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4702A8" w14:textId="77777777" w:rsidR="007538A3" w:rsidRPr="003A522F" w:rsidRDefault="007538A3" w:rsidP="008E4B24">
      <w:pPr>
        <w:spacing w:line="360" w:lineRule="auto"/>
        <w:jc w:val="both"/>
        <w:rPr>
          <w:rFonts w:ascii="Dolphin" w:hAnsi="Dolphin"/>
        </w:rPr>
      </w:pPr>
    </w:p>
    <w:p w14:paraId="4B3DD540" w14:textId="77777777" w:rsidR="007538A3" w:rsidRPr="003A522F" w:rsidRDefault="007538A3" w:rsidP="008E4B24">
      <w:pPr>
        <w:spacing w:line="360" w:lineRule="auto"/>
        <w:jc w:val="both"/>
        <w:rPr>
          <w:rFonts w:ascii="Dolphin" w:hAnsi="Dolphin"/>
        </w:rPr>
      </w:pPr>
    </w:p>
    <w:p w14:paraId="1E2AD996" w14:textId="1BF6BE00" w:rsidR="007538A3" w:rsidRPr="003A522F" w:rsidRDefault="004373AD" w:rsidP="008E4B24">
      <w:pPr>
        <w:spacing w:line="360" w:lineRule="auto"/>
        <w:jc w:val="both"/>
        <w:rPr>
          <w:rFonts w:ascii="Dolphin" w:hAnsi="Dolphin"/>
        </w:rPr>
      </w:pPr>
      <w:r w:rsidRPr="003A522F">
        <w:rPr>
          <w:rFonts w:ascii="Dolphin" w:hAnsi="Dolphin"/>
          <w:noProof/>
        </w:rPr>
        <w:drawing>
          <wp:anchor distT="0" distB="0" distL="114300" distR="114300" simplePos="0" relativeHeight="251547136" behindDoc="0" locked="0" layoutInCell="1" allowOverlap="1" wp14:anchorId="11ED192A" wp14:editId="562502DB">
            <wp:simplePos x="0" y="0"/>
            <wp:positionH relativeFrom="column">
              <wp:posOffset>1444404</wp:posOffset>
            </wp:positionH>
            <wp:positionV relativeFrom="paragraph">
              <wp:posOffset>152980</wp:posOffset>
            </wp:positionV>
            <wp:extent cx="2981739" cy="3163532"/>
            <wp:effectExtent l="0" t="0" r="0" b="0"/>
            <wp:wrapNone/>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5401" cy="31674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EA0118" w14:textId="77777777" w:rsidR="007538A3" w:rsidRPr="003A522F" w:rsidRDefault="007538A3" w:rsidP="008E4B24">
      <w:pPr>
        <w:spacing w:line="360" w:lineRule="auto"/>
        <w:jc w:val="both"/>
        <w:rPr>
          <w:rFonts w:ascii="Dolphin" w:hAnsi="Dolphin"/>
        </w:rPr>
      </w:pPr>
    </w:p>
    <w:p w14:paraId="6838D8FF" w14:textId="77777777" w:rsidR="007538A3" w:rsidRPr="003A522F" w:rsidRDefault="007538A3" w:rsidP="008E4B24">
      <w:pPr>
        <w:spacing w:line="360" w:lineRule="auto"/>
        <w:jc w:val="both"/>
        <w:rPr>
          <w:rFonts w:ascii="Dolphin" w:hAnsi="Dolphin"/>
        </w:rPr>
      </w:pPr>
    </w:p>
    <w:p w14:paraId="67E9A266" w14:textId="77777777" w:rsidR="007538A3" w:rsidRPr="003A522F" w:rsidRDefault="007538A3" w:rsidP="008E4B24">
      <w:pPr>
        <w:spacing w:line="360" w:lineRule="auto"/>
        <w:jc w:val="both"/>
        <w:rPr>
          <w:rFonts w:ascii="Dolphin" w:hAnsi="Dolphin"/>
        </w:rPr>
      </w:pPr>
    </w:p>
    <w:p w14:paraId="09081540" w14:textId="77777777" w:rsidR="007538A3" w:rsidRPr="003A522F" w:rsidRDefault="007538A3" w:rsidP="008E4B24">
      <w:pPr>
        <w:spacing w:line="360" w:lineRule="auto"/>
        <w:jc w:val="both"/>
        <w:rPr>
          <w:rFonts w:ascii="Dolphin" w:hAnsi="Dolphin"/>
        </w:rPr>
      </w:pPr>
    </w:p>
    <w:p w14:paraId="1623E4D6" w14:textId="77777777" w:rsidR="007538A3" w:rsidRPr="003A522F" w:rsidRDefault="007538A3" w:rsidP="008E4B24">
      <w:pPr>
        <w:spacing w:line="360" w:lineRule="auto"/>
        <w:jc w:val="both"/>
        <w:rPr>
          <w:rFonts w:ascii="Dolphin" w:hAnsi="Dolphin"/>
        </w:rPr>
      </w:pPr>
    </w:p>
    <w:p w14:paraId="7A0E9C23" w14:textId="77777777" w:rsidR="007538A3" w:rsidRPr="003A522F" w:rsidRDefault="007538A3" w:rsidP="008E4B24">
      <w:pPr>
        <w:spacing w:line="360" w:lineRule="auto"/>
        <w:jc w:val="both"/>
        <w:rPr>
          <w:rFonts w:ascii="Dolphin" w:hAnsi="Dolphin"/>
        </w:rPr>
      </w:pPr>
    </w:p>
    <w:p w14:paraId="1D88E5F9" w14:textId="77777777" w:rsidR="007538A3" w:rsidRPr="003A522F" w:rsidRDefault="007538A3" w:rsidP="008E4B24">
      <w:pPr>
        <w:tabs>
          <w:tab w:val="left" w:pos="4521"/>
        </w:tabs>
        <w:spacing w:line="360" w:lineRule="auto"/>
        <w:jc w:val="both"/>
        <w:rPr>
          <w:rFonts w:ascii="Dolphin" w:hAnsi="Dolphin"/>
        </w:rPr>
      </w:pPr>
      <w:r w:rsidRPr="003A522F">
        <w:rPr>
          <w:rFonts w:ascii="Dolphin" w:hAnsi="Dolphin"/>
        </w:rPr>
        <w:tab/>
      </w:r>
    </w:p>
    <w:p w14:paraId="27EB53A8" w14:textId="77777777" w:rsidR="007538A3" w:rsidRPr="003A522F" w:rsidRDefault="007538A3" w:rsidP="008E4B24">
      <w:pPr>
        <w:tabs>
          <w:tab w:val="left" w:pos="4521"/>
        </w:tabs>
        <w:spacing w:line="360" w:lineRule="auto"/>
        <w:jc w:val="both"/>
        <w:rPr>
          <w:rFonts w:ascii="Dolphin" w:hAnsi="Dolphin"/>
        </w:rPr>
      </w:pPr>
    </w:p>
    <w:p w14:paraId="09F5117A" w14:textId="77777777" w:rsidR="007538A3" w:rsidRPr="003A522F" w:rsidRDefault="007538A3" w:rsidP="008E4B24">
      <w:pPr>
        <w:tabs>
          <w:tab w:val="left" w:pos="4521"/>
        </w:tabs>
        <w:spacing w:line="360" w:lineRule="auto"/>
        <w:jc w:val="both"/>
        <w:rPr>
          <w:rFonts w:ascii="Dolphin" w:hAnsi="Dolphin"/>
        </w:rPr>
      </w:pPr>
    </w:p>
    <w:p w14:paraId="19AC26B3" w14:textId="77777777" w:rsidR="007538A3" w:rsidRPr="003A522F" w:rsidRDefault="007538A3" w:rsidP="008E4B24">
      <w:pPr>
        <w:tabs>
          <w:tab w:val="left" w:pos="4521"/>
        </w:tabs>
        <w:spacing w:line="360" w:lineRule="auto"/>
        <w:jc w:val="both"/>
        <w:rPr>
          <w:rFonts w:ascii="Dolphin" w:hAnsi="Dolphin"/>
        </w:rPr>
      </w:pPr>
    </w:p>
    <w:p w14:paraId="7C556F66" w14:textId="77777777" w:rsidR="007538A3" w:rsidRPr="003A522F" w:rsidRDefault="007538A3" w:rsidP="008E4B24">
      <w:pPr>
        <w:tabs>
          <w:tab w:val="left" w:pos="4521"/>
        </w:tabs>
        <w:spacing w:line="360" w:lineRule="auto"/>
        <w:jc w:val="both"/>
        <w:rPr>
          <w:rFonts w:ascii="Dolphin" w:hAnsi="Dolphin"/>
        </w:rPr>
      </w:pPr>
    </w:p>
    <w:p w14:paraId="749F9C1B" w14:textId="35FD0073" w:rsidR="007538A3" w:rsidRPr="003A522F" w:rsidRDefault="00294359" w:rsidP="008E4B24">
      <w:pPr>
        <w:tabs>
          <w:tab w:val="left" w:pos="4521"/>
        </w:tabs>
        <w:spacing w:line="360" w:lineRule="auto"/>
        <w:jc w:val="both"/>
        <w:rPr>
          <w:rFonts w:ascii="Dolphin" w:hAnsi="Dolphin"/>
        </w:rPr>
      </w:pPr>
      <w:r w:rsidRPr="003A522F">
        <w:rPr>
          <w:rFonts w:ascii="Dolphin" w:hAnsi="Dolphin"/>
          <w:noProof/>
        </w:rPr>
        <mc:AlternateContent>
          <mc:Choice Requires="wps">
            <w:drawing>
              <wp:anchor distT="0" distB="0" distL="114300" distR="114300" simplePos="0" relativeHeight="251548160" behindDoc="0" locked="0" layoutInCell="1" allowOverlap="1" wp14:anchorId="4FEB1D8C" wp14:editId="343F4902">
                <wp:simplePos x="0" y="0"/>
                <wp:positionH relativeFrom="column">
                  <wp:posOffset>1470991</wp:posOffset>
                </wp:positionH>
                <wp:positionV relativeFrom="paragraph">
                  <wp:posOffset>140142</wp:posOffset>
                </wp:positionV>
                <wp:extent cx="3429000" cy="712470"/>
                <wp:effectExtent l="13335" t="14605" r="43815" b="44450"/>
                <wp:wrapNone/>
                <wp:docPr id="996" name="WordArt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29000" cy="712470"/>
                        </a:xfrm>
                        <a:prstGeom prst="rect">
                          <a:avLst/>
                        </a:prstGeom>
                      </wps:spPr>
                      <wps:txbx>
                        <w:txbxContent>
                          <w:p w14:paraId="08C198C6" w14:textId="77777777" w:rsidR="004373AD" w:rsidRDefault="004373AD" w:rsidP="004373AD">
                            <w:pPr>
                              <w:jc w:val="center"/>
                            </w:pPr>
                            <w:r>
                              <w:rPr>
                                <w:rFonts w:ascii="Dolphin" w:hAnsi="Dolphin"/>
                                <w:shadow/>
                                <w:color w:val="FDE869"/>
                                <w:sz w:val="72"/>
                                <w:szCs w:val="72"/>
                                <w14:shadow w14:blurRad="0" w14:dist="53848" w14:dir="2700000" w14:sx="100000" w14:sy="100000" w14:kx="0" w14:ky="0" w14:algn="ctr">
                                  <w14:srgbClr w14:val="C0C0C0">
                                    <w14:alpha w14:val="20000"/>
                                  </w14:srgbClr>
                                </w14:shadow>
                                <w14:textOutline w14:w="9525" w14:cap="flat" w14:cmpd="sng" w14:algn="ctr">
                                  <w14:solidFill>
                                    <w14:srgbClr w14:val="333333"/>
                                  </w14:solidFill>
                                  <w14:prstDash w14:val="solid"/>
                                  <w14:round/>
                                </w14:textOutline>
                                <w14:textFill>
                                  <w14:gradFill>
                                    <w14:gsLst>
                                      <w14:gs w14:pos="0">
                                        <w14:srgbClr w14:val="FDE869"/>
                                      </w14:gs>
                                      <w14:gs w14:pos="50000">
                                        <w14:srgbClr w14:val="0088B8"/>
                                      </w14:gs>
                                      <w14:gs w14:pos="100000">
                                        <w14:srgbClr w14:val="FDE869"/>
                                      </w14:gs>
                                    </w14:gsLst>
                                    <w14:lin w14:ang="2700000" w14:scaled="1"/>
                                  </w14:gradFill>
                                </w14:textFill>
                              </w:rPr>
                              <w:t>Le petit monde des employeurs</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type w14:anchorId="4FEB1D8C" id="_x0000_t202" coordsize="21600,21600" o:spt="202" path="m,l,21600r21600,l21600,xe">
                <v:stroke joinstyle="miter"/>
                <v:path gradientshapeok="t" o:connecttype="rect"/>
              </v:shapetype>
              <v:shape id="WordArt 226" o:spid="_x0000_s1026" type="#_x0000_t202" style="position:absolute;left:0;text-align:left;margin-left:115.85pt;margin-top:11.05pt;width:270pt;height:56.1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" filled="f" stroked="f">
                <o:lock v:ext="edit" shapetype="t"/>
                <v:textbox style="mso-fit-shape-to-text:t">
                  <w:txbxContent>
                    <w:p w14:paraId="08C198C6" w14:textId="77777777" w:rsidR="004373AD" w:rsidRDefault="004373AD" w:rsidP="004373AD">
                      <w:pPr>
                        <w:jc w:val="center"/>
                      </w:pPr>
                      <w:r>
                        <w:rPr>
                          <w:rFonts w:ascii="Dolphin" w:hAnsi="Dolphin"/>
                          <w:shadow/>
                          <w:color w:val="FDE869"/>
                          <w:sz w:val="72"/>
                          <w:szCs w:val="72"/>
                          <w14:shadow w14:blurRad="0" w14:dist="53848" w14:dir="2700000" w14:sx="100000" w14:sy="100000" w14:kx="0" w14:ky="0" w14:algn="ctr">
                            <w14:srgbClr w14:val="C0C0C0">
                              <w14:alpha w14:val="20000"/>
                            </w14:srgbClr>
                          </w14:shadow>
                          <w14:textOutline w14:w="9525" w14:cap="flat" w14:cmpd="sng" w14:algn="ctr">
                            <w14:solidFill>
                              <w14:srgbClr w14:val="333333"/>
                            </w14:solidFill>
                            <w14:prstDash w14:val="solid"/>
                            <w14:round/>
                          </w14:textOutline>
                          <w14:textFill>
                            <w14:gradFill>
                              <w14:gsLst>
                                <w14:gs w14:pos="0">
                                  <w14:srgbClr w14:val="FDE869"/>
                                </w14:gs>
                                <w14:gs w14:pos="50000">
                                  <w14:srgbClr w14:val="0088B8"/>
                                </w14:gs>
                                <w14:gs w14:pos="100000">
                                  <w14:srgbClr w14:val="FDE869"/>
                                </w14:gs>
                              </w14:gsLst>
                              <w14:lin w14:ang="2700000" w14:scaled="1"/>
                            </w14:gradFill>
                          </w14:textFill>
                        </w:rPr>
                        <w:t>Le petit monde des employeurs</w:t>
                      </w:r>
                    </w:p>
                  </w:txbxContent>
                </v:textbox>
              </v:shape>
            </w:pict>
          </mc:Fallback>
        </mc:AlternateContent>
      </w:r>
    </w:p>
    <w:p w14:paraId="2A34A1FC" w14:textId="483EBC25" w:rsidR="007538A3" w:rsidRPr="003A522F" w:rsidRDefault="007538A3" w:rsidP="008E4B24">
      <w:pPr>
        <w:tabs>
          <w:tab w:val="left" w:pos="4521"/>
        </w:tabs>
        <w:spacing w:line="360" w:lineRule="auto"/>
        <w:jc w:val="both"/>
        <w:rPr>
          <w:rFonts w:ascii="Dolphin" w:hAnsi="Dolphin"/>
        </w:rPr>
      </w:pPr>
    </w:p>
    <w:p w14:paraId="403702DC" w14:textId="06EFBB9C" w:rsidR="007538A3" w:rsidRPr="003A522F" w:rsidRDefault="007538A3" w:rsidP="008E4B24">
      <w:pPr>
        <w:tabs>
          <w:tab w:val="left" w:pos="4521"/>
        </w:tabs>
        <w:spacing w:line="360" w:lineRule="auto"/>
        <w:jc w:val="both"/>
        <w:rPr>
          <w:rFonts w:ascii="Dolphin" w:hAnsi="Dolphin"/>
        </w:rPr>
      </w:pPr>
    </w:p>
    <w:p w14:paraId="1975823F" w14:textId="77777777" w:rsidR="007538A3" w:rsidRPr="003A522F" w:rsidRDefault="007538A3" w:rsidP="008E4B24">
      <w:pPr>
        <w:tabs>
          <w:tab w:val="left" w:pos="4521"/>
        </w:tabs>
        <w:spacing w:line="360" w:lineRule="auto"/>
        <w:jc w:val="both"/>
        <w:rPr>
          <w:rFonts w:ascii="Dolphin" w:hAnsi="Dolphin"/>
        </w:rPr>
      </w:pPr>
    </w:p>
    <w:p w14:paraId="4C1279F0" w14:textId="77777777" w:rsidR="009E7E2D" w:rsidRPr="003A522F" w:rsidRDefault="009E7E2D" w:rsidP="008E4B24">
      <w:pPr>
        <w:tabs>
          <w:tab w:val="left" w:pos="4521"/>
        </w:tabs>
        <w:jc w:val="both"/>
        <w:rPr>
          <w:rFonts w:ascii="Dolphin" w:hAnsi="Dolphin"/>
          <w:b/>
          <w:sz w:val="36"/>
          <w:szCs w:val="36"/>
        </w:rPr>
      </w:pPr>
    </w:p>
    <w:p w14:paraId="7BDCB7DD" w14:textId="77777777" w:rsidR="009E7E2D" w:rsidRPr="003A522F" w:rsidRDefault="009E7E2D" w:rsidP="008E4B24">
      <w:pPr>
        <w:tabs>
          <w:tab w:val="left" w:pos="4521"/>
        </w:tabs>
        <w:jc w:val="both"/>
        <w:rPr>
          <w:rFonts w:ascii="Dolphin" w:hAnsi="Dolphin"/>
          <w:b/>
          <w:sz w:val="36"/>
          <w:szCs w:val="36"/>
        </w:rPr>
      </w:pPr>
      <w:r w:rsidRPr="003A522F">
        <w:rPr>
          <w:rFonts w:ascii="Dolphin" w:hAnsi="Dolphin"/>
          <w:b/>
          <w:sz w:val="36"/>
          <w:szCs w:val="36"/>
        </w:rPr>
        <w:t xml:space="preserve">Situation d’apprentissage </w:t>
      </w:r>
    </w:p>
    <w:p w14:paraId="5D8684A8" w14:textId="77777777" w:rsidR="009E7E2D" w:rsidRPr="003A522F" w:rsidRDefault="009E7E2D" w:rsidP="008E4B24">
      <w:pPr>
        <w:tabs>
          <w:tab w:val="left" w:pos="4521"/>
        </w:tabs>
        <w:jc w:val="both"/>
        <w:rPr>
          <w:rFonts w:ascii="Dolphin" w:hAnsi="Dolphin"/>
          <w:b/>
          <w:sz w:val="36"/>
          <w:szCs w:val="36"/>
        </w:rPr>
      </w:pPr>
      <w:r w:rsidRPr="003A522F">
        <w:rPr>
          <w:rFonts w:ascii="Dolphin" w:hAnsi="Dolphin"/>
          <w:b/>
          <w:sz w:val="36"/>
          <w:szCs w:val="36"/>
        </w:rPr>
        <w:t>Visant la préparation au marché du travail</w:t>
      </w:r>
    </w:p>
    <w:p w14:paraId="0C9C061D" w14:textId="77777777" w:rsidR="009E7E2D" w:rsidRPr="003A522F" w:rsidRDefault="00694167" w:rsidP="008E4B24">
      <w:pPr>
        <w:tabs>
          <w:tab w:val="left" w:pos="4521"/>
        </w:tabs>
        <w:jc w:val="both"/>
        <w:rPr>
          <w:rFonts w:ascii="Dolphin" w:hAnsi="Dolphin"/>
          <w:b/>
          <w:sz w:val="36"/>
          <w:szCs w:val="36"/>
        </w:rPr>
      </w:pPr>
      <w:proofErr w:type="gramStart"/>
      <w:r w:rsidRPr="003A522F">
        <w:rPr>
          <w:rFonts w:ascii="Dolphin" w:hAnsi="Dolphin"/>
          <w:b/>
          <w:sz w:val="36"/>
          <w:szCs w:val="36"/>
        </w:rPr>
        <w:t>ou</w:t>
      </w:r>
      <w:proofErr w:type="gramEnd"/>
      <w:r w:rsidR="009E7E2D" w:rsidRPr="003A522F">
        <w:rPr>
          <w:rFonts w:ascii="Dolphin" w:hAnsi="Dolphin"/>
          <w:b/>
          <w:sz w:val="36"/>
          <w:szCs w:val="36"/>
        </w:rPr>
        <w:t xml:space="preserve"> le stage en milieu de travail</w:t>
      </w:r>
    </w:p>
    <w:p w14:paraId="58A33B49" w14:textId="77777777" w:rsidR="009E7E2D" w:rsidRPr="003A522F" w:rsidRDefault="009E7E2D" w:rsidP="008E4B24">
      <w:pPr>
        <w:tabs>
          <w:tab w:val="left" w:pos="4521"/>
        </w:tabs>
        <w:jc w:val="both"/>
        <w:rPr>
          <w:rFonts w:ascii="Dolphin" w:hAnsi="Dolphin"/>
          <w:b/>
          <w:sz w:val="36"/>
          <w:szCs w:val="36"/>
        </w:rPr>
      </w:pPr>
    </w:p>
    <w:p w14:paraId="09263491" w14:textId="77777777" w:rsidR="009E7E2D" w:rsidRPr="003A522F" w:rsidRDefault="009E7E2D" w:rsidP="008E4B24">
      <w:pPr>
        <w:tabs>
          <w:tab w:val="left" w:pos="4521"/>
        </w:tabs>
        <w:jc w:val="both"/>
        <w:rPr>
          <w:rFonts w:ascii="Dolphin" w:hAnsi="Dolphin"/>
          <w:b/>
          <w:sz w:val="36"/>
          <w:szCs w:val="36"/>
        </w:rPr>
      </w:pPr>
    </w:p>
    <w:p w14:paraId="19BB5860" w14:textId="77777777" w:rsidR="009E7E2D" w:rsidRPr="003A522F" w:rsidRDefault="009E7E2D" w:rsidP="008E4B24">
      <w:pPr>
        <w:tabs>
          <w:tab w:val="left" w:pos="4521"/>
        </w:tabs>
        <w:jc w:val="both"/>
        <w:rPr>
          <w:rFonts w:ascii="Dolphin" w:hAnsi="Dolphin"/>
          <w:b/>
          <w:sz w:val="36"/>
          <w:szCs w:val="36"/>
        </w:rPr>
      </w:pPr>
    </w:p>
    <w:p w14:paraId="433A091B" w14:textId="77777777" w:rsidR="009E7E2D" w:rsidRPr="003A522F" w:rsidRDefault="009E7E2D" w:rsidP="008E4B24">
      <w:pPr>
        <w:tabs>
          <w:tab w:val="left" w:pos="4521"/>
        </w:tabs>
        <w:jc w:val="both"/>
        <w:rPr>
          <w:rFonts w:ascii="Dolphin" w:hAnsi="Dolphin"/>
          <w:b/>
          <w:sz w:val="36"/>
          <w:szCs w:val="36"/>
        </w:rPr>
      </w:pPr>
    </w:p>
    <w:p w14:paraId="247C2D6C" w14:textId="77777777" w:rsidR="009E7E2D" w:rsidRPr="003A522F" w:rsidRDefault="009E7E2D" w:rsidP="008E4B24">
      <w:pPr>
        <w:tabs>
          <w:tab w:val="left" w:pos="4521"/>
        </w:tabs>
        <w:jc w:val="both"/>
        <w:rPr>
          <w:rFonts w:ascii="Dolphin" w:hAnsi="Dolphin"/>
          <w:b/>
          <w:sz w:val="36"/>
          <w:szCs w:val="36"/>
        </w:rPr>
      </w:pPr>
    </w:p>
    <w:p w14:paraId="4AE74F31" w14:textId="77777777" w:rsidR="009E7E2D" w:rsidRPr="003A522F" w:rsidRDefault="009E7E2D" w:rsidP="008E4B24">
      <w:pPr>
        <w:tabs>
          <w:tab w:val="left" w:pos="4521"/>
        </w:tabs>
        <w:jc w:val="both"/>
        <w:rPr>
          <w:rFonts w:ascii="Dolphin" w:hAnsi="Dolphin"/>
          <w:b/>
          <w:sz w:val="36"/>
          <w:szCs w:val="36"/>
        </w:rPr>
      </w:pPr>
    </w:p>
    <w:p w14:paraId="26D5E52B" w14:textId="1B1F2A74" w:rsidR="007538A3" w:rsidRPr="007751B8" w:rsidRDefault="007538A3" w:rsidP="008E4B24">
      <w:pPr>
        <w:tabs>
          <w:tab w:val="left" w:pos="4521"/>
        </w:tabs>
        <w:jc w:val="both"/>
        <w:rPr>
          <w:rFonts w:ascii="Dolphin" w:hAnsi="Dolphin"/>
          <w:b/>
          <w:sz w:val="36"/>
          <w:szCs w:val="36"/>
          <w:lang w:val="en-CA"/>
        </w:rPr>
      </w:pPr>
      <w:r w:rsidRPr="007751B8">
        <w:rPr>
          <w:rFonts w:ascii="Dolphin" w:hAnsi="Dolphin"/>
          <w:b/>
          <w:sz w:val="36"/>
          <w:szCs w:val="36"/>
          <w:lang w:val="en-CA"/>
        </w:rPr>
        <w:t xml:space="preserve">École </w:t>
      </w:r>
      <w:proofErr w:type="gramStart"/>
      <w:r w:rsidRPr="007751B8">
        <w:rPr>
          <w:rFonts w:ascii="Dolphin" w:hAnsi="Dolphin"/>
          <w:b/>
          <w:sz w:val="36"/>
          <w:szCs w:val="36"/>
          <w:lang w:val="en-CA"/>
        </w:rPr>
        <w:t xml:space="preserve">L’Impact  </w:t>
      </w:r>
      <w:r w:rsidR="009E7E2D" w:rsidRPr="007751B8">
        <w:rPr>
          <w:rFonts w:ascii="Dolphin" w:hAnsi="Dolphin"/>
          <w:b/>
          <w:sz w:val="36"/>
          <w:szCs w:val="36"/>
          <w:lang w:val="en-CA"/>
        </w:rPr>
        <w:t>I</w:t>
      </w:r>
      <w:proofErr w:type="gramEnd"/>
      <w:r w:rsidR="009E7E2D" w:rsidRPr="007751B8">
        <w:rPr>
          <w:rFonts w:ascii="Dolphin" w:hAnsi="Dolphin"/>
          <w:b/>
          <w:sz w:val="36"/>
          <w:szCs w:val="36"/>
          <w:lang w:val="en-CA"/>
        </w:rPr>
        <w:t xml:space="preserve"> S P J</w:t>
      </w:r>
      <w:r w:rsidRPr="007751B8">
        <w:rPr>
          <w:rFonts w:ascii="Dolphin" w:hAnsi="Dolphin"/>
          <w:b/>
          <w:sz w:val="36"/>
          <w:szCs w:val="36"/>
          <w:lang w:val="en-CA"/>
        </w:rPr>
        <w:t xml:space="preserve"> 4</w:t>
      </w:r>
      <w:ins w:id="0" w:author="Jeannine" w:date="2020-06-08T14:39:00Z">
        <w:r w:rsidR="00294359">
          <w:rPr>
            <w:rFonts w:ascii="Dolphin" w:hAnsi="Dolphin"/>
            <w:b/>
            <w:sz w:val="36"/>
            <w:szCs w:val="36"/>
            <w:lang w:val="en-CA"/>
          </w:rPr>
          <w:t xml:space="preserve"> – FPT-3</w:t>
        </w:r>
      </w:ins>
    </w:p>
    <w:p w14:paraId="76C55857" w14:textId="77777777" w:rsidR="007538A3" w:rsidRPr="003A522F" w:rsidRDefault="007538A3" w:rsidP="008E4B24">
      <w:pPr>
        <w:tabs>
          <w:tab w:val="left" w:pos="4521"/>
        </w:tabs>
        <w:jc w:val="both"/>
        <w:rPr>
          <w:rFonts w:ascii="Dolphin" w:hAnsi="Dolphin"/>
          <w:sz w:val="32"/>
          <w:szCs w:val="32"/>
        </w:rPr>
      </w:pPr>
      <w:r w:rsidRPr="003A522F">
        <w:rPr>
          <w:rFonts w:ascii="Dolphin" w:hAnsi="Dolphin"/>
          <w:sz w:val="32"/>
          <w:szCs w:val="32"/>
        </w:rPr>
        <w:t>Conception et réalisation :    Jeannine Paradis</w:t>
      </w:r>
    </w:p>
    <w:p w14:paraId="0BDB0AE1" w14:textId="77777777" w:rsidR="007538A3" w:rsidRPr="003A522F" w:rsidRDefault="007538A3" w:rsidP="008E4B24">
      <w:pPr>
        <w:tabs>
          <w:tab w:val="left" w:pos="4521"/>
        </w:tabs>
        <w:jc w:val="both"/>
        <w:rPr>
          <w:rFonts w:ascii="Dolphin" w:hAnsi="Dolphin"/>
          <w:sz w:val="32"/>
          <w:szCs w:val="32"/>
        </w:rPr>
      </w:pPr>
      <w:r w:rsidRPr="003A522F">
        <w:rPr>
          <w:rFonts w:ascii="Dolphin" w:hAnsi="Dolphin"/>
          <w:sz w:val="32"/>
          <w:szCs w:val="32"/>
        </w:rPr>
        <w:t>Mai 2006</w:t>
      </w:r>
    </w:p>
    <w:p w14:paraId="6D3D0438" w14:textId="77777777" w:rsidR="00AC78AE" w:rsidRPr="003A522F" w:rsidRDefault="007538A3" w:rsidP="008E4B24">
      <w:pPr>
        <w:pStyle w:val="Titre2"/>
        <w:spacing w:line="360" w:lineRule="auto"/>
        <w:jc w:val="both"/>
        <w:rPr>
          <w:rFonts w:ascii="Dolphin" w:hAnsi="Dolphin"/>
        </w:rPr>
      </w:pPr>
      <w:r w:rsidRPr="003A522F">
        <w:rPr>
          <w:rFonts w:ascii="Dolphin" w:hAnsi="Dolphin"/>
        </w:rPr>
        <w:br w:type="page"/>
      </w:r>
      <w:bookmarkStart w:id="1" w:name="_Toc138410340"/>
      <w:r w:rsidR="00AC78AE" w:rsidRPr="003A522F">
        <w:rPr>
          <w:rFonts w:ascii="Dolphin" w:hAnsi="Dolphin"/>
          <w:sz w:val="32"/>
          <w:szCs w:val="32"/>
        </w:rPr>
        <w:lastRenderedPageBreak/>
        <w:t>TABLE DES MATIÈRES</w:t>
      </w:r>
      <w:bookmarkEnd w:id="1"/>
    </w:p>
    <w:p w14:paraId="58D7D82C" w14:textId="47B2D357" w:rsidR="009E5507" w:rsidRDefault="009E5507" w:rsidP="008E4B24">
      <w:pPr>
        <w:pStyle w:val="TM2"/>
        <w:tabs>
          <w:tab w:val="right" w:leader="dot" w:pos="9678"/>
        </w:tabs>
        <w:jc w:val="both"/>
        <w:rPr>
          <w:smallCaps w:val="0"/>
          <w:noProof/>
          <w:sz w:val="24"/>
          <w:szCs w:val="24"/>
          <w:lang w:eastAsia="fr-CA"/>
        </w:rPr>
      </w:pPr>
      <w:r>
        <w:rPr>
          <w:rFonts w:ascii="Dolphin" w:hAnsi="Dolphin"/>
          <w:b/>
          <w:bCs/>
          <w:i/>
          <w:iCs/>
          <w:smallCaps w:val="0"/>
        </w:rPr>
        <w:fldChar w:fldCharType="begin"/>
      </w:r>
      <w:r>
        <w:rPr>
          <w:rFonts w:ascii="Dolphin" w:hAnsi="Dolphin"/>
          <w:b/>
          <w:bCs/>
          <w:i/>
          <w:iCs/>
          <w:smallCaps w:val="0"/>
        </w:rPr>
        <w:instrText xml:space="preserve"> TOC \o "1-3" \h \z \u </w:instrText>
      </w:r>
      <w:r>
        <w:rPr>
          <w:rFonts w:ascii="Dolphin" w:hAnsi="Dolphin"/>
          <w:b/>
          <w:bCs/>
          <w:i/>
          <w:iCs/>
          <w:smallCaps w:val="0"/>
        </w:rPr>
        <w:fldChar w:fldCharType="separate"/>
      </w:r>
      <w:r w:rsidR="00D421EF">
        <w:fldChar w:fldCharType="begin"/>
      </w:r>
      <w:r w:rsidR="00D421EF">
        <w:instrText xml:space="preserve"> HYPERLINK \l "_Toc138410340" </w:instrText>
      </w:r>
      <w:r w:rsidR="00D421EF">
        <w:fldChar w:fldCharType="separate"/>
      </w:r>
      <w:r w:rsidRPr="001355D2">
        <w:rPr>
          <w:rStyle w:val="Lienhypertexte"/>
          <w:rFonts w:ascii="Dolphin" w:hAnsi="Dolphin"/>
          <w:noProof/>
        </w:rPr>
        <w:t>TABL</w:t>
      </w:r>
      <w:del w:id="2" w:author="Jeannine" w:date="2020-06-08T14:16:00Z">
        <w:r w:rsidRPr="001355D2" w:rsidDel="00C73656">
          <w:rPr>
            <w:rStyle w:val="Lienhypertexte"/>
            <w:rFonts w:ascii="Dolphin" w:hAnsi="Dolphin"/>
            <w:noProof/>
          </w:rPr>
          <w:delText>E</w:delText>
        </w:r>
      </w:del>
      <w:r w:rsidRPr="001355D2">
        <w:rPr>
          <w:rStyle w:val="Lienhypertexte"/>
          <w:rFonts w:ascii="Dolphin" w:hAnsi="Dolphin"/>
          <w:noProof/>
        </w:rPr>
        <w:t xml:space="preserve"> DES MATIÈRES</w:t>
      </w:r>
      <w:r>
        <w:rPr>
          <w:noProof/>
          <w:webHidden/>
        </w:rPr>
        <w:tab/>
      </w:r>
      <w:r>
        <w:rPr>
          <w:noProof/>
          <w:webHidden/>
        </w:rPr>
        <w:fldChar w:fldCharType="begin"/>
      </w:r>
      <w:r>
        <w:rPr>
          <w:noProof/>
          <w:webHidden/>
        </w:rPr>
        <w:instrText xml:space="preserve"> PAGEREF _Toc138410340 \h </w:instrText>
      </w:r>
      <w:r>
        <w:rPr>
          <w:noProof/>
          <w:webHidden/>
        </w:rPr>
      </w:r>
      <w:r>
        <w:rPr>
          <w:noProof/>
          <w:webHidden/>
        </w:rPr>
        <w:fldChar w:fldCharType="separate"/>
      </w:r>
      <w:r w:rsidR="00315FCE">
        <w:rPr>
          <w:noProof/>
          <w:webHidden/>
        </w:rPr>
        <w:t>2</w:t>
      </w:r>
      <w:r>
        <w:rPr>
          <w:noProof/>
          <w:webHidden/>
        </w:rPr>
        <w:fldChar w:fldCharType="end"/>
      </w:r>
      <w:r w:rsidR="00D421EF">
        <w:rPr>
          <w:noProof/>
        </w:rPr>
        <w:fldChar w:fldCharType="end"/>
      </w:r>
    </w:p>
    <w:p w14:paraId="6B8CE553" w14:textId="0812D85A" w:rsidR="009E5507" w:rsidRDefault="0037265B" w:rsidP="008E4B24">
      <w:pPr>
        <w:pStyle w:val="TM2"/>
        <w:tabs>
          <w:tab w:val="left" w:pos="1440"/>
          <w:tab w:val="right" w:leader="dot" w:pos="9678"/>
        </w:tabs>
        <w:jc w:val="both"/>
        <w:rPr>
          <w:smallCaps w:val="0"/>
          <w:noProof/>
          <w:sz w:val="24"/>
          <w:szCs w:val="24"/>
          <w:lang w:eastAsia="fr-CA"/>
        </w:rPr>
      </w:pPr>
      <w:hyperlink w:anchor="_Toc138410341" w:history="1">
        <w:r w:rsidR="009E5507" w:rsidRPr="001355D2">
          <w:rPr>
            <w:rStyle w:val="Lienhypertexte"/>
            <w:rFonts w:ascii="Dolphin" w:hAnsi="Dolphin"/>
            <w:noProof/>
          </w:rPr>
          <w:t>1</w:t>
        </w:r>
        <w:r w:rsidR="009E5507" w:rsidRPr="001355D2">
          <w:rPr>
            <w:rStyle w:val="Lienhypertexte"/>
            <w:rFonts w:ascii="Dolphin" w:hAnsi="Dolphin"/>
            <w:noProof/>
            <w:vertAlign w:val="superscript"/>
          </w:rPr>
          <w:t>ère</w:t>
        </w:r>
        <w:r w:rsidR="009E5507" w:rsidRPr="001355D2">
          <w:rPr>
            <w:rStyle w:val="Lienhypertexte"/>
            <w:rFonts w:ascii="Dolphin" w:hAnsi="Dolphin"/>
            <w:noProof/>
          </w:rPr>
          <w:t xml:space="preserve"> partie :</w:t>
        </w:r>
        <w:r w:rsidR="009E5507">
          <w:rPr>
            <w:smallCaps w:val="0"/>
            <w:noProof/>
            <w:sz w:val="24"/>
            <w:szCs w:val="24"/>
            <w:lang w:eastAsia="fr-CA"/>
          </w:rPr>
          <w:tab/>
        </w:r>
        <w:r w:rsidR="009E5507" w:rsidRPr="001355D2">
          <w:rPr>
            <w:rStyle w:val="Lienhypertexte"/>
            <w:rFonts w:ascii="Dolphin" w:hAnsi="Dolphin"/>
            <w:noProof/>
          </w:rPr>
          <w:t xml:space="preserve"> Présentation</w:t>
        </w:r>
        <w:r w:rsidR="009E5507">
          <w:rPr>
            <w:noProof/>
            <w:webHidden/>
          </w:rPr>
          <w:tab/>
        </w:r>
        <w:r w:rsidR="009E5507">
          <w:rPr>
            <w:noProof/>
            <w:webHidden/>
          </w:rPr>
          <w:fldChar w:fldCharType="begin"/>
        </w:r>
        <w:r w:rsidR="009E5507">
          <w:rPr>
            <w:noProof/>
            <w:webHidden/>
          </w:rPr>
          <w:instrText xml:space="preserve"> PAGEREF _Toc138410341 \h </w:instrText>
        </w:r>
        <w:r w:rsidR="009E5507">
          <w:rPr>
            <w:noProof/>
            <w:webHidden/>
          </w:rPr>
        </w:r>
        <w:r w:rsidR="009E5507">
          <w:rPr>
            <w:noProof/>
            <w:webHidden/>
          </w:rPr>
          <w:fldChar w:fldCharType="separate"/>
        </w:r>
        <w:r w:rsidR="00315FCE">
          <w:rPr>
            <w:noProof/>
            <w:webHidden/>
          </w:rPr>
          <w:t>4</w:t>
        </w:r>
        <w:r w:rsidR="009E5507">
          <w:rPr>
            <w:noProof/>
            <w:webHidden/>
          </w:rPr>
          <w:fldChar w:fldCharType="end"/>
        </w:r>
      </w:hyperlink>
    </w:p>
    <w:p w14:paraId="17469D16" w14:textId="3D0C07E7" w:rsidR="009E5507" w:rsidRDefault="0037265B" w:rsidP="008E4B24">
      <w:pPr>
        <w:pStyle w:val="TM2"/>
        <w:tabs>
          <w:tab w:val="right" w:leader="dot" w:pos="9678"/>
        </w:tabs>
        <w:jc w:val="both"/>
        <w:rPr>
          <w:smallCaps w:val="0"/>
          <w:noProof/>
          <w:sz w:val="24"/>
          <w:szCs w:val="24"/>
          <w:lang w:eastAsia="fr-CA"/>
        </w:rPr>
      </w:pPr>
      <w:hyperlink w:anchor="_Toc138410342" w:history="1">
        <w:r w:rsidR="009E5507" w:rsidRPr="001355D2">
          <w:rPr>
            <w:rStyle w:val="Lienhypertexte"/>
            <w:rFonts w:ascii="Dolphin" w:hAnsi="Dolphin"/>
            <w:noProof/>
          </w:rPr>
          <w:t>1.1  Le concept</w:t>
        </w:r>
        <w:r w:rsidR="009E5507">
          <w:rPr>
            <w:noProof/>
            <w:webHidden/>
          </w:rPr>
          <w:tab/>
        </w:r>
        <w:r w:rsidR="009E5507">
          <w:rPr>
            <w:noProof/>
            <w:webHidden/>
          </w:rPr>
          <w:fldChar w:fldCharType="begin"/>
        </w:r>
        <w:r w:rsidR="009E5507">
          <w:rPr>
            <w:noProof/>
            <w:webHidden/>
          </w:rPr>
          <w:instrText xml:space="preserve"> PAGEREF _Toc138410342 \h </w:instrText>
        </w:r>
        <w:r w:rsidR="009E5507">
          <w:rPr>
            <w:noProof/>
            <w:webHidden/>
          </w:rPr>
        </w:r>
        <w:r w:rsidR="009E5507">
          <w:rPr>
            <w:noProof/>
            <w:webHidden/>
          </w:rPr>
          <w:fldChar w:fldCharType="separate"/>
        </w:r>
        <w:r w:rsidR="00315FCE">
          <w:rPr>
            <w:noProof/>
            <w:webHidden/>
          </w:rPr>
          <w:t>4</w:t>
        </w:r>
        <w:r w:rsidR="009E5507">
          <w:rPr>
            <w:noProof/>
            <w:webHidden/>
          </w:rPr>
          <w:fldChar w:fldCharType="end"/>
        </w:r>
      </w:hyperlink>
    </w:p>
    <w:p w14:paraId="0B051941" w14:textId="0C9B0196" w:rsidR="009E5507" w:rsidRDefault="0037265B" w:rsidP="008E4B24">
      <w:pPr>
        <w:pStyle w:val="TM2"/>
        <w:tabs>
          <w:tab w:val="right" w:leader="dot" w:pos="9678"/>
        </w:tabs>
        <w:jc w:val="both"/>
        <w:rPr>
          <w:smallCaps w:val="0"/>
          <w:noProof/>
          <w:sz w:val="24"/>
          <w:szCs w:val="24"/>
          <w:lang w:eastAsia="fr-CA"/>
        </w:rPr>
      </w:pPr>
      <w:hyperlink w:anchor="_Toc138410343" w:history="1">
        <w:r w:rsidR="009E5507" w:rsidRPr="001355D2">
          <w:rPr>
            <w:rStyle w:val="Lienhypertexte"/>
            <w:rFonts w:ascii="Dolphin" w:hAnsi="Dolphin"/>
            <w:noProof/>
          </w:rPr>
          <w:t>1.2  La stratégie</w:t>
        </w:r>
        <w:r w:rsidR="009E5507">
          <w:rPr>
            <w:noProof/>
            <w:webHidden/>
          </w:rPr>
          <w:tab/>
        </w:r>
        <w:r w:rsidR="009E5507">
          <w:rPr>
            <w:noProof/>
            <w:webHidden/>
          </w:rPr>
          <w:fldChar w:fldCharType="begin"/>
        </w:r>
        <w:r w:rsidR="009E5507">
          <w:rPr>
            <w:noProof/>
            <w:webHidden/>
          </w:rPr>
          <w:instrText xml:space="preserve"> PAGEREF _Toc138410343 \h </w:instrText>
        </w:r>
        <w:r w:rsidR="009E5507">
          <w:rPr>
            <w:noProof/>
            <w:webHidden/>
          </w:rPr>
        </w:r>
        <w:r w:rsidR="009E5507">
          <w:rPr>
            <w:noProof/>
            <w:webHidden/>
          </w:rPr>
          <w:fldChar w:fldCharType="separate"/>
        </w:r>
        <w:r w:rsidR="00315FCE">
          <w:rPr>
            <w:noProof/>
            <w:webHidden/>
          </w:rPr>
          <w:t>4</w:t>
        </w:r>
        <w:r w:rsidR="009E5507">
          <w:rPr>
            <w:noProof/>
            <w:webHidden/>
          </w:rPr>
          <w:fldChar w:fldCharType="end"/>
        </w:r>
      </w:hyperlink>
    </w:p>
    <w:p w14:paraId="5DA6984C" w14:textId="468501D5" w:rsidR="009E5507" w:rsidRDefault="0037265B" w:rsidP="008E4B24">
      <w:pPr>
        <w:pStyle w:val="TM2"/>
        <w:tabs>
          <w:tab w:val="right" w:leader="dot" w:pos="9678"/>
        </w:tabs>
        <w:jc w:val="both"/>
        <w:rPr>
          <w:smallCaps w:val="0"/>
          <w:noProof/>
          <w:sz w:val="24"/>
          <w:szCs w:val="24"/>
          <w:lang w:eastAsia="fr-CA"/>
        </w:rPr>
      </w:pPr>
      <w:hyperlink w:anchor="_Toc138410344" w:history="1">
        <w:r w:rsidR="009E5507" w:rsidRPr="001355D2">
          <w:rPr>
            <w:rStyle w:val="Lienhypertexte"/>
            <w:rFonts w:ascii="Dolphin" w:hAnsi="Dolphin"/>
            <w:noProof/>
          </w:rPr>
          <w:t>1.3 Description de la situation d’apprentissage</w:t>
        </w:r>
        <w:r w:rsidR="009E5507">
          <w:rPr>
            <w:noProof/>
            <w:webHidden/>
          </w:rPr>
          <w:tab/>
        </w:r>
        <w:r w:rsidR="009E5507">
          <w:rPr>
            <w:noProof/>
            <w:webHidden/>
          </w:rPr>
          <w:fldChar w:fldCharType="begin"/>
        </w:r>
        <w:r w:rsidR="009E5507">
          <w:rPr>
            <w:noProof/>
            <w:webHidden/>
          </w:rPr>
          <w:instrText xml:space="preserve"> PAGEREF _Toc138410344 \h </w:instrText>
        </w:r>
        <w:r w:rsidR="009E5507">
          <w:rPr>
            <w:noProof/>
            <w:webHidden/>
          </w:rPr>
        </w:r>
        <w:r w:rsidR="009E5507">
          <w:rPr>
            <w:noProof/>
            <w:webHidden/>
          </w:rPr>
          <w:fldChar w:fldCharType="separate"/>
        </w:r>
        <w:r w:rsidR="00315FCE">
          <w:rPr>
            <w:noProof/>
            <w:webHidden/>
          </w:rPr>
          <w:t>4</w:t>
        </w:r>
        <w:r w:rsidR="009E5507">
          <w:rPr>
            <w:noProof/>
            <w:webHidden/>
          </w:rPr>
          <w:fldChar w:fldCharType="end"/>
        </w:r>
      </w:hyperlink>
    </w:p>
    <w:p w14:paraId="5B2D729A" w14:textId="6D855E3D" w:rsidR="009E5507" w:rsidRDefault="0037265B" w:rsidP="008E4B24">
      <w:pPr>
        <w:pStyle w:val="TM1"/>
        <w:tabs>
          <w:tab w:val="left" w:pos="1440"/>
          <w:tab w:val="right" w:leader="dot" w:pos="9678"/>
        </w:tabs>
        <w:jc w:val="both"/>
        <w:rPr>
          <w:b w:val="0"/>
          <w:bCs w:val="0"/>
          <w:caps w:val="0"/>
          <w:noProof/>
          <w:sz w:val="24"/>
          <w:szCs w:val="24"/>
          <w:lang w:eastAsia="fr-CA"/>
        </w:rPr>
      </w:pPr>
      <w:hyperlink w:anchor="_Toc138410345" w:history="1">
        <w:r w:rsidR="009E5507" w:rsidRPr="001355D2">
          <w:rPr>
            <w:rStyle w:val="Lienhypertexte"/>
            <w:rFonts w:ascii="Dolphin" w:hAnsi="Dolphin"/>
            <w:noProof/>
          </w:rPr>
          <w:t>2</w:t>
        </w:r>
        <w:r w:rsidR="009E5507" w:rsidRPr="001355D2">
          <w:rPr>
            <w:rStyle w:val="Lienhypertexte"/>
            <w:rFonts w:ascii="Dolphin" w:hAnsi="Dolphin"/>
            <w:noProof/>
            <w:vertAlign w:val="superscript"/>
          </w:rPr>
          <w:t>ème</w:t>
        </w:r>
        <w:r w:rsidR="009E5507" w:rsidRPr="001355D2">
          <w:rPr>
            <w:rStyle w:val="Lienhypertexte"/>
            <w:rFonts w:ascii="Dolphin" w:hAnsi="Dolphin"/>
            <w:noProof/>
          </w:rPr>
          <w:t xml:space="preserve"> partie :</w:t>
        </w:r>
        <w:r w:rsidR="009E5507">
          <w:rPr>
            <w:b w:val="0"/>
            <w:bCs w:val="0"/>
            <w:caps w:val="0"/>
            <w:noProof/>
            <w:sz w:val="24"/>
            <w:szCs w:val="24"/>
            <w:lang w:eastAsia="fr-CA"/>
          </w:rPr>
          <w:tab/>
        </w:r>
        <w:r w:rsidR="009E5507" w:rsidRPr="001355D2">
          <w:rPr>
            <w:rStyle w:val="Lienhypertexte"/>
            <w:rFonts w:ascii="Dolphin" w:hAnsi="Dolphin"/>
            <w:noProof/>
          </w:rPr>
          <w:t>Planification de l’apprentissage et de l’évaluation</w:t>
        </w:r>
        <w:r w:rsidR="009E5507">
          <w:rPr>
            <w:noProof/>
            <w:webHidden/>
          </w:rPr>
          <w:tab/>
        </w:r>
        <w:r w:rsidR="009E5507">
          <w:rPr>
            <w:noProof/>
            <w:webHidden/>
          </w:rPr>
          <w:fldChar w:fldCharType="begin"/>
        </w:r>
        <w:r w:rsidR="009E5507">
          <w:rPr>
            <w:noProof/>
            <w:webHidden/>
          </w:rPr>
          <w:instrText xml:space="preserve"> PAGEREF _Toc138410345 \h </w:instrText>
        </w:r>
        <w:r w:rsidR="009E5507">
          <w:rPr>
            <w:noProof/>
            <w:webHidden/>
          </w:rPr>
        </w:r>
        <w:r w:rsidR="009E5507">
          <w:rPr>
            <w:noProof/>
            <w:webHidden/>
          </w:rPr>
          <w:fldChar w:fldCharType="separate"/>
        </w:r>
        <w:r w:rsidR="00315FCE">
          <w:rPr>
            <w:noProof/>
            <w:webHidden/>
          </w:rPr>
          <w:t>5</w:t>
        </w:r>
        <w:r w:rsidR="009E5507">
          <w:rPr>
            <w:noProof/>
            <w:webHidden/>
          </w:rPr>
          <w:fldChar w:fldCharType="end"/>
        </w:r>
      </w:hyperlink>
    </w:p>
    <w:p w14:paraId="7992535C" w14:textId="507B3077" w:rsidR="009E5507" w:rsidRDefault="0037265B" w:rsidP="008E4B24">
      <w:pPr>
        <w:pStyle w:val="TM2"/>
        <w:tabs>
          <w:tab w:val="right" w:leader="dot" w:pos="9678"/>
        </w:tabs>
        <w:jc w:val="both"/>
        <w:rPr>
          <w:smallCaps w:val="0"/>
          <w:noProof/>
          <w:sz w:val="24"/>
          <w:szCs w:val="24"/>
          <w:lang w:eastAsia="fr-CA"/>
        </w:rPr>
      </w:pPr>
      <w:hyperlink w:anchor="_Toc138410346" w:history="1">
        <w:r w:rsidR="009E5507" w:rsidRPr="001355D2">
          <w:rPr>
            <w:rStyle w:val="Lienhypertexte"/>
            <w:rFonts w:ascii="Dolphin" w:hAnsi="Dolphin"/>
            <w:noProof/>
          </w:rPr>
          <w:t>2.1  L’intention éducative :  sa visée</w:t>
        </w:r>
        <w:r w:rsidR="009E5507">
          <w:rPr>
            <w:noProof/>
            <w:webHidden/>
          </w:rPr>
          <w:tab/>
        </w:r>
        <w:r w:rsidR="009E5507">
          <w:rPr>
            <w:noProof/>
            <w:webHidden/>
          </w:rPr>
          <w:fldChar w:fldCharType="begin"/>
        </w:r>
        <w:r w:rsidR="009E5507">
          <w:rPr>
            <w:noProof/>
            <w:webHidden/>
          </w:rPr>
          <w:instrText xml:space="preserve"> PAGEREF _Toc138410346 \h </w:instrText>
        </w:r>
        <w:r w:rsidR="009E5507">
          <w:rPr>
            <w:noProof/>
            <w:webHidden/>
          </w:rPr>
        </w:r>
        <w:r w:rsidR="009E5507">
          <w:rPr>
            <w:noProof/>
            <w:webHidden/>
          </w:rPr>
          <w:fldChar w:fldCharType="separate"/>
        </w:r>
        <w:r w:rsidR="00315FCE">
          <w:rPr>
            <w:noProof/>
            <w:webHidden/>
          </w:rPr>
          <w:t>5</w:t>
        </w:r>
        <w:r w:rsidR="009E5507">
          <w:rPr>
            <w:noProof/>
            <w:webHidden/>
          </w:rPr>
          <w:fldChar w:fldCharType="end"/>
        </w:r>
      </w:hyperlink>
    </w:p>
    <w:p w14:paraId="7D94F351" w14:textId="75D66D07" w:rsidR="009E5507" w:rsidRDefault="0037265B" w:rsidP="008E4B24">
      <w:pPr>
        <w:pStyle w:val="TM2"/>
        <w:tabs>
          <w:tab w:val="right" w:leader="dot" w:pos="9678"/>
        </w:tabs>
        <w:jc w:val="both"/>
        <w:rPr>
          <w:smallCaps w:val="0"/>
          <w:noProof/>
          <w:sz w:val="24"/>
          <w:szCs w:val="24"/>
          <w:lang w:eastAsia="fr-CA"/>
        </w:rPr>
      </w:pPr>
      <w:hyperlink w:anchor="_Toc138410347" w:history="1">
        <w:r w:rsidR="009E5507" w:rsidRPr="001355D2">
          <w:rPr>
            <w:rStyle w:val="Lienhypertexte"/>
            <w:rFonts w:ascii="Dolphin" w:hAnsi="Dolphin"/>
            <w:noProof/>
          </w:rPr>
          <w:t>2.2 Le matériel nécessaire</w:t>
        </w:r>
        <w:r w:rsidR="009E5507">
          <w:rPr>
            <w:noProof/>
            <w:webHidden/>
          </w:rPr>
          <w:tab/>
        </w:r>
        <w:r w:rsidR="009E5507">
          <w:rPr>
            <w:noProof/>
            <w:webHidden/>
          </w:rPr>
          <w:fldChar w:fldCharType="begin"/>
        </w:r>
        <w:r w:rsidR="009E5507">
          <w:rPr>
            <w:noProof/>
            <w:webHidden/>
          </w:rPr>
          <w:instrText xml:space="preserve"> PAGEREF _Toc138410347 \h </w:instrText>
        </w:r>
        <w:r w:rsidR="009E5507">
          <w:rPr>
            <w:noProof/>
            <w:webHidden/>
          </w:rPr>
        </w:r>
        <w:r w:rsidR="009E5507">
          <w:rPr>
            <w:noProof/>
            <w:webHidden/>
          </w:rPr>
          <w:fldChar w:fldCharType="separate"/>
        </w:r>
        <w:r w:rsidR="00315FCE">
          <w:rPr>
            <w:noProof/>
            <w:webHidden/>
          </w:rPr>
          <w:t>6</w:t>
        </w:r>
        <w:r w:rsidR="009E5507">
          <w:rPr>
            <w:noProof/>
            <w:webHidden/>
          </w:rPr>
          <w:fldChar w:fldCharType="end"/>
        </w:r>
      </w:hyperlink>
    </w:p>
    <w:p w14:paraId="56477737" w14:textId="2ADACDD4" w:rsidR="009E5507" w:rsidRDefault="0037265B" w:rsidP="008E4B24">
      <w:pPr>
        <w:pStyle w:val="TM2"/>
        <w:tabs>
          <w:tab w:val="right" w:leader="dot" w:pos="9678"/>
        </w:tabs>
        <w:jc w:val="both"/>
        <w:rPr>
          <w:smallCaps w:val="0"/>
          <w:noProof/>
          <w:sz w:val="24"/>
          <w:szCs w:val="24"/>
          <w:lang w:eastAsia="fr-CA"/>
        </w:rPr>
      </w:pPr>
      <w:hyperlink w:anchor="_Toc138410348" w:history="1">
        <w:r w:rsidR="009E5507" w:rsidRPr="001355D2">
          <w:rPr>
            <w:rStyle w:val="Lienhypertexte"/>
            <w:rFonts w:ascii="Dolphin" w:hAnsi="Dolphin"/>
            <w:noProof/>
          </w:rPr>
          <w:t>2.3 A   Les compétences à évaluer :  Lire des textes variés</w:t>
        </w:r>
        <w:r w:rsidR="009E5507">
          <w:rPr>
            <w:noProof/>
            <w:webHidden/>
          </w:rPr>
          <w:tab/>
        </w:r>
        <w:r w:rsidR="009E5507">
          <w:rPr>
            <w:noProof/>
            <w:webHidden/>
          </w:rPr>
          <w:fldChar w:fldCharType="begin"/>
        </w:r>
        <w:r w:rsidR="009E5507">
          <w:rPr>
            <w:noProof/>
            <w:webHidden/>
          </w:rPr>
          <w:instrText xml:space="preserve"> PAGEREF _Toc138410348 \h </w:instrText>
        </w:r>
        <w:r w:rsidR="009E5507">
          <w:rPr>
            <w:noProof/>
            <w:webHidden/>
          </w:rPr>
        </w:r>
        <w:r w:rsidR="009E5507">
          <w:rPr>
            <w:noProof/>
            <w:webHidden/>
          </w:rPr>
          <w:fldChar w:fldCharType="separate"/>
        </w:r>
        <w:r w:rsidR="00315FCE">
          <w:rPr>
            <w:noProof/>
            <w:webHidden/>
          </w:rPr>
          <w:t>7</w:t>
        </w:r>
        <w:r w:rsidR="009E5507">
          <w:rPr>
            <w:noProof/>
            <w:webHidden/>
          </w:rPr>
          <w:fldChar w:fldCharType="end"/>
        </w:r>
      </w:hyperlink>
    </w:p>
    <w:p w14:paraId="0EB55E83" w14:textId="3A9F2DE1"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"_Toc138410349"</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2.3 B</w:t>
      </w:r>
      <w:r w:rsidRPr="001355D2">
        <w:rPr>
          <w:rStyle w:val="Lienhypertexte"/>
          <w:noProof/>
        </w:rPr>
        <w:t xml:space="preserve">  </w:t>
      </w:r>
      <w:r w:rsidRPr="001355D2">
        <w:rPr>
          <w:rStyle w:val="Lienhypertexte"/>
          <w:rFonts w:ascii="Dolphin" w:hAnsi="Dolphin"/>
          <w:noProof/>
        </w:rPr>
        <w:t>Les compétences à évaluer:  Écrire des textes variés</w:t>
      </w:r>
      <w:r>
        <w:rPr>
          <w:noProof/>
          <w:webHidden/>
        </w:rPr>
        <w:tab/>
      </w:r>
      <w:r>
        <w:rPr>
          <w:noProof/>
          <w:webHidden/>
        </w:rPr>
        <w:fldChar w:fldCharType="begin"/>
      </w:r>
      <w:r>
        <w:rPr>
          <w:noProof/>
          <w:webHidden/>
        </w:rPr>
        <w:instrText xml:space="preserve"> PAGEREF _Toc138410349 \h </w:instrText>
      </w:r>
      <w:r>
        <w:rPr>
          <w:noProof/>
          <w:webHidden/>
        </w:rPr>
      </w:r>
      <w:r>
        <w:rPr>
          <w:noProof/>
          <w:webHidden/>
        </w:rPr>
        <w:fldChar w:fldCharType="separate"/>
      </w:r>
      <w:ins w:id="3" w:author="Jeannine" w:date="2020-06-08T14:40:00Z">
        <w:r w:rsidR="00315FCE">
          <w:rPr>
            <w:noProof/>
            <w:webHidden/>
          </w:rPr>
          <w:t>9</w:t>
        </w:r>
      </w:ins>
      <w:ins w:id="4" w:author="J Paradis" w:date="2008-04-06T16:00:00Z">
        <w:del w:id="5" w:author="Jeannine" w:date="2020-06-08T14:12:00Z">
          <w:r w:rsidR="00B73170" w:rsidDel="004373AD">
            <w:rPr>
              <w:noProof/>
              <w:webHidden/>
            </w:rPr>
            <w:delText>9</w:delText>
          </w:r>
        </w:del>
      </w:ins>
      <w:del w:id="6" w:author="Jeannine" w:date="2020-06-08T14:12:00Z">
        <w:r w:rsidR="009E0D21" w:rsidDel="004373AD">
          <w:rPr>
            <w:noProof/>
            <w:webHidden/>
          </w:rPr>
          <w:delText>8</w:delText>
        </w:r>
      </w:del>
      <w:r>
        <w:rPr>
          <w:noProof/>
          <w:webHidden/>
        </w:rPr>
        <w:fldChar w:fldCharType="end"/>
      </w:r>
      <w:r w:rsidRPr="001355D2">
        <w:rPr>
          <w:rStyle w:val="Lienhypertexte"/>
          <w:noProof/>
        </w:rPr>
        <w:fldChar w:fldCharType="end"/>
      </w:r>
    </w:p>
    <w:p w14:paraId="5EF77FC9" w14:textId="02B2E259"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"_Toc138410350"</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2.3 C   Les compétences à évaluer : Communiquer</w:t>
      </w:r>
      <w:r>
        <w:rPr>
          <w:noProof/>
          <w:webHidden/>
        </w:rPr>
        <w:tab/>
      </w:r>
      <w:r>
        <w:rPr>
          <w:noProof/>
          <w:webHidden/>
        </w:rPr>
        <w:fldChar w:fldCharType="begin"/>
      </w:r>
      <w:r>
        <w:rPr>
          <w:noProof/>
          <w:webHidden/>
        </w:rPr>
        <w:instrText xml:space="preserve"> PAGEREF _Toc138410350 \h </w:instrText>
      </w:r>
      <w:r>
        <w:rPr>
          <w:noProof/>
          <w:webHidden/>
        </w:rPr>
      </w:r>
      <w:r>
        <w:rPr>
          <w:noProof/>
          <w:webHidden/>
        </w:rPr>
        <w:fldChar w:fldCharType="separate"/>
      </w:r>
      <w:ins w:id="7" w:author="Jeannine" w:date="2020-06-08T14:40:00Z">
        <w:r w:rsidR="00315FCE">
          <w:rPr>
            <w:noProof/>
            <w:webHidden/>
          </w:rPr>
          <w:t>11</w:t>
        </w:r>
      </w:ins>
      <w:ins w:id="8" w:author="J Paradis" w:date="2008-04-06T16:00:00Z">
        <w:del w:id="9" w:author="Jeannine" w:date="2020-06-08T14:12:00Z">
          <w:r w:rsidR="00B73170" w:rsidDel="004373AD">
            <w:rPr>
              <w:noProof/>
              <w:webHidden/>
            </w:rPr>
            <w:delText>11</w:delText>
          </w:r>
        </w:del>
      </w:ins>
      <w:del w:id="10" w:author="Jeannine" w:date="2020-06-08T14:12:00Z">
        <w:r w:rsidR="009E0D21" w:rsidDel="004373AD">
          <w:rPr>
            <w:noProof/>
            <w:webHidden/>
          </w:rPr>
          <w:delText>9</w:delText>
        </w:r>
      </w:del>
      <w:r>
        <w:rPr>
          <w:noProof/>
          <w:webHidden/>
        </w:rPr>
        <w:fldChar w:fldCharType="end"/>
      </w:r>
      <w:r w:rsidRPr="001355D2">
        <w:rPr>
          <w:rStyle w:val="Lienhypertexte"/>
          <w:noProof/>
        </w:rPr>
        <w:fldChar w:fldCharType="end"/>
      </w:r>
    </w:p>
    <w:p w14:paraId="57EE24B3" w14:textId="1CC63F14" w:rsidR="009E5507" w:rsidRDefault="009E5507" w:rsidP="008E4B24">
      <w:pPr>
        <w:pStyle w:val="TM2"/>
        <w:tabs>
          <w:tab w:val="left" w:pos="960"/>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"_Toc138410351"</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2.4</w:t>
      </w:r>
      <w:r>
        <w:rPr>
          <w:smallCaps w:val="0"/>
          <w:noProof/>
          <w:sz w:val="24"/>
          <w:szCs w:val="24"/>
          <w:lang w:eastAsia="fr-CA"/>
        </w:rPr>
        <w:tab/>
      </w:r>
      <w:r w:rsidRPr="001355D2">
        <w:rPr>
          <w:rStyle w:val="Lienhypertexte"/>
          <w:rFonts w:ascii="Dolphin" w:hAnsi="Dolphin"/>
          <w:noProof/>
        </w:rPr>
        <w:t>A Échelles descriptives analytiques pour lire des textes variés</w:t>
      </w:r>
      <w:r>
        <w:rPr>
          <w:noProof/>
          <w:webHidden/>
        </w:rPr>
        <w:tab/>
      </w:r>
      <w:r>
        <w:rPr>
          <w:noProof/>
          <w:webHidden/>
        </w:rPr>
        <w:fldChar w:fldCharType="begin"/>
      </w:r>
      <w:r>
        <w:rPr>
          <w:noProof/>
          <w:webHidden/>
        </w:rPr>
        <w:instrText xml:space="preserve"> PAGEREF _Toc138410351 \h </w:instrText>
      </w:r>
      <w:r>
        <w:rPr>
          <w:noProof/>
          <w:webHidden/>
        </w:rPr>
      </w:r>
      <w:r>
        <w:rPr>
          <w:noProof/>
          <w:webHidden/>
        </w:rPr>
        <w:fldChar w:fldCharType="separate"/>
      </w:r>
      <w:ins w:id="11" w:author="Jeannine" w:date="2020-06-08T14:40:00Z">
        <w:r w:rsidR="00315FCE">
          <w:rPr>
            <w:noProof/>
            <w:webHidden/>
          </w:rPr>
          <w:t>12</w:t>
        </w:r>
      </w:ins>
      <w:ins w:id="12" w:author="J Paradis" w:date="2008-04-06T16:00:00Z">
        <w:del w:id="13" w:author="Jeannine" w:date="2020-06-08T14:12:00Z">
          <w:r w:rsidR="00B73170" w:rsidDel="004373AD">
            <w:rPr>
              <w:noProof/>
              <w:webHidden/>
            </w:rPr>
            <w:delText>11</w:delText>
          </w:r>
        </w:del>
      </w:ins>
      <w:del w:id="14" w:author="Jeannine" w:date="2020-06-08T14:12:00Z">
        <w:r w:rsidR="009E0D21" w:rsidDel="004373AD">
          <w:rPr>
            <w:noProof/>
            <w:webHidden/>
          </w:rPr>
          <w:delText>10</w:delText>
        </w:r>
      </w:del>
      <w:r>
        <w:rPr>
          <w:noProof/>
          <w:webHidden/>
        </w:rPr>
        <w:fldChar w:fldCharType="end"/>
      </w:r>
      <w:r w:rsidRPr="001355D2">
        <w:rPr>
          <w:rStyle w:val="Lienhypertexte"/>
          <w:noProof/>
        </w:rPr>
        <w:fldChar w:fldCharType="end"/>
      </w:r>
    </w:p>
    <w:p w14:paraId="6602C955" w14:textId="38BB73F9"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"_Toc138410352"</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2.4B Échelles descriptives analytiques pour écrire des textes variés</w:t>
      </w:r>
      <w:r>
        <w:rPr>
          <w:noProof/>
          <w:webHidden/>
        </w:rPr>
        <w:tab/>
      </w:r>
      <w:r>
        <w:rPr>
          <w:noProof/>
          <w:webHidden/>
        </w:rPr>
        <w:fldChar w:fldCharType="begin"/>
      </w:r>
      <w:r>
        <w:rPr>
          <w:noProof/>
          <w:webHidden/>
        </w:rPr>
        <w:instrText xml:space="preserve"> PAGEREF _Toc138410352 \h </w:instrText>
      </w:r>
      <w:r>
        <w:rPr>
          <w:noProof/>
          <w:webHidden/>
        </w:rPr>
      </w:r>
      <w:r>
        <w:rPr>
          <w:noProof/>
          <w:webHidden/>
        </w:rPr>
        <w:fldChar w:fldCharType="separate"/>
      </w:r>
      <w:ins w:id="15" w:author="Jeannine" w:date="2020-06-08T14:40:00Z">
        <w:r w:rsidR="00315FCE">
          <w:rPr>
            <w:noProof/>
            <w:webHidden/>
          </w:rPr>
          <w:t>15</w:t>
        </w:r>
      </w:ins>
      <w:ins w:id="16" w:author="J Paradis" w:date="2008-04-06T16:00:00Z">
        <w:del w:id="17" w:author="Jeannine" w:date="2020-06-08T14:12:00Z">
          <w:r w:rsidR="00B73170" w:rsidDel="004373AD">
            <w:rPr>
              <w:noProof/>
              <w:webHidden/>
            </w:rPr>
            <w:delText>14</w:delText>
          </w:r>
        </w:del>
      </w:ins>
      <w:del w:id="18" w:author="Jeannine" w:date="2020-06-08T14:12:00Z">
        <w:r w:rsidR="009E0D21" w:rsidDel="004373AD">
          <w:rPr>
            <w:noProof/>
            <w:webHidden/>
          </w:rPr>
          <w:delText>12</w:delText>
        </w:r>
      </w:del>
      <w:r>
        <w:rPr>
          <w:noProof/>
          <w:webHidden/>
        </w:rPr>
        <w:fldChar w:fldCharType="end"/>
      </w:r>
      <w:r w:rsidRPr="001355D2">
        <w:rPr>
          <w:rStyle w:val="Lienhypertexte"/>
          <w:noProof/>
        </w:rPr>
        <w:fldChar w:fldCharType="end"/>
      </w:r>
    </w:p>
    <w:p w14:paraId="13F2A7B6" w14:textId="29DE4B14"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"_Toc138410353"</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2.4 C Échelles descriptives analytiques pour communiquer</w:t>
      </w:r>
      <w:r>
        <w:rPr>
          <w:noProof/>
          <w:webHidden/>
        </w:rPr>
        <w:tab/>
      </w:r>
      <w:r>
        <w:rPr>
          <w:noProof/>
          <w:webHidden/>
        </w:rPr>
        <w:fldChar w:fldCharType="begin"/>
      </w:r>
      <w:r>
        <w:rPr>
          <w:noProof/>
          <w:webHidden/>
        </w:rPr>
        <w:instrText xml:space="preserve"> PAGEREF _Toc138410353 \h </w:instrText>
      </w:r>
      <w:r>
        <w:rPr>
          <w:noProof/>
          <w:webHidden/>
        </w:rPr>
      </w:r>
      <w:r>
        <w:rPr>
          <w:noProof/>
          <w:webHidden/>
        </w:rPr>
        <w:fldChar w:fldCharType="separate"/>
      </w:r>
      <w:ins w:id="19" w:author="Jeannine" w:date="2020-06-08T14:40:00Z">
        <w:r w:rsidR="00315FCE">
          <w:rPr>
            <w:noProof/>
            <w:webHidden/>
          </w:rPr>
          <w:t>19</w:t>
        </w:r>
      </w:ins>
      <w:ins w:id="20" w:author="J Paradis" w:date="2008-04-06T16:00:00Z">
        <w:del w:id="21" w:author="Jeannine" w:date="2020-06-08T14:12:00Z">
          <w:r w:rsidR="00B73170" w:rsidDel="004373AD">
            <w:rPr>
              <w:noProof/>
              <w:webHidden/>
            </w:rPr>
            <w:delText>17</w:delText>
          </w:r>
        </w:del>
      </w:ins>
      <w:del w:id="22" w:author="Jeannine" w:date="2020-06-08T14:12:00Z">
        <w:r w:rsidR="009E0D21" w:rsidDel="004373AD">
          <w:rPr>
            <w:noProof/>
            <w:webHidden/>
          </w:rPr>
          <w:delText>15</w:delText>
        </w:r>
      </w:del>
      <w:r>
        <w:rPr>
          <w:noProof/>
          <w:webHidden/>
        </w:rPr>
        <w:fldChar w:fldCharType="end"/>
      </w:r>
      <w:r w:rsidRPr="001355D2">
        <w:rPr>
          <w:rStyle w:val="Lienhypertexte"/>
          <w:noProof/>
        </w:rPr>
        <w:fldChar w:fldCharType="end"/>
      </w:r>
    </w:p>
    <w:p w14:paraId="5F189ED2" w14:textId="37E0044C"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"_Toc138410354"</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2.4 D Échelle descriptive analytique pour les compétences transversales</w:t>
      </w:r>
      <w:r>
        <w:rPr>
          <w:noProof/>
          <w:webHidden/>
        </w:rPr>
        <w:tab/>
      </w:r>
      <w:r>
        <w:rPr>
          <w:noProof/>
          <w:webHidden/>
        </w:rPr>
        <w:fldChar w:fldCharType="begin"/>
      </w:r>
      <w:r>
        <w:rPr>
          <w:noProof/>
          <w:webHidden/>
        </w:rPr>
        <w:instrText xml:space="preserve"> PAGEREF _Toc138410354 \h </w:instrText>
      </w:r>
      <w:r>
        <w:rPr>
          <w:noProof/>
          <w:webHidden/>
        </w:rPr>
      </w:r>
      <w:r>
        <w:rPr>
          <w:noProof/>
          <w:webHidden/>
        </w:rPr>
        <w:fldChar w:fldCharType="separate"/>
      </w:r>
      <w:ins w:id="23" w:author="Jeannine" w:date="2020-06-08T14:40:00Z">
        <w:r w:rsidR="00315FCE">
          <w:rPr>
            <w:noProof/>
            <w:webHidden/>
          </w:rPr>
          <w:t>20</w:t>
        </w:r>
      </w:ins>
      <w:ins w:id="24" w:author="J Paradis" w:date="2008-04-06T16:00:00Z">
        <w:del w:id="25" w:author="Jeannine" w:date="2020-06-08T14:12:00Z">
          <w:r w:rsidR="00B73170" w:rsidDel="004373AD">
            <w:rPr>
              <w:noProof/>
              <w:webHidden/>
            </w:rPr>
            <w:delText>18</w:delText>
          </w:r>
        </w:del>
      </w:ins>
      <w:del w:id="26" w:author="Jeannine" w:date="2020-06-08T14:12:00Z">
        <w:r w:rsidR="009E0D21" w:rsidDel="004373AD">
          <w:rPr>
            <w:noProof/>
            <w:webHidden/>
          </w:rPr>
          <w:delText>16</w:delText>
        </w:r>
      </w:del>
      <w:r>
        <w:rPr>
          <w:noProof/>
          <w:webHidden/>
        </w:rPr>
        <w:fldChar w:fldCharType="end"/>
      </w:r>
      <w:r w:rsidRPr="001355D2">
        <w:rPr>
          <w:rStyle w:val="Lienhypertexte"/>
          <w:noProof/>
        </w:rPr>
        <w:fldChar w:fldCharType="end"/>
      </w:r>
    </w:p>
    <w:p w14:paraId="4E91D6D9" w14:textId="491962BA"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"_Toc138410355"</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2.5  Les différents outils d’évaluation</w:t>
      </w:r>
      <w:r>
        <w:rPr>
          <w:noProof/>
          <w:webHidden/>
        </w:rPr>
        <w:tab/>
      </w:r>
      <w:r>
        <w:rPr>
          <w:noProof/>
          <w:webHidden/>
        </w:rPr>
        <w:fldChar w:fldCharType="begin"/>
      </w:r>
      <w:r>
        <w:rPr>
          <w:noProof/>
          <w:webHidden/>
        </w:rPr>
        <w:instrText xml:space="preserve"> PAGEREF _Toc138410355 \h </w:instrText>
      </w:r>
      <w:r>
        <w:rPr>
          <w:noProof/>
          <w:webHidden/>
        </w:rPr>
      </w:r>
      <w:r>
        <w:rPr>
          <w:noProof/>
          <w:webHidden/>
        </w:rPr>
        <w:fldChar w:fldCharType="separate"/>
      </w:r>
      <w:ins w:id="27" w:author="Jeannine" w:date="2020-06-08T14:40:00Z">
        <w:r w:rsidR="00315FCE">
          <w:rPr>
            <w:noProof/>
            <w:webHidden/>
          </w:rPr>
          <w:t>22</w:t>
        </w:r>
      </w:ins>
      <w:ins w:id="28" w:author="J Paradis" w:date="2008-04-06T16:00:00Z">
        <w:del w:id="29" w:author="Jeannine" w:date="2020-06-08T14:12:00Z">
          <w:r w:rsidR="00B73170" w:rsidDel="004373AD">
            <w:rPr>
              <w:noProof/>
              <w:webHidden/>
            </w:rPr>
            <w:delText>19</w:delText>
          </w:r>
        </w:del>
      </w:ins>
      <w:del w:id="30" w:author="Jeannine" w:date="2020-06-08T14:12:00Z">
        <w:r w:rsidR="009E0D21" w:rsidDel="004373AD">
          <w:rPr>
            <w:noProof/>
            <w:webHidden/>
          </w:rPr>
          <w:delText>17</w:delText>
        </w:r>
      </w:del>
      <w:r>
        <w:rPr>
          <w:noProof/>
          <w:webHidden/>
        </w:rPr>
        <w:fldChar w:fldCharType="end"/>
      </w:r>
      <w:r w:rsidRPr="001355D2">
        <w:rPr>
          <w:rStyle w:val="Lienhypertexte"/>
          <w:noProof/>
        </w:rPr>
        <w:fldChar w:fldCharType="end"/>
      </w:r>
    </w:p>
    <w:p w14:paraId="4BEC26A3" w14:textId="43DC7DDF" w:rsidR="009E5507" w:rsidRDefault="009E5507" w:rsidP="008E4B24">
      <w:pPr>
        <w:pStyle w:val="TM1"/>
        <w:tabs>
          <w:tab w:val="left" w:pos="1440"/>
          <w:tab w:val="right" w:leader="dot" w:pos="9678"/>
        </w:tabs>
        <w:jc w:val="both"/>
        <w:rPr>
          <w:b w:val="0"/>
          <w:bCs w:val="0"/>
          <w: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"_Toc138410356"</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3</w:t>
      </w:r>
      <w:r w:rsidRPr="001355D2">
        <w:rPr>
          <w:rStyle w:val="Lienhypertexte"/>
          <w:rFonts w:ascii="Dolphin" w:hAnsi="Dolphin"/>
          <w:noProof/>
          <w:vertAlign w:val="superscript"/>
        </w:rPr>
        <w:t>ème</w:t>
      </w:r>
      <w:r w:rsidRPr="001355D2">
        <w:rPr>
          <w:rStyle w:val="Lienhypertexte"/>
          <w:rFonts w:ascii="Dolphin" w:hAnsi="Dolphin"/>
          <w:noProof/>
        </w:rPr>
        <w:t xml:space="preserve"> partie :</w:t>
      </w:r>
      <w:r>
        <w:rPr>
          <w:b w:val="0"/>
          <w:bCs w:val="0"/>
          <w:caps w:val="0"/>
          <w:noProof/>
          <w:sz w:val="24"/>
          <w:szCs w:val="24"/>
          <w:lang w:eastAsia="fr-CA"/>
        </w:rPr>
        <w:tab/>
      </w:r>
      <w:r w:rsidRPr="001355D2">
        <w:rPr>
          <w:rStyle w:val="Lienhypertexte"/>
          <w:rFonts w:ascii="Dolphin" w:hAnsi="Dolphin"/>
          <w:noProof/>
        </w:rPr>
        <w:t>Élaboration</w:t>
      </w:r>
      <w:r>
        <w:rPr>
          <w:noProof/>
          <w:webHidden/>
        </w:rPr>
        <w:tab/>
      </w:r>
      <w:r>
        <w:rPr>
          <w:noProof/>
          <w:webHidden/>
        </w:rPr>
        <w:fldChar w:fldCharType="begin"/>
      </w:r>
      <w:r>
        <w:rPr>
          <w:noProof/>
          <w:webHidden/>
        </w:rPr>
        <w:instrText xml:space="preserve"> PAGEREF _Toc138410356 \h </w:instrText>
      </w:r>
      <w:r>
        <w:rPr>
          <w:noProof/>
          <w:webHidden/>
        </w:rPr>
      </w:r>
      <w:r>
        <w:rPr>
          <w:noProof/>
          <w:webHidden/>
        </w:rPr>
        <w:fldChar w:fldCharType="separate"/>
      </w:r>
      <w:ins w:id="31" w:author="Jeannine" w:date="2020-06-08T14:40:00Z">
        <w:r w:rsidR="00315FCE">
          <w:rPr>
            <w:noProof/>
            <w:webHidden/>
          </w:rPr>
          <w:t>24</w:t>
        </w:r>
      </w:ins>
      <w:ins w:id="32" w:author="J Paradis" w:date="2008-04-06T16:00:00Z">
        <w:del w:id="33" w:author="Jeannine" w:date="2020-06-08T14:12:00Z">
          <w:r w:rsidR="00B73170" w:rsidDel="004373AD">
            <w:rPr>
              <w:noProof/>
              <w:webHidden/>
            </w:rPr>
            <w:delText>20</w:delText>
          </w:r>
        </w:del>
      </w:ins>
      <w:del w:id="34" w:author="Jeannine" w:date="2020-06-08T14:12:00Z">
        <w:r w:rsidR="009E0D21" w:rsidDel="004373AD">
          <w:rPr>
            <w:noProof/>
            <w:webHidden/>
          </w:rPr>
          <w:delText>18</w:delText>
        </w:r>
      </w:del>
      <w:r>
        <w:rPr>
          <w:noProof/>
          <w:webHidden/>
        </w:rPr>
        <w:fldChar w:fldCharType="end"/>
      </w:r>
      <w:r w:rsidRPr="001355D2">
        <w:rPr>
          <w:rStyle w:val="Lienhypertexte"/>
          <w:noProof/>
        </w:rPr>
        <w:fldChar w:fldCharType="end"/>
      </w:r>
    </w:p>
    <w:p w14:paraId="3D9312F5" w14:textId="29A6F675" w:rsidR="009E5507" w:rsidRDefault="009E5507" w:rsidP="008E4B24">
      <w:pPr>
        <w:pStyle w:val="TM1"/>
        <w:tabs>
          <w:tab w:val="right" w:leader="dot" w:pos="9678"/>
        </w:tabs>
        <w:jc w:val="both"/>
        <w:rPr>
          <w:b w:val="0"/>
          <w:bCs w:val="0"/>
          <w: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"_Toc138410357"</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Phase de préparation</w:t>
      </w:r>
      <w:r>
        <w:rPr>
          <w:noProof/>
          <w:webHidden/>
        </w:rPr>
        <w:tab/>
      </w:r>
      <w:r>
        <w:rPr>
          <w:noProof/>
          <w:webHidden/>
        </w:rPr>
        <w:fldChar w:fldCharType="begin"/>
      </w:r>
      <w:r>
        <w:rPr>
          <w:noProof/>
          <w:webHidden/>
        </w:rPr>
        <w:instrText xml:space="preserve"> PAGEREF _Toc138410357 \h </w:instrText>
      </w:r>
      <w:r>
        <w:rPr>
          <w:noProof/>
          <w:webHidden/>
        </w:rPr>
      </w:r>
      <w:r>
        <w:rPr>
          <w:noProof/>
          <w:webHidden/>
        </w:rPr>
        <w:fldChar w:fldCharType="separate"/>
      </w:r>
      <w:ins w:id="35" w:author="Jeannine" w:date="2020-06-08T14:40:00Z">
        <w:r w:rsidR="00315FCE">
          <w:rPr>
            <w:noProof/>
            <w:webHidden/>
          </w:rPr>
          <w:t>24</w:t>
        </w:r>
      </w:ins>
      <w:ins w:id="36" w:author="J Paradis" w:date="2008-04-06T16:00:00Z">
        <w:del w:id="37" w:author="Jeannine" w:date="2020-06-08T14:12:00Z">
          <w:r w:rsidR="00B73170" w:rsidDel="004373AD">
            <w:rPr>
              <w:noProof/>
              <w:webHidden/>
            </w:rPr>
            <w:delText>20</w:delText>
          </w:r>
        </w:del>
      </w:ins>
      <w:del w:id="38" w:author="Jeannine" w:date="2020-06-08T14:12:00Z">
        <w:r w:rsidR="009E0D21" w:rsidDel="004373AD">
          <w:rPr>
            <w:noProof/>
            <w:webHidden/>
          </w:rPr>
          <w:delText>18</w:delText>
        </w:r>
      </w:del>
      <w:r>
        <w:rPr>
          <w:noProof/>
          <w:webHidden/>
        </w:rPr>
        <w:fldChar w:fldCharType="end"/>
      </w:r>
      <w:r w:rsidRPr="001355D2">
        <w:rPr>
          <w:rStyle w:val="Lienhypertexte"/>
          <w:noProof/>
        </w:rPr>
        <w:fldChar w:fldCharType="end"/>
      </w:r>
    </w:p>
    <w:p w14:paraId="4E4B0F61" w14:textId="79C0BD80"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"_Toc138410358"</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Activité 1 : Le marché de l’emploi</w:t>
      </w:r>
      <w:r>
        <w:rPr>
          <w:noProof/>
          <w:webHidden/>
        </w:rPr>
        <w:tab/>
      </w:r>
      <w:r>
        <w:rPr>
          <w:noProof/>
          <w:webHidden/>
        </w:rPr>
        <w:fldChar w:fldCharType="begin"/>
      </w:r>
      <w:r>
        <w:rPr>
          <w:noProof/>
          <w:webHidden/>
        </w:rPr>
        <w:instrText xml:space="preserve"> PAGEREF _Toc138410358 \h </w:instrText>
      </w:r>
      <w:r>
        <w:rPr>
          <w:noProof/>
          <w:webHidden/>
        </w:rPr>
      </w:r>
      <w:r>
        <w:rPr>
          <w:noProof/>
          <w:webHidden/>
        </w:rPr>
        <w:fldChar w:fldCharType="separate"/>
      </w:r>
      <w:ins w:id="39" w:author="Jeannine" w:date="2020-06-08T14:40:00Z">
        <w:r w:rsidR="00315FCE">
          <w:rPr>
            <w:noProof/>
            <w:webHidden/>
          </w:rPr>
          <w:t>24</w:t>
        </w:r>
      </w:ins>
      <w:ins w:id="40" w:author="J Paradis" w:date="2008-04-06T16:00:00Z">
        <w:del w:id="41" w:author="Jeannine" w:date="2020-06-08T14:12:00Z">
          <w:r w:rsidR="00B73170" w:rsidDel="004373AD">
            <w:rPr>
              <w:noProof/>
              <w:webHidden/>
            </w:rPr>
            <w:delText>20</w:delText>
          </w:r>
        </w:del>
      </w:ins>
      <w:del w:id="42" w:author="Jeannine" w:date="2020-06-08T14:12:00Z">
        <w:r w:rsidR="009E0D21" w:rsidDel="004373AD">
          <w:rPr>
            <w:noProof/>
            <w:webHidden/>
          </w:rPr>
          <w:delText>18</w:delText>
        </w:r>
      </w:del>
      <w:r>
        <w:rPr>
          <w:noProof/>
          <w:webHidden/>
        </w:rPr>
        <w:fldChar w:fldCharType="end"/>
      </w:r>
      <w:r w:rsidRPr="001355D2">
        <w:rPr>
          <w:rStyle w:val="Lienhypertexte"/>
          <w:noProof/>
        </w:rPr>
        <w:fldChar w:fldCharType="end"/>
      </w:r>
    </w:p>
    <w:p w14:paraId="3099D5EE" w14:textId="20F4C3E2" w:rsidR="009E5507" w:rsidRDefault="009E5507" w:rsidP="008E4B24">
      <w:pPr>
        <w:pStyle w:val="TM2"/>
        <w:tabs>
          <w:tab w:val="left" w:pos="1440"/>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"_Toc138410359"</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Activité 2 :</w:t>
      </w:r>
      <w:r>
        <w:rPr>
          <w:smallCaps w:val="0"/>
          <w:noProof/>
          <w:sz w:val="24"/>
          <w:szCs w:val="24"/>
          <w:lang w:eastAsia="fr-CA"/>
        </w:rPr>
        <w:tab/>
      </w:r>
      <w:r w:rsidRPr="001355D2">
        <w:rPr>
          <w:rStyle w:val="Lienhypertexte"/>
          <w:rFonts w:ascii="Dolphin" w:hAnsi="Dolphin"/>
          <w:noProof/>
        </w:rPr>
        <w:t xml:space="preserve"> Les offres d’emplois</w:t>
      </w:r>
      <w:r>
        <w:rPr>
          <w:noProof/>
          <w:webHidden/>
        </w:rPr>
        <w:tab/>
      </w:r>
      <w:r>
        <w:rPr>
          <w:noProof/>
          <w:webHidden/>
        </w:rPr>
        <w:fldChar w:fldCharType="begin"/>
      </w:r>
      <w:r>
        <w:rPr>
          <w:noProof/>
          <w:webHidden/>
        </w:rPr>
        <w:instrText xml:space="preserve"> PAGEREF _Toc138410359 \h </w:instrText>
      </w:r>
      <w:r>
        <w:rPr>
          <w:noProof/>
          <w:webHidden/>
        </w:rPr>
      </w:r>
      <w:r>
        <w:rPr>
          <w:noProof/>
          <w:webHidden/>
        </w:rPr>
        <w:fldChar w:fldCharType="separate"/>
      </w:r>
      <w:ins w:id="43" w:author="Jeannine" w:date="2020-06-08T14:40:00Z">
        <w:r w:rsidR="00315FCE">
          <w:rPr>
            <w:noProof/>
            <w:webHidden/>
          </w:rPr>
          <w:t>25</w:t>
        </w:r>
      </w:ins>
      <w:ins w:id="44" w:author="J Paradis" w:date="2008-04-06T16:00:00Z">
        <w:del w:id="45" w:author="Jeannine" w:date="2020-06-08T14:12:00Z">
          <w:r w:rsidR="00B73170" w:rsidDel="004373AD">
            <w:rPr>
              <w:noProof/>
              <w:webHidden/>
            </w:rPr>
            <w:delText>21</w:delText>
          </w:r>
        </w:del>
      </w:ins>
      <w:del w:id="46" w:author="Jeannine" w:date="2020-06-08T14:12:00Z">
        <w:r w:rsidR="009E0D21" w:rsidDel="004373AD">
          <w:rPr>
            <w:noProof/>
            <w:webHidden/>
          </w:rPr>
          <w:delText>19</w:delText>
        </w:r>
      </w:del>
      <w:r>
        <w:rPr>
          <w:noProof/>
          <w:webHidden/>
        </w:rPr>
        <w:fldChar w:fldCharType="end"/>
      </w:r>
      <w:r w:rsidRPr="001355D2">
        <w:rPr>
          <w:rStyle w:val="Lienhypertexte"/>
          <w:noProof/>
        </w:rPr>
        <w:fldChar w:fldCharType="end"/>
      </w:r>
    </w:p>
    <w:p w14:paraId="18B0CF33" w14:textId="7AC54D3D" w:rsidR="009E5507" w:rsidRDefault="009E5507" w:rsidP="008E4B24">
      <w:pPr>
        <w:pStyle w:val="TM2"/>
        <w:tabs>
          <w:tab w:val="left" w:pos="1440"/>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"_Toc138410360"</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Activité 3 :</w:t>
      </w:r>
      <w:r>
        <w:rPr>
          <w:smallCaps w:val="0"/>
          <w:noProof/>
          <w:sz w:val="24"/>
          <w:szCs w:val="24"/>
          <w:lang w:eastAsia="fr-CA"/>
        </w:rPr>
        <w:tab/>
      </w:r>
      <w:r w:rsidRPr="001355D2">
        <w:rPr>
          <w:rStyle w:val="Lienhypertexte"/>
          <w:rFonts w:ascii="Dolphin" w:hAnsi="Dolphin"/>
          <w:noProof/>
        </w:rPr>
        <w:t xml:space="preserve"> Les compétences essentielles</w:t>
      </w:r>
      <w:r>
        <w:rPr>
          <w:noProof/>
          <w:webHidden/>
        </w:rPr>
        <w:tab/>
      </w:r>
      <w:r>
        <w:rPr>
          <w:noProof/>
          <w:webHidden/>
        </w:rPr>
        <w:fldChar w:fldCharType="begin"/>
      </w:r>
      <w:r>
        <w:rPr>
          <w:noProof/>
          <w:webHidden/>
        </w:rPr>
        <w:instrText xml:space="preserve"> PAGEREF _Toc138410360 \h </w:instrText>
      </w:r>
      <w:r>
        <w:rPr>
          <w:noProof/>
          <w:webHidden/>
        </w:rPr>
      </w:r>
      <w:r>
        <w:rPr>
          <w:noProof/>
          <w:webHidden/>
        </w:rPr>
        <w:fldChar w:fldCharType="separate"/>
      </w:r>
      <w:ins w:id="47" w:author="Jeannine" w:date="2020-06-08T14:40:00Z">
        <w:r w:rsidR="00315FCE">
          <w:rPr>
            <w:noProof/>
            <w:webHidden/>
          </w:rPr>
          <w:t>27</w:t>
        </w:r>
      </w:ins>
      <w:ins w:id="48" w:author="J Paradis" w:date="2008-04-06T16:00:00Z">
        <w:del w:id="49" w:author="Jeannine" w:date="2020-06-08T14:12:00Z">
          <w:r w:rsidR="00B73170" w:rsidDel="004373AD">
            <w:rPr>
              <w:noProof/>
              <w:webHidden/>
            </w:rPr>
            <w:delText>23</w:delText>
          </w:r>
        </w:del>
      </w:ins>
      <w:del w:id="50" w:author="Jeannine" w:date="2020-06-08T14:12:00Z">
        <w:r w:rsidR="009E0D21" w:rsidDel="004373AD">
          <w:rPr>
            <w:noProof/>
            <w:webHidden/>
          </w:rPr>
          <w:delText>21</w:delText>
        </w:r>
      </w:del>
      <w:r>
        <w:rPr>
          <w:noProof/>
          <w:webHidden/>
        </w:rPr>
        <w:fldChar w:fldCharType="end"/>
      </w:r>
      <w:r w:rsidRPr="001355D2">
        <w:rPr>
          <w:rStyle w:val="Lienhypertexte"/>
          <w:noProof/>
        </w:rPr>
        <w:fldChar w:fldCharType="end"/>
      </w:r>
    </w:p>
    <w:p w14:paraId="520992CB" w14:textId="3B3AE1D0" w:rsidR="009E5507" w:rsidRDefault="009E5507" w:rsidP="008E4B24">
      <w:pPr>
        <w:pStyle w:val="TM2"/>
        <w:tabs>
          <w:tab w:val="left" w:pos="1440"/>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"_Toc138410361"</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Activité 4 :</w:t>
      </w:r>
      <w:r>
        <w:rPr>
          <w:smallCaps w:val="0"/>
          <w:noProof/>
          <w:sz w:val="24"/>
          <w:szCs w:val="24"/>
          <w:lang w:eastAsia="fr-CA"/>
        </w:rPr>
        <w:tab/>
      </w:r>
      <w:r w:rsidRPr="001355D2">
        <w:rPr>
          <w:rStyle w:val="Lienhypertexte"/>
          <w:rFonts w:ascii="Dolphin" w:hAnsi="Dolphin"/>
          <w:noProof/>
        </w:rPr>
        <w:t xml:space="preserve">  Ce que les employeurs veulent dans les C.V.</w:t>
      </w:r>
      <w:r>
        <w:rPr>
          <w:noProof/>
          <w:webHidden/>
        </w:rPr>
        <w:tab/>
      </w:r>
      <w:r>
        <w:rPr>
          <w:noProof/>
          <w:webHidden/>
        </w:rPr>
        <w:fldChar w:fldCharType="begin"/>
      </w:r>
      <w:r>
        <w:rPr>
          <w:noProof/>
          <w:webHidden/>
        </w:rPr>
        <w:instrText xml:space="preserve"> PAGEREF _Toc138410361 \h </w:instrText>
      </w:r>
      <w:r>
        <w:rPr>
          <w:noProof/>
          <w:webHidden/>
        </w:rPr>
      </w:r>
      <w:r>
        <w:rPr>
          <w:noProof/>
          <w:webHidden/>
        </w:rPr>
        <w:fldChar w:fldCharType="separate"/>
      </w:r>
      <w:ins w:id="51" w:author="Jeannine" w:date="2020-06-08T14:40:00Z">
        <w:r w:rsidR="00315FCE">
          <w:rPr>
            <w:noProof/>
            <w:webHidden/>
          </w:rPr>
          <w:t>29</w:t>
        </w:r>
      </w:ins>
      <w:ins w:id="52" w:author="J Paradis" w:date="2008-04-06T16:00:00Z">
        <w:del w:id="53" w:author="Jeannine" w:date="2020-06-08T14:12:00Z">
          <w:r w:rsidR="00B73170" w:rsidDel="004373AD">
            <w:rPr>
              <w:noProof/>
              <w:webHidden/>
            </w:rPr>
            <w:delText>24</w:delText>
          </w:r>
        </w:del>
      </w:ins>
      <w:del w:id="54" w:author="Jeannine" w:date="2020-06-08T14:12:00Z">
        <w:r w:rsidR="009E0D21" w:rsidDel="004373AD">
          <w:rPr>
            <w:noProof/>
            <w:webHidden/>
          </w:rPr>
          <w:delText>22</w:delText>
        </w:r>
      </w:del>
      <w:r>
        <w:rPr>
          <w:noProof/>
          <w:webHidden/>
        </w:rPr>
        <w:fldChar w:fldCharType="end"/>
      </w:r>
      <w:r w:rsidRPr="001355D2">
        <w:rPr>
          <w:rStyle w:val="Lienhypertexte"/>
          <w:noProof/>
        </w:rPr>
        <w:fldChar w:fldCharType="end"/>
      </w:r>
    </w:p>
    <w:p w14:paraId="54516996" w14:textId="585B5BAE"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"_Toc138410362"</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Activité 4-B : je vérifie des C.V.</w:t>
      </w:r>
      <w:r>
        <w:rPr>
          <w:noProof/>
          <w:webHidden/>
        </w:rPr>
        <w:tab/>
      </w:r>
      <w:r>
        <w:rPr>
          <w:noProof/>
          <w:webHidden/>
        </w:rPr>
        <w:fldChar w:fldCharType="begin"/>
      </w:r>
      <w:r>
        <w:rPr>
          <w:noProof/>
          <w:webHidden/>
        </w:rPr>
        <w:instrText xml:space="preserve"> PAGEREF _Toc138410362 \h </w:instrText>
      </w:r>
      <w:r>
        <w:rPr>
          <w:noProof/>
          <w:webHidden/>
        </w:rPr>
      </w:r>
      <w:r>
        <w:rPr>
          <w:noProof/>
          <w:webHidden/>
        </w:rPr>
        <w:fldChar w:fldCharType="separate"/>
      </w:r>
      <w:ins w:id="55" w:author="Jeannine" w:date="2020-06-08T14:40:00Z">
        <w:r w:rsidR="00315FCE">
          <w:rPr>
            <w:noProof/>
            <w:webHidden/>
          </w:rPr>
          <w:t>30</w:t>
        </w:r>
      </w:ins>
      <w:ins w:id="56" w:author="J Paradis" w:date="2008-04-06T16:00:00Z">
        <w:del w:id="57" w:author="Jeannine" w:date="2020-06-08T14:12:00Z">
          <w:r w:rsidR="00B73170" w:rsidDel="004373AD">
            <w:rPr>
              <w:noProof/>
              <w:webHidden/>
            </w:rPr>
            <w:delText>25</w:delText>
          </w:r>
        </w:del>
      </w:ins>
      <w:del w:id="58" w:author="Jeannine" w:date="2020-06-08T14:12:00Z">
        <w:r w:rsidR="009E0D21" w:rsidDel="004373AD">
          <w:rPr>
            <w:noProof/>
            <w:webHidden/>
          </w:rPr>
          <w:delText>23</w:delText>
        </w:r>
      </w:del>
      <w:r>
        <w:rPr>
          <w:noProof/>
          <w:webHidden/>
        </w:rPr>
        <w:fldChar w:fldCharType="end"/>
      </w:r>
      <w:r w:rsidRPr="001355D2">
        <w:rPr>
          <w:rStyle w:val="Lienhypertexte"/>
          <w:noProof/>
        </w:rPr>
        <w:fldChar w:fldCharType="end"/>
      </w:r>
    </w:p>
    <w:p w14:paraId="524C724A" w14:textId="76A08C83" w:rsidR="009E5507" w:rsidRDefault="009E5507" w:rsidP="008E4B24">
      <w:pPr>
        <w:pStyle w:val="TM2"/>
        <w:tabs>
          <w:tab w:val="left" w:pos="1440"/>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"_Toc138410363"</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Activité 5 :</w:t>
      </w:r>
      <w:r>
        <w:rPr>
          <w:smallCaps w:val="0"/>
          <w:noProof/>
          <w:sz w:val="24"/>
          <w:szCs w:val="24"/>
          <w:lang w:eastAsia="fr-CA"/>
        </w:rPr>
        <w:tab/>
      </w:r>
      <w:r w:rsidRPr="001355D2">
        <w:rPr>
          <w:rStyle w:val="Lienhypertexte"/>
          <w:rFonts w:ascii="Dolphin" w:hAnsi="Dolphin"/>
          <w:noProof/>
        </w:rPr>
        <w:t xml:space="preserve"> La lettre de présentation</w:t>
      </w:r>
      <w:r>
        <w:rPr>
          <w:noProof/>
          <w:webHidden/>
        </w:rPr>
        <w:tab/>
      </w:r>
      <w:r>
        <w:rPr>
          <w:noProof/>
          <w:webHidden/>
        </w:rPr>
        <w:fldChar w:fldCharType="begin"/>
      </w:r>
      <w:r>
        <w:rPr>
          <w:noProof/>
          <w:webHidden/>
        </w:rPr>
        <w:instrText xml:space="preserve"> PAGEREF _Toc138410363 \h </w:instrText>
      </w:r>
      <w:r>
        <w:rPr>
          <w:noProof/>
          <w:webHidden/>
        </w:rPr>
      </w:r>
      <w:r>
        <w:rPr>
          <w:noProof/>
          <w:webHidden/>
        </w:rPr>
        <w:fldChar w:fldCharType="separate"/>
      </w:r>
      <w:ins w:id="59" w:author="Jeannine" w:date="2020-06-08T14:40:00Z">
        <w:r w:rsidR="00315FCE">
          <w:rPr>
            <w:noProof/>
            <w:webHidden/>
          </w:rPr>
          <w:t>31</w:t>
        </w:r>
      </w:ins>
      <w:ins w:id="60" w:author="J Paradis" w:date="2008-04-06T16:00:00Z">
        <w:del w:id="61" w:author="Jeannine" w:date="2020-06-08T14:12:00Z">
          <w:r w:rsidR="00B73170" w:rsidDel="004373AD">
            <w:rPr>
              <w:noProof/>
              <w:webHidden/>
            </w:rPr>
            <w:delText>26</w:delText>
          </w:r>
        </w:del>
      </w:ins>
      <w:del w:id="62" w:author="Jeannine" w:date="2020-06-08T14:12:00Z">
        <w:r w:rsidR="009E0D21" w:rsidDel="004373AD">
          <w:rPr>
            <w:noProof/>
            <w:webHidden/>
          </w:rPr>
          <w:delText>24</w:delText>
        </w:r>
      </w:del>
      <w:r>
        <w:rPr>
          <w:noProof/>
          <w:webHidden/>
        </w:rPr>
        <w:fldChar w:fldCharType="end"/>
      </w:r>
      <w:r w:rsidRPr="001355D2">
        <w:rPr>
          <w:rStyle w:val="Lienhypertexte"/>
          <w:noProof/>
        </w:rPr>
        <w:fldChar w:fldCharType="end"/>
      </w:r>
    </w:p>
    <w:p w14:paraId="59C94FB5" w14:textId="6BFCB602" w:rsidR="009E5507" w:rsidRDefault="009E5507" w:rsidP="008E4B24">
      <w:pPr>
        <w:pStyle w:val="TM2"/>
        <w:tabs>
          <w:tab w:val="left" w:pos="1440"/>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"_Toc138410364"</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Activité 6 :</w:t>
      </w:r>
      <w:r>
        <w:rPr>
          <w:smallCaps w:val="0"/>
          <w:noProof/>
          <w:sz w:val="24"/>
          <w:szCs w:val="24"/>
          <w:lang w:eastAsia="fr-CA"/>
        </w:rPr>
        <w:tab/>
      </w:r>
      <w:r w:rsidRPr="001355D2">
        <w:rPr>
          <w:rStyle w:val="Lienhypertexte"/>
          <w:rFonts w:ascii="Dolphin" w:hAnsi="Dolphin"/>
          <w:noProof/>
        </w:rPr>
        <w:t xml:space="preserve"> Ce que je peux offrir aux employeurs</w:t>
      </w:r>
      <w:r>
        <w:rPr>
          <w:noProof/>
          <w:webHidden/>
        </w:rPr>
        <w:tab/>
      </w:r>
      <w:r>
        <w:rPr>
          <w:noProof/>
          <w:webHidden/>
        </w:rPr>
        <w:fldChar w:fldCharType="begin"/>
      </w:r>
      <w:r>
        <w:rPr>
          <w:noProof/>
          <w:webHidden/>
        </w:rPr>
        <w:instrText xml:space="preserve"> PAGEREF _Toc138410364 \h </w:instrText>
      </w:r>
      <w:r>
        <w:rPr>
          <w:noProof/>
          <w:webHidden/>
        </w:rPr>
      </w:r>
      <w:r>
        <w:rPr>
          <w:noProof/>
          <w:webHidden/>
        </w:rPr>
        <w:fldChar w:fldCharType="separate"/>
      </w:r>
      <w:ins w:id="63" w:author="Jeannine" w:date="2020-06-08T14:40:00Z">
        <w:r w:rsidR="00315FCE">
          <w:rPr>
            <w:noProof/>
            <w:webHidden/>
          </w:rPr>
          <w:t>32</w:t>
        </w:r>
      </w:ins>
      <w:ins w:id="64" w:author="J Paradis" w:date="2008-04-06T16:00:00Z">
        <w:del w:id="65" w:author="Jeannine" w:date="2020-06-08T14:12:00Z">
          <w:r w:rsidR="00B73170" w:rsidDel="004373AD">
            <w:rPr>
              <w:noProof/>
              <w:webHidden/>
            </w:rPr>
            <w:delText>27</w:delText>
          </w:r>
        </w:del>
      </w:ins>
      <w:del w:id="66" w:author="Jeannine" w:date="2020-06-08T14:12:00Z">
        <w:r w:rsidR="009E0D21" w:rsidDel="004373AD">
          <w:rPr>
            <w:noProof/>
            <w:webHidden/>
          </w:rPr>
          <w:delText>25</w:delText>
        </w:r>
      </w:del>
      <w:r>
        <w:rPr>
          <w:noProof/>
          <w:webHidden/>
        </w:rPr>
        <w:fldChar w:fldCharType="end"/>
      </w:r>
      <w:r w:rsidRPr="001355D2">
        <w:rPr>
          <w:rStyle w:val="Lienhypertexte"/>
          <w:noProof/>
        </w:rPr>
        <w:fldChar w:fldCharType="end"/>
      </w:r>
    </w:p>
    <w:p w14:paraId="1B03AFE4" w14:textId="0E6F1A47"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"_Toc138410365"</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Activité : 7   La modélisation de la lettre de réalisation</w:t>
      </w:r>
      <w:r>
        <w:rPr>
          <w:noProof/>
          <w:webHidden/>
        </w:rPr>
        <w:tab/>
      </w:r>
      <w:r>
        <w:rPr>
          <w:noProof/>
          <w:webHidden/>
        </w:rPr>
        <w:fldChar w:fldCharType="begin"/>
      </w:r>
      <w:r>
        <w:rPr>
          <w:noProof/>
          <w:webHidden/>
        </w:rPr>
        <w:instrText xml:space="preserve"> PAGEREF _Toc138410365 \h </w:instrText>
      </w:r>
      <w:r>
        <w:rPr>
          <w:noProof/>
          <w:webHidden/>
        </w:rPr>
      </w:r>
      <w:r>
        <w:rPr>
          <w:noProof/>
          <w:webHidden/>
        </w:rPr>
        <w:fldChar w:fldCharType="separate"/>
      </w:r>
      <w:ins w:id="67" w:author="Jeannine" w:date="2020-06-08T14:40:00Z">
        <w:r w:rsidR="00315FCE">
          <w:rPr>
            <w:noProof/>
            <w:webHidden/>
          </w:rPr>
          <w:t>34</w:t>
        </w:r>
      </w:ins>
      <w:ins w:id="68" w:author="J Paradis" w:date="2008-04-06T16:00:00Z">
        <w:del w:id="69" w:author="Jeannine" w:date="2020-06-08T14:12:00Z">
          <w:r w:rsidR="00B73170" w:rsidDel="004373AD">
            <w:rPr>
              <w:noProof/>
              <w:webHidden/>
            </w:rPr>
            <w:delText>29</w:delText>
          </w:r>
        </w:del>
      </w:ins>
      <w:del w:id="70" w:author="Jeannine" w:date="2020-06-08T14:12:00Z">
        <w:r w:rsidR="009E0D21" w:rsidDel="004373AD">
          <w:rPr>
            <w:noProof/>
            <w:webHidden/>
          </w:rPr>
          <w:delText>26</w:delText>
        </w:r>
      </w:del>
      <w:r>
        <w:rPr>
          <w:noProof/>
          <w:webHidden/>
        </w:rPr>
        <w:fldChar w:fldCharType="end"/>
      </w:r>
      <w:r w:rsidRPr="001355D2">
        <w:rPr>
          <w:rStyle w:val="Lienhypertexte"/>
          <w:noProof/>
        </w:rPr>
        <w:fldChar w:fldCharType="end"/>
      </w:r>
    </w:p>
    <w:p w14:paraId="777F8F32" w14:textId="2B08CC51" w:rsidR="009E5507" w:rsidRDefault="009E5507" w:rsidP="008E4B24">
      <w:pPr>
        <w:pStyle w:val="TM1"/>
        <w:tabs>
          <w:tab w:val="right" w:leader="dot" w:pos="9678"/>
        </w:tabs>
        <w:jc w:val="both"/>
        <w:rPr>
          <w:b w:val="0"/>
          <w:bCs w:val="0"/>
          <w: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"_Toc138410366"</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Phase de réalisation</w:t>
      </w:r>
      <w:r>
        <w:rPr>
          <w:noProof/>
          <w:webHidden/>
        </w:rPr>
        <w:tab/>
      </w:r>
      <w:r>
        <w:rPr>
          <w:noProof/>
          <w:webHidden/>
        </w:rPr>
        <w:fldChar w:fldCharType="begin"/>
      </w:r>
      <w:r>
        <w:rPr>
          <w:noProof/>
          <w:webHidden/>
        </w:rPr>
        <w:instrText xml:space="preserve"> PAGEREF _Toc138410366 \h </w:instrText>
      </w:r>
      <w:r>
        <w:rPr>
          <w:noProof/>
          <w:webHidden/>
        </w:rPr>
      </w:r>
      <w:r>
        <w:rPr>
          <w:noProof/>
          <w:webHidden/>
        </w:rPr>
        <w:fldChar w:fldCharType="separate"/>
      </w:r>
      <w:ins w:id="71" w:author="Jeannine" w:date="2020-06-08T14:40:00Z">
        <w:r w:rsidR="00315FCE">
          <w:rPr>
            <w:noProof/>
            <w:webHidden/>
          </w:rPr>
          <w:t>36</w:t>
        </w:r>
      </w:ins>
      <w:ins w:id="72" w:author="J Paradis" w:date="2008-04-06T16:00:00Z">
        <w:del w:id="73" w:author="Jeannine" w:date="2020-06-08T14:12:00Z">
          <w:r w:rsidR="00B73170" w:rsidDel="004373AD">
            <w:rPr>
              <w:noProof/>
              <w:webHidden/>
            </w:rPr>
            <w:delText>31</w:delText>
          </w:r>
        </w:del>
      </w:ins>
      <w:del w:id="74" w:author="Jeannine" w:date="2020-06-08T14:12:00Z">
        <w:r w:rsidR="009E0D21" w:rsidDel="004373AD">
          <w:rPr>
            <w:noProof/>
            <w:webHidden/>
          </w:rPr>
          <w:delText>27</w:delText>
        </w:r>
      </w:del>
      <w:r>
        <w:rPr>
          <w:noProof/>
          <w:webHidden/>
        </w:rPr>
        <w:fldChar w:fldCharType="end"/>
      </w:r>
      <w:r w:rsidRPr="001355D2">
        <w:rPr>
          <w:rStyle w:val="Lienhypertexte"/>
          <w:noProof/>
        </w:rPr>
        <w:fldChar w:fldCharType="end"/>
      </w:r>
    </w:p>
    <w:p w14:paraId="73A57B67" w14:textId="2420842E" w:rsidR="009E5507" w:rsidRDefault="009E5507" w:rsidP="008E4B24">
      <w:pPr>
        <w:pStyle w:val="TM2"/>
        <w:tabs>
          <w:tab w:val="left" w:pos="1440"/>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"_Toc138410367"</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Activité 8 :</w:t>
      </w:r>
      <w:r>
        <w:rPr>
          <w:smallCaps w:val="0"/>
          <w:noProof/>
          <w:sz w:val="24"/>
          <w:szCs w:val="24"/>
          <w:lang w:eastAsia="fr-CA"/>
        </w:rPr>
        <w:tab/>
      </w:r>
      <w:r w:rsidRPr="001355D2">
        <w:rPr>
          <w:rStyle w:val="Lienhypertexte"/>
          <w:rFonts w:ascii="Dolphin" w:hAnsi="Dolphin"/>
          <w:noProof/>
        </w:rPr>
        <w:t xml:space="preserve"> Mon portfolio d’emploi</w:t>
      </w:r>
      <w:r>
        <w:rPr>
          <w:noProof/>
          <w:webHidden/>
        </w:rPr>
        <w:tab/>
      </w:r>
      <w:r>
        <w:rPr>
          <w:noProof/>
          <w:webHidden/>
        </w:rPr>
        <w:fldChar w:fldCharType="begin"/>
      </w:r>
      <w:r>
        <w:rPr>
          <w:noProof/>
          <w:webHidden/>
        </w:rPr>
        <w:instrText xml:space="preserve"> PAGEREF _Toc138410367 \h </w:instrText>
      </w:r>
      <w:r>
        <w:rPr>
          <w:noProof/>
          <w:webHidden/>
        </w:rPr>
      </w:r>
      <w:r>
        <w:rPr>
          <w:noProof/>
          <w:webHidden/>
        </w:rPr>
        <w:fldChar w:fldCharType="separate"/>
      </w:r>
      <w:ins w:id="75" w:author="Jeannine" w:date="2020-06-08T14:40:00Z">
        <w:r w:rsidR="00315FCE">
          <w:rPr>
            <w:noProof/>
            <w:webHidden/>
          </w:rPr>
          <w:t>36</w:t>
        </w:r>
      </w:ins>
      <w:ins w:id="76" w:author="J Paradis" w:date="2008-04-06T16:00:00Z">
        <w:del w:id="77" w:author="Jeannine" w:date="2020-06-08T14:12:00Z">
          <w:r w:rsidR="00B73170" w:rsidDel="004373AD">
            <w:rPr>
              <w:noProof/>
              <w:webHidden/>
            </w:rPr>
            <w:delText>31</w:delText>
          </w:r>
        </w:del>
      </w:ins>
      <w:del w:id="78" w:author="Jeannine" w:date="2020-06-08T14:12:00Z">
        <w:r w:rsidR="009E0D21" w:rsidDel="004373AD">
          <w:rPr>
            <w:noProof/>
            <w:webHidden/>
          </w:rPr>
          <w:delText>27</w:delText>
        </w:r>
      </w:del>
      <w:r>
        <w:rPr>
          <w:noProof/>
          <w:webHidden/>
        </w:rPr>
        <w:fldChar w:fldCharType="end"/>
      </w:r>
      <w:r w:rsidRPr="001355D2">
        <w:rPr>
          <w:rStyle w:val="Lienhypertexte"/>
          <w:noProof/>
        </w:rPr>
        <w:fldChar w:fldCharType="end"/>
      </w:r>
    </w:p>
    <w:p w14:paraId="2E7C2391" w14:textId="3852D5DB"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"_Toc138410368"</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Activité 9 :   Je vérifie une lettre de présentation</w:t>
      </w:r>
      <w:r>
        <w:rPr>
          <w:noProof/>
          <w:webHidden/>
        </w:rPr>
        <w:tab/>
      </w:r>
      <w:r>
        <w:rPr>
          <w:noProof/>
          <w:webHidden/>
        </w:rPr>
        <w:fldChar w:fldCharType="begin"/>
      </w:r>
      <w:r>
        <w:rPr>
          <w:noProof/>
          <w:webHidden/>
        </w:rPr>
        <w:instrText xml:space="preserve"> PAGEREF _Toc138410368 \h </w:instrText>
      </w:r>
      <w:r>
        <w:rPr>
          <w:noProof/>
          <w:webHidden/>
        </w:rPr>
      </w:r>
      <w:r>
        <w:rPr>
          <w:noProof/>
          <w:webHidden/>
        </w:rPr>
        <w:fldChar w:fldCharType="separate"/>
      </w:r>
      <w:ins w:id="79" w:author="Jeannine" w:date="2020-06-08T14:40:00Z">
        <w:r w:rsidR="00315FCE">
          <w:rPr>
            <w:noProof/>
            <w:webHidden/>
          </w:rPr>
          <w:t>38</w:t>
        </w:r>
      </w:ins>
      <w:ins w:id="80" w:author="J Paradis" w:date="2008-04-06T16:00:00Z">
        <w:del w:id="81" w:author="Jeannine" w:date="2020-06-08T14:12:00Z">
          <w:r w:rsidR="00B73170" w:rsidDel="004373AD">
            <w:rPr>
              <w:noProof/>
              <w:webHidden/>
            </w:rPr>
            <w:delText>32</w:delText>
          </w:r>
        </w:del>
      </w:ins>
      <w:del w:id="82" w:author="Jeannine" w:date="2020-06-08T14:12:00Z">
        <w:r w:rsidR="009E0D21" w:rsidDel="004373AD">
          <w:rPr>
            <w:noProof/>
            <w:webHidden/>
          </w:rPr>
          <w:delText>28</w:delText>
        </w:r>
      </w:del>
      <w:r>
        <w:rPr>
          <w:noProof/>
          <w:webHidden/>
        </w:rPr>
        <w:fldChar w:fldCharType="end"/>
      </w:r>
      <w:r w:rsidRPr="001355D2">
        <w:rPr>
          <w:rStyle w:val="Lienhypertexte"/>
          <w:noProof/>
        </w:rPr>
        <w:fldChar w:fldCharType="end"/>
      </w:r>
    </w:p>
    <w:p w14:paraId="6B6D42F8" w14:textId="0BC46939" w:rsidR="009E5507" w:rsidRDefault="009E5507" w:rsidP="008E4B24">
      <w:pPr>
        <w:pStyle w:val="TM1"/>
        <w:tabs>
          <w:tab w:val="right" w:leader="dot" w:pos="9678"/>
        </w:tabs>
        <w:jc w:val="both"/>
        <w:rPr>
          <w:b w:val="0"/>
          <w:bCs w:val="0"/>
          <w: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"_Toc138410369"</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Phase d’intégration</w:t>
      </w:r>
      <w:r>
        <w:rPr>
          <w:noProof/>
          <w:webHidden/>
        </w:rPr>
        <w:tab/>
      </w:r>
      <w:r>
        <w:rPr>
          <w:noProof/>
          <w:webHidden/>
        </w:rPr>
        <w:fldChar w:fldCharType="begin"/>
      </w:r>
      <w:r>
        <w:rPr>
          <w:noProof/>
          <w:webHidden/>
        </w:rPr>
        <w:instrText xml:space="preserve"> PAGEREF _Toc138410369 \h </w:instrText>
      </w:r>
      <w:r>
        <w:rPr>
          <w:noProof/>
          <w:webHidden/>
        </w:rPr>
      </w:r>
      <w:r>
        <w:rPr>
          <w:noProof/>
          <w:webHidden/>
        </w:rPr>
        <w:fldChar w:fldCharType="separate"/>
      </w:r>
      <w:ins w:id="83" w:author="Jeannine" w:date="2020-06-08T14:40:00Z">
        <w:r w:rsidR="00315FCE">
          <w:rPr>
            <w:noProof/>
            <w:webHidden/>
          </w:rPr>
          <w:t>39</w:t>
        </w:r>
      </w:ins>
      <w:ins w:id="84" w:author="J Paradis" w:date="2008-04-06T16:00:00Z">
        <w:del w:id="85" w:author="Jeannine" w:date="2020-06-08T14:12:00Z">
          <w:r w:rsidR="00B73170" w:rsidDel="004373AD">
            <w:rPr>
              <w:noProof/>
              <w:webHidden/>
            </w:rPr>
            <w:delText>33</w:delText>
          </w:r>
        </w:del>
      </w:ins>
      <w:del w:id="86" w:author="Jeannine" w:date="2020-06-08T14:12:00Z">
        <w:r w:rsidR="009E0D21" w:rsidDel="004373AD">
          <w:rPr>
            <w:noProof/>
            <w:webHidden/>
          </w:rPr>
          <w:delText>29</w:delText>
        </w:r>
      </w:del>
      <w:r>
        <w:rPr>
          <w:noProof/>
          <w:webHidden/>
        </w:rPr>
        <w:fldChar w:fldCharType="end"/>
      </w:r>
      <w:r w:rsidRPr="001355D2">
        <w:rPr>
          <w:rStyle w:val="Lienhypertexte"/>
          <w:noProof/>
        </w:rPr>
        <w:fldChar w:fldCharType="end"/>
      </w:r>
    </w:p>
    <w:p w14:paraId="59AF275E" w14:textId="30BD5C99"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"_Toc138410370"</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Activité 10 : Je me prépare pour mon entrevue d’embauche</w:t>
      </w:r>
      <w:r>
        <w:rPr>
          <w:noProof/>
          <w:webHidden/>
        </w:rPr>
        <w:tab/>
      </w:r>
      <w:r>
        <w:rPr>
          <w:noProof/>
          <w:webHidden/>
        </w:rPr>
        <w:fldChar w:fldCharType="begin"/>
      </w:r>
      <w:r>
        <w:rPr>
          <w:noProof/>
          <w:webHidden/>
        </w:rPr>
        <w:instrText xml:space="preserve"> PAGEREF _Toc138410370 \h </w:instrText>
      </w:r>
      <w:r>
        <w:rPr>
          <w:noProof/>
          <w:webHidden/>
        </w:rPr>
      </w:r>
      <w:r>
        <w:rPr>
          <w:noProof/>
          <w:webHidden/>
        </w:rPr>
        <w:fldChar w:fldCharType="separate"/>
      </w:r>
      <w:ins w:id="87" w:author="Jeannine" w:date="2020-06-08T14:40:00Z">
        <w:r w:rsidR="00315FCE">
          <w:rPr>
            <w:noProof/>
            <w:webHidden/>
          </w:rPr>
          <w:t>39</w:t>
        </w:r>
      </w:ins>
      <w:ins w:id="88" w:author="J Paradis" w:date="2008-04-06T16:00:00Z">
        <w:del w:id="89" w:author="Jeannine" w:date="2020-06-08T14:12:00Z">
          <w:r w:rsidR="00B73170" w:rsidDel="004373AD">
            <w:rPr>
              <w:noProof/>
              <w:webHidden/>
            </w:rPr>
            <w:delText>33</w:delText>
          </w:r>
        </w:del>
      </w:ins>
      <w:del w:id="90" w:author="Jeannine" w:date="2020-06-08T14:12:00Z">
        <w:r w:rsidR="009E0D21" w:rsidDel="004373AD">
          <w:rPr>
            <w:noProof/>
            <w:webHidden/>
          </w:rPr>
          <w:delText>29</w:delText>
        </w:r>
      </w:del>
      <w:r>
        <w:rPr>
          <w:noProof/>
          <w:webHidden/>
        </w:rPr>
        <w:fldChar w:fldCharType="end"/>
      </w:r>
      <w:r w:rsidRPr="001355D2">
        <w:rPr>
          <w:rStyle w:val="Lienhypertexte"/>
          <w:noProof/>
        </w:rPr>
        <w:fldChar w:fldCharType="end"/>
      </w:r>
    </w:p>
    <w:p w14:paraId="2F8623FB" w14:textId="7ADDF7CF"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"_Toc138410371"</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Activité 11 :   Pause métacognitive</w:t>
      </w:r>
      <w:r>
        <w:rPr>
          <w:noProof/>
          <w:webHidden/>
        </w:rPr>
        <w:tab/>
      </w:r>
      <w:r>
        <w:rPr>
          <w:noProof/>
          <w:webHidden/>
        </w:rPr>
        <w:fldChar w:fldCharType="begin"/>
      </w:r>
      <w:r>
        <w:rPr>
          <w:noProof/>
          <w:webHidden/>
        </w:rPr>
        <w:instrText xml:space="preserve"> PAGEREF _Toc138410371 \h </w:instrText>
      </w:r>
      <w:r>
        <w:rPr>
          <w:noProof/>
          <w:webHidden/>
        </w:rPr>
      </w:r>
      <w:r>
        <w:rPr>
          <w:noProof/>
          <w:webHidden/>
        </w:rPr>
        <w:fldChar w:fldCharType="separate"/>
      </w:r>
      <w:ins w:id="91" w:author="Jeannine" w:date="2020-06-08T14:40:00Z">
        <w:r w:rsidR="00315FCE">
          <w:rPr>
            <w:noProof/>
            <w:webHidden/>
          </w:rPr>
          <w:t>39</w:t>
        </w:r>
      </w:ins>
      <w:ins w:id="92" w:author="J Paradis" w:date="2008-04-06T16:00:00Z">
        <w:del w:id="93" w:author="Jeannine" w:date="2020-06-08T14:12:00Z">
          <w:r w:rsidR="00B73170" w:rsidDel="004373AD">
            <w:rPr>
              <w:noProof/>
              <w:webHidden/>
            </w:rPr>
            <w:delText>33</w:delText>
          </w:r>
        </w:del>
      </w:ins>
      <w:del w:id="94" w:author="Jeannine" w:date="2020-06-08T14:12:00Z">
        <w:r w:rsidR="009E0D21" w:rsidDel="004373AD">
          <w:rPr>
            <w:noProof/>
            <w:webHidden/>
          </w:rPr>
          <w:delText>29</w:delText>
        </w:r>
      </w:del>
      <w:r>
        <w:rPr>
          <w:noProof/>
          <w:webHidden/>
        </w:rPr>
        <w:fldChar w:fldCharType="end"/>
      </w:r>
      <w:r w:rsidRPr="001355D2">
        <w:rPr>
          <w:rStyle w:val="Lienhypertexte"/>
          <w:noProof/>
        </w:rPr>
        <w:fldChar w:fldCharType="end"/>
      </w:r>
    </w:p>
    <w:p w14:paraId="481F1E10" w14:textId="24A4F3B8"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"_Toc138410372"</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Activité 12 : Réintégration et transfert des apprentissages</w:t>
      </w:r>
      <w:r>
        <w:rPr>
          <w:noProof/>
          <w:webHidden/>
        </w:rPr>
        <w:tab/>
      </w:r>
      <w:r>
        <w:rPr>
          <w:noProof/>
          <w:webHidden/>
        </w:rPr>
        <w:fldChar w:fldCharType="begin"/>
      </w:r>
      <w:r>
        <w:rPr>
          <w:noProof/>
          <w:webHidden/>
        </w:rPr>
        <w:instrText xml:space="preserve"> PAGEREF _Toc138410372 \h </w:instrText>
      </w:r>
      <w:r>
        <w:rPr>
          <w:noProof/>
          <w:webHidden/>
        </w:rPr>
      </w:r>
      <w:r>
        <w:rPr>
          <w:noProof/>
          <w:webHidden/>
        </w:rPr>
        <w:fldChar w:fldCharType="separate"/>
      </w:r>
      <w:ins w:id="95" w:author="Jeannine" w:date="2020-06-08T14:40:00Z">
        <w:r w:rsidR="00315FCE">
          <w:rPr>
            <w:noProof/>
            <w:webHidden/>
          </w:rPr>
          <w:t>39</w:t>
        </w:r>
      </w:ins>
      <w:ins w:id="96" w:author="J Paradis" w:date="2008-04-06T16:00:00Z">
        <w:del w:id="97" w:author="Jeannine" w:date="2020-06-08T14:12:00Z">
          <w:r w:rsidR="00B73170" w:rsidDel="004373AD">
            <w:rPr>
              <w:noProof/>
              <w:webHidden/>
            </w:rPr>
            <w:delText>33</w:delText>
          </w:r>
        </w:del>
      </w:ins>
      <w:del w:id="98" w:author="Jeannine" w:date="2020-06-08T14:12:00Z">
        <w:r w:rsidR="009E0D21" w:rsidDel="004373AD">
          <w:rPr>
            <w:noProof/>
            <w:webHidden/>
          </w:rPr>
          <w:delText>29</w:delText>
        </w:r>
      </w:del>
      <w:r>
        <w:rPr>
          <w:noProof/>
          <w:webHidden/>
        </w:rPr>
        <w:fldChar w:fldCharType="end"/>
      </w:r>
      <w:r w:rsidRPr="001355D2">
        <w:rPr>
          <w:rStyle w:val="Lienhypertexte"/>
          <w:noProof/>
        </w:rPr>
        <w:fldChar w:fldCharType="end"/>
      </w:r>
    </w:p>
    <w:p w14:paraId="6CD12965" w14:textId="4D057497" w:rsidR="009E5507" w:rsidRDefault="009E5507" w:rsidP="008E4B24">
      <w:pPr>
        <w:pStyle w:val="TM1"/>
        <w:tabs>
          <w:tab w:val="left" w:pos="1440"/>
          <w:tab w:val="right" w:leader="dot" w:pos="9678"/>
        </w:tabs>
        <w:jc w:val="both"/>
        <w:rPr>
          <w:b w:val="0"/>
          <w:bCs w:val="0"/>
          <w: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"_Toc138410373"</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4</w:t>
      </w:r>
      <w:r w:rsidRPr="001355D2">
        <w:rPr>
          <w:rStyle w:val="Lienhypertexte"/>
          <w:rFonts w:ascii="Dolphin" w:hAnsi="Dolphin"/>
          <w:noProof/>
          <w:vertAlign w:val="superscript"/>
        </w:rPr>
        <w:t>ème</w:t>
      </w:r>
      <w:r w:rsidRPr="001355D2">
        <w:rPr>
          <w:rStyle w:val="Lienhypertexte"/>
          <w:rFonts w:ascii="Dolphin" w:hAnsi="Dolphin"/>
          <w:noProof/>
        </w:rPr>
        <w:t xml:space="preserve"> partie :</w:t>
      </w:r>
      <w:r>
        <w:rPr>
          <w:b w:val="0"/>
          <w:bCs w:val="0"/>
          <w:caps w:val="0"/>
          <w:noProof/>
          <w:sz w:val="24"/>
          <w:szCs w:val="24"/>
          <w:lang w:eastAsia="fr-CA"/>
        </w:rPr>
        <w:tab/>
      </w:r>
      <w:r w:rsidRPr="001355D2">
        <w:rPr>
          <w:rStyle w:val="Lienhypertexte"/>
          <w:rFonts w:ascii="Dolphin" w:hAnsi="Dolphin"/>
          <w:noProof/>
        </w:rPr>
        <w:t>Évaluation de l’expérimentation</w:t>
      </w:r>
      <w:r>
        <w:rPr>
          <w:noProof/>
          <w:webHidden/>
        </w:rPr>
        <w:tab/>
      </w:r>
      <w:r>
        <w:rPr>
          <w:noProof/>
          <w:webHidden/>
        </w:rPr>
        <w:fldChar w:fldCharType="begin"/>
      </w:r>
      <w:r>
        <w:rPr>
          <w:noProof/>
          <w:webHidden/>
        </w:rPr>
        <w:instrText xml:space="preserve"> PAGEREF _Toc138410373 \h </w:instrText>
      </w:r>
      <w:r>
        <w:rPr>
          <w:noProof/>
          <w:webHidden/>
        </w:rPr>
      </w:r>
      <w:r>
        <w:rPr>
          <w:noProof/>
          <w:webHidden/>
        </w:rPr>
        <w:fldChar w:fldCharType="separate"/>
      </w:r>
      <w:ins w:id="99" w:author="Jeannine" w:date="2020-06-08T14:40:00Z">
        <w:r w:rsidR="00315FCE">
          <w:rPr>
            <w:noProof/>
            <w:webHidden/>
          </w:rPr>
          <w:t>41</w:t>
        </w:r>
      </w:ins>
      <w:ins w:id="100" w:author="J Paradis" w:date="2008-04-06T16:00:00Z">
        <w:del w:id="101" w:author="Jeannine" w:date="2020-06-08T14:12:00Z">
          <w:r w:rsidR="00B73170" w:rsidDel="004373AD">
            <w:rPr>
              <w:noProof/>
              <w:webHidden/>
            </w:rPr>
            <w:delText>34</w:delText>
          </w:r>
        </w:del>
      </w:ins>
      <w:del w:id="102" w:author="Jeannine" w:date="2020-06-08T14:12:00Z">
        <w:r w:rsidR="009E0D21" w:rsidDel="004373AD">
          <w:rPr>
            <w:noProof/>
            <w:webHidden/>
          </w:rPr>
          <w:delText>30</w:delText>
        </w:r>
      </w:del>
      <w:r>
        <w:rPr>
          <w:noProof/>
          <w:webHidden/>
        </w:rPr>
        <w:fldChar w:fldCharType="end"/>
      </w:r>
      <w:r w:rsidRPr="001355D2">
        <w:rPr>
          <w:rStyle w:val="Lienhypertexte"/>
          <w:noProof/>
        </w:rPr>
        <w:fldChar w:fldCharType="end"/>
      </w:r>
    </w:p>
    <w:p w14:paraId="2F2E02E0" w14:textId="479FBE00"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"_Toc138410374"</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4.1 Retour réflexif sur l’expérimentation (Fiche, expérimentation et échelle)</w:t>
      </w:r>
      <w:r>
        <w:rPr>
          <w:noProof/>
          <w:webHidden/>
        </w:rPr>
        <w:tab/>
      </w:r>
      <w:r>
        <w:rPr>
          <w:noProof/>
          <w:webHidden/>
        </w:rPr>
        <w:fldChar w:fldCharType="begin"/>
      </w:r>
      <w:r>
        <w:rPr>
          <w:noProof/>
          <w:webHidden/>
        </w:rPr>
        <w:instrText xml:space="preserve"> PAGEREF _Toc138410374 \h </w:instrText>
      </w:r>
      <w:r>
        <w:rPr>
          <w:noProof/>
          <w:webHidden/>
        </w:rPr>
      </w:r>
      <w:r>
        <w:rPr>
          <w:noProof/>
          <w:webHidden/>
        </w:rPr>
        <w:fldChar w:fldCharType="separate"/>
      </w:r>
      <w:ins w:id="103" w:author="Jeannine" w:date="2020-06-08T14:40:00Z">
        <w:r w:rsidR="00315FCE">
          <w:rPr>
            <w:noProof/>
            <w:webHidden/>
          </w:rPr>
          <w:t>41</w:t>
        </w:r>
      </w:ins>
      <w:ins w:id="104" w:author="J Paradis" w:date="2008-04-06T16:00:00Z">
        <w:del w:id="105" w:author="Jeannine" w:date="2020-06-08T14:12:00Z">
          <w:r w:rsidR="00B73170" w:rsidDel="004373AD">
            <w:rPr>
              <w:noProof/>
              <w:webHidden/>
            </w:rPr>
            <w:delText>34</w:delText>
          </w:r>
        </w:del>
      </w:ins>
      <w:del w:id="106" w:author="Jeannine" w:date="2020-06-08T14:12:00Z">
        <w:r w:rsidR="009E0D21" w:rsidDel="004373AD">
          <w:rPr>
            <w:noProof/>
            <w:webHidden/>
          </w:rPr>
          <w:delText>30</w:delText>
        </w:r>
      </w:del>
      <w:r>
        <w:rPr>
          <w:noProof/>
          <w:webHidden/>
        </w:rPr>
        <w:fldChar w:fldCharType="end"/>
      </w:r>
      <w:r w:rsidRPr="001355D2">
        <w:rPr>
          <w:rStyle w:val="Lienhypertexte"/>
          <w:noProof/>
        </w:rPr>
        <w:fldChar w:fldCharType="end"/>
      </w:r>
    </w:p>
    <w:p w14:paraId="13311688" w14:textId="432ABF03"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"_Toc138410375"</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4.2 J’analyse les copies-types des élèves</w:t>
      </w:r>
      <w:r>
        <w:rPr>
          <w:noProof/>
          <w:webHidden/>
        </w:rPr>
        <w:tab/>
      </w:r>
      <w:r>
        <w:rPr>
          <w:noProof/>
          <w:webHidden/>
        </w:rPr>
        <w:fldChar w:fldCharType="begin"/>
      </w:r>
      <w:r>
        <w:rPr>
          <w:noProof/>
          <w:webHidden/>
        </w:rPr>
        <w:instrText xml:space="preserve"> PAGEREF _Toc138410375 \h </w:instrText>
      </w:r>
      <w:r>
        <w:rPr>
          <w:noProof/>
          <w:webHidden/>
        </w:rPr>
      </w:r>
      <w:r>
        <w:rPr>
          <w:noProof/>
          <w:webHidden/>
        </w:rPr>
        <w:fldChar w:fldCharType="separate"/>
      </w:r>
      <w:ins w:id="107" w:author="Jeannine" w:date="2020-06-08T14:40:00Z">
        <w:r w:rsidR="00315FCE">
          <w:rPr>
            <w:noProof/>
            <w:webHidden/>
          </w:rPr>
          <w:t>48</w:t>
        </w:r>
      </w:ins>
      <w:ins w:id="108" w:author="J Paradis" w:date="2008-04-06T16:00:00Z">
        <w:del w:id="109" w:author="Jeannine" w:date="2020-06-08T14:12:00Z">
          <w:r w:rsidR="00B73170" w:rsidDel="004373AD">
            <w:rPr>
              <w:noProof/>
              <w:webHidden/>
            </w:rPr>
            <w:delText>39</w:delText>
          </w:r>
        </w:del>
      </w:ins>
      <w:del w:id="110" w:author="Jeannine" w:date="2020-06-08T14:12:00Z">
        <w:r w:rsidR="009E0D21" w:rsidDel="004373AD">
          <w:rPr>
            <w:noProof/>
            <w:webHidden/>
          </w:rPr>
          <w:delText>35</w:delText>
        </w:r>
      </w:del>
      <w:r>
        <w:rPr>
          <w:noProof/>
          <w:webHidden/>
        </w:rPr>
        <w:fldChar w:fldCharType="end"/>
      </w:r>
      <w:r w:rsidRPr="001355D2">
        <w:rPr>
          <w:rStyle w:val="Lienhypertexte"/>
          <w:noProof/>
        </w:rPr>
        <w:fldChar w:fldCharType="end"/>
      </w:r>
    </w:p>
    <w:p w14:paraId="5D3A1A00" w14:textId="35A66636" w:rsidR="009E5507" w:rsidRDefault="009E5507" w:rsidP="008E4B24">
      <w:pPr>
        <w:pStyle w:val="TM3"/>
        <w:tabs>
          <w:tab w:val="right" w:leader="dot" w:pos="9678"/>
        </w:tabs>
        <w:jc w:val="both"/>
        <w:rPr>
          <w:i w:val="0"/>
          <w:iC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"_Toc138410376"</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Les fiches</w:t>
      </w:r>
      <w:r>
        <w:rPr>
          <w:noProof/>
          <w:webHidden/>
        </w:rPr>
        <w:tab/>
      </w:r>
      <w:r>
        <w:rPr>
          <w:noProof/>
          <w:webHidden/>
        </w:rPr>
        <w:fldChar w:fldCharType="begin"/>
      </w:r>
      <w:r>
        <w:rPr>
          <w:noProof/>
          <w:webHidden/>
        </w:rPr>
        <w:instrText xml:space="preserve"> PAGEREF _Toc138410376 \h </w:instrText>
      </w:r>
      <w:r>
        <w:rPr>
          <w:noProof/>
          <w:webHidden/>
        </w:rPr>
      </w:r>
      <w:r>
        <w:rPr>
          <w:noProof/>
          <w:webHidden/>
        </w:rPr>
        <w:fldChar w:fldCharType="separate"/>
      </w:r>
      <w:ins w:id="111" w:author="Jeannine" w:date="2020-06-08T14:40:00Z">
        <w:r w:rsidR="00315FCE">
          <w:rPr>
            <w:noProof/>
            <w:webHidden/>
          </w:rPr>
          <w:t>48</w:t>
        </w:r>
      </w:ins>
      <w:ins w:id="112" w:author="J Paradis" w:date="2008-04-06T16:00:00Z">
        <w:del w:id="113" w:author="Jeannine" w:date="2020-06-08T14:12:00Z">
          <w:r w:rsidR="00B73170" w:rsidDel="004373AD">
            <w:rPr>
              <w:noProof/>
              <w:webHidden/>
            </w:rPr>
            <w:delText>39</w:delText>
          </w:r>
        </w:del>
      </w:ins>
      <w:del w:id="114" w:author="Jeannine" w:date="2020-06-08T14:12:00Z">
        <w:r w:rsidR="009E0D21" w:rsidDel="004373AD">
          <w:rPr>
            <w:noProof/>
            <w:webHidden/>
          </w:rPr>
          <w:delText>35</w:delText>
        </w:r>
      </w:del>
      <w:r>
        <w:rPr>
          <w:noProof/>
          <w:webHidden/>
        </w:rPr>
        <w:fldChar w:fldCharType="end"/>
      </w:r>
      <w:r w:rsidRPr="001355D2">
        <w:rPr>
          <w:rStyle w:val="Lienhypertexte"/>
          <w:noProof/>
        </w:rPr>
        <w:fldChar w:fldCharType="end"/>
      </w:r>
    </w:p>
    <w:p w14:paraId="19044D7D" w14:textId="1E04393E" w:rsidR="009E5507" w:rsidRDefault="009E5507" w:rsidP="008E4B24">
      <w:pPr>
        <w:pStyle w:val="TM3"/>
        <w:tabs>
          <w:tab w:val="right" w:leader="dot" w:pos="9678"/>
        </w:tabs>
        <w:jc w:val="both"/>
        <w:rPr>
          <w:i w:val="0"/>
          <w:iC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"_Toc138410377"</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Le journal de bord</w:t>
      </w:r>
      <w:r>
        <w:rPr>
          <w:noProof/>
          <w:webHidden/>
        </w:rPr>
        <w:tab/>
      </w:r>
      <w:r>
        <w:rPr>
          <w:noProof/>
          <w:webHidden/>
        </w:rPr>
        <w:fldChar w:fldCharType="begin"/>
      </w:r>
      <w:r>
        <w:rPr>
          <w:noProof/>
          <w:webHidden/>
        </w:rPr>
        <w:instrText xml:space="preserve"> PAGEREF _Toc138410377 \h </w:instrText>
      </w:r>
      <w:r>
        <w:rPr>
          <w:noProof/>
          <w:webHidden/>
        </w:rPr>
      </w:r>
      <w:r>
        <w:rPr>
          <w:noProof/>
          <w:webHidden/>
        </w:rPr>
        <w:fldChar w:fldCharType="separate"/>
      </w:r>
      <w:ins w:id="115" w:author="Jeannine" w:date="2020-06-08T14:40:00Z">
        <w:r w:rsidR="00315FCE">
          <w:rPr>
            <w:noProof/>
            <w:webHidden/>
          </w:rPr>
          <w:t>49</w:t>
        </w:r>
      </w:ins>
      <w:ins w:id="116" w:author="J Paradis" w:date="2008-04-06T16:00:00Z">
        <w:del w:id="117" w:author="Jeannine" w:date="2020-06-08T14:12:00Z">
          <w:r w:rsidR="00B73170" w:rsidDel="004373AD">
            <w:rPr>
              <w:noProof/>
              <w:webHidden/>
            </w:rPr>
            <w:delText>40</w:delText>
          </w:r>
        </w:del>
      </w:ins>
      <w:del w:id="118" w:author="Jeannine" w:date="2020-06-08T14:12:00Z">
        <w:r w:rsidR="009E0D21" w:rsidDel="004373AD">
          <w:rPr>
            <w:noProof/>
            <w:webHidden/>
          </w:rPr>
          <w:delText>36</w:delText>
        </w:r>
      </w:del>
      <w:r>
        <w:rPr>
          <w:noProof/>
          <w:webHidden/>
        </w:rPr>
        <w:fldChar w:fldCharType="end"/>
      </w:r>
      <w:r w:rsidRPr="001355D2">
        <w:rPr>
          <w:rStyle w:val="Lienhypertexte"/>
          <w:noProof/>
        </w:rPr>
        <w:fldChar w:fldCharType="end"/>
      </w:r>
    </w:p>
    <w:p w14:paraId="551D85EE" w14:textId="6DDBA4E2" w:rsidR="009E5507" w:rsidRDefault="009E5507" w:rsidP="008E4B24">
      <w:pPr>
        <w:pStyle w:val="TM3"/>
        <w:tabs>
          <w:tab w:val="right" w:leader="dot" w:pos="9678"/>
        </w:tabs>
        <w:jc w:val="both"/>
        <w:rPr>
          <w:i w:val="0"/>
          <w:iC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"_Toc138410378"</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Le portfolio d’emploi</w:t>
      </w:r>
      <w:r>
        <w:rPr>
          <w:noProof/>
          <w:webHidden/>
        </w:rPr>
        <w:tab/>
      </w:r>
      <w:r>
        <w:rPr>
          <w:noProof/>
          <w:webHidden/>
        </w:rPr>
        <w:fldChar w:fldCharType="begin"/>
      </w:r>
      <w:r>
        <w:rPr>
          <w:noProof/>
          <w:webHidden/>
        </w:rPr>
        <w:instrText xml:space="preserve"> PAGEREF _Toc138410378 \h </w:instrText>
      </w:r>
      <w:r>
        <w:rPr>
          <w:noProof/>
          <w:webHidden/>
        </w:rPr>
      </w:r>
      <w:r>
        <w:rPr>
          <w:noProof/>
          <w:webHidden/>
        </w:rPr>
        <w:fldChar w:fldCharType="separate"/>
      </w:r>
      <w:ins w:id="119" w:author="Jeannine" w:date="2020-06-08T14:40:00Z">
        <w:r w:rsidR="00315FCE">
          <w:rPr>
            <w:noProof/>
            <w:webHidden/>
          </w:rPr>
          <w:t>49</w:t>
        </w:r>
      </w:ins>
      <w:ins w:id="120" w:author="J Paradis" w:date="2008-04-06T16:00:00Z">
        <w:del w:id="121" w:author="Jeannine" w:date="2020-06-08T14:12:00Z">
          <w:r w:rsidR="00B73170" w:rsidDel="004373AD">
            <w:rPr>
              <w:noProof/>
              <w:webHidden/>
            </w:rPr>
            <w:delText>40</w:delText>
          </w:r>
        </w:del>
      </w:ins>
      <w:del w:id="122" w:author="Jeannine" w:date="2020-06-08T14:12:00Z">
        <w:r w:rsidR="009E0D21" w:rsidDel="004373AD">
          <w:rPr>
            <w:noProof/>
            <w:webHidden/>
          </w:rPr>
          <w:delText>36</w:delText>
        </w:r>
      </w:del>
      <w:r>
        <w:rPr>
          <w:noProof/>
          <w:webHidden/>
        </w:rPr>
        <w:fldChar w:fldCharType="end"/>
      </w:r>
      <w:r w:rsidRPr="001355D2">
        <w:rPr>
          <w:rStyle w:val="Lienhypertexte"/>
          <w:noProof/>
        </w:rPr>
        <w:fldChar w:fldCharType="end"/>
      </w:r>
    </w:p>
    <w:p w14:paraId="68A7ED46" w14:textId="3308A9C6" w:rsidR="009E5507" w:rsidRDefault="009E5507" w:rsidP="008E4B24">
      <w:pPr>
        <w:pStyle w:val="TM3"/>
        <w:tabs>
          <w:tab w:val="right" w:leader="dot" w:pos="9678"/>
        </w:tabs>
        <w:jc w:val="both"/>
        <w:rPr>
          <w:i w:val="0"/>
          <w:iC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"_Toc138410379"</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La situation d’intégration (Le Concours Prestige)</w:t>
      </w:r>
      <w:r>
        <w:rPr>
          <w:noProof/>
          <w:webHidden/>
        </w:rPr>
        <w:tab/>
      </w:r>
      <w:r>
        <w:rPr>
          <w:noProof/>
          <w:webHidden/>
        </w:rPr>
        <w:fldChar w:fldCharType="begin"/>
      </w:r>
      <w:r>
        <w:rPr>
          <w:noProof/>
          <w:webHidden/>
        </w:rPr>
        <w:instrText xml:space="preserve"> PAGEREF _Toc138410379 \h </w:instrText>
      </w:r>
      <w:r>
        <w:rPr>
          <w:noProof/>
          <w:webHidden/>
        </w:rPr>
      </w:r>
      <w:r>
        <w:rPr>
          <w:noProof/>
          <w:webHidden/>
        </w:rPr>
        <w:fldChar w:fldCharType="separate"/>
      </w:r>
      <w:ins w:id="123" w:author="Jeannine" w:date="2020-06-08T14:40:00Z">
        <w:r w:rsidR="00315FCE">
          <w:rPr>
            <w:noProof/>
            <w:webHidden/>
          </w:rPr>
          <w:t>50</w:t>
        </w:r>
      </w:ins>
      <w:ins w:id="124" w:author="J Paradis" w:date="2008-04-06T16:00:00Z">
        <w:del w:id="125" w:author="Jeannine" w:date="2020-06-08T14:12:00Z">
          <w:r w:rsidR="00B73170" w:rsidDel="004373AD">
            <w:rPr>
              <w:noProof/>
              <w:webHidden/>
            </w:rPr>
            <w:delText>40</w:delText>
          </w:r>
        </w:del>
      </w:ins>
      <w:del w:id="126" w:author="Jeannine" w:date="2020-06-08T14:12:00Z">
        <w:r w:rsidR="009E0D21" w:rsidDel="004373AD">
          <w:rPr>
            <w:noProof/>
            <w:webHidden/>
          </w:rPr>
          <w:delText>36</w:delText>
        </w:r>
      </w:del>
      <w:r>
        <w:rPr>
          <w:noProof/>
          <w:webHidden/>
        </w:rPr>
        <w:fldChar w:fldCharType="end"/>
      </w:r>
      <w:r w:rsidRPr="001355D2">
        <w:rPr>
          <w:rStyle w:val="Lienhypertexte"/>
          <w:noProof/>
        </w:rPr>
        <w:fldChar w:fldCharType="end"/>
      </w:r>
    </w:p>
    <w:p w14:paraId="0D469343" w14:textId="56A47C78"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"_Toc138410380"</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4.2 J’analyse les documents utilisés</w:t>
      </w:r>
      <w:r>
        <w:rPr>
          <w:noProof/>
          <w:webHidden/>
        </w:rPr>
        <w:tab/>
      </w:r>
      <w:r>
        <w:rPr>
          <w:noProof/>
          <w:webHidden/>
        </w:rPr>
        <w:fldChar w:fldCharType="begin"/>
      </w:r>
      <w:r>
        <w:rPr>
          <w:noProof/>
          <w:webHidden/>
        </w:rPr>
        <w:instrText xml:space="preserve"> PAGEREF _Toc138410380 \h </w:instrText>
      </w:r>
      <w:r>
        <w:rPr>
          <w:noProof/>
          <w:webHidden/>
        </w:rPr>
      </w:r>
      <w:r>
        <w:rPr>
          <w:noProof/>
          <w:webHidden/>
        </w:rPr>
        <w:fldChar w:fldCharType="separate"/>
      </w:r>
      <w:ins w:id="127" w:author="Jeannine" w:date="2020-06-08T14:40:00Z">
        <w:r w:rsidR="00315FCE">
          <w:rPr>
            <w:noProof/>
            <w:webHidden/>
          </w:rPr>
          <w:t>50</w:t>
        </w:r>
      </w:ins>
      <w:ins w:id="128" w:author="J Paradis" w:date="2008-04-06T16:00:00Z">
        <w:del w:id="129" w:author="Jeannine" w:date="2020-06-08T14:12:00Z">
          <w:r w:rsidR="00B73170" w:rsidDel="004373AD">
            <w:rPr>
              <w:noProof/>
              <w:webHidden/>
            </w:rPr>
            <w:delText>41</w:delText>
          </w:r>
        </w:del>
      </w:ins>
      <w:del w:id="130" w:author="Jeannine" w:date="2020-06-08T14:12:00Z">
        <w:r w:rsidR="009E0D21" w:rsidDel="004373AD">
          <w:rPr>
            <w:noProof/>
            <w:webHidden/>
          </w:rPr>
          <w:delText>37</w:delText>
        </w:r>
      </w:del>
      <w:r>
        <w:rPr>
          <w:noProof/>
          <w:webHidden/>
        </w:rPr>
        <w:fldChar w:fldCharType="end"/>
      </w:r>
      <w:r w:rsidRPr="001355D2">
        <w:rPr>
          <w:rStyle w:val="Lienhypertexte"/>
          <w:noProof/>
        </w:rPr>
        <w:fldChar w:fldCharType="end"/>
      </w:r>
    </w:p>
    <w:p w14:paraId="678C3C57" w14:textId="0782C441" w:rsidR="009E5507" w:rsidRDefault="009E5507" w:rsidP="008E4B24">
      <w:pPr>
        <w:pStyle w:val="TM3"/>
        <w:tabs>
          <w:tab w:val="right" w:leader="dot" w:pos="9678"/>
        </w:tabs>
        <w:jc w:val="both"/>
        <w:rPr>
          <w:i w:val="0"/>
          <w:iC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"_Toc138410381"</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Les fiches</w:t>
      </w:r>
      <w:r>
        <w:rPr>
          <w:noProof/>
          <w:webHidden/>
        </w:rPr>
        <w:tab/>
      </w:r>
      <w:r>
        <w:rPr>
          <w:noProof/>
          <w:webHidden/>
        </w:rPr>
        <w:fldChar w:fldCharType="begin"/>
      </w:r>
      <w:r>
        <w:rPr>
          <w:noProof/>
          <w:webHidden/>
        </w:rPr>
        <w:instrText xml:space="preserve"> PAGEREF _Toc138410381 \h </w:instrText>
      </w:r>
      <w:r>
        <w:rPr>
          <w:noProof/>
          <w:webHidden/>
        </w:rPr>
      </w:r>
      <w:r>
        <w:rPr>
          <w:noProof/>
          <w:webHidden/>
        </w:rPr>
        <w:fldChar w:fldCharType="separate"/>
      </w:r>
      <w:ins w:id="131" w:author="Jeannine" w:date="2020-06-08T14:40:00Z">
        <w:r w:rsidR="00315FCE">
          <w:rPr>
            <w:noProof/>
            <w:webHidden/>
          </w:rPr>
          <w:t>50</w:t>
        </w:r>
      </w:ins>
      <w:ins w:id="132" w:author="J Paradis" w:date="2008-04-06T16:00:00Z">
        <w:del w:id="133" w:author="Jeannine" w:date="2020-06-08T14:12:00Z">
          <w:r w:rsidR="00B73170" w:rsidDel="004373AD">
            <w:rPr>
              <w:noProof/>
              <w:webHidden/>
            </w:rPr>
            <w:delText>41</w:delText>
          </w:r>
        </w:del>
      </w:ins>
      <w:del w:id="134" w:author="Jeannine" w:date="2020-06-08T14:12:00Z">
        <w:r w:rsidR="009E0D21" w:rsidDel="004373AD">
          <w:rPr>
            <w:noProof/>
            <w:webHidden/>
          </w:rPr>
          <w:delText>37</w:delText>
        </w:r>
      </w:del>
      <w:r>
        <w:rPr>
          <w:noProof/>
          <w:webHidden/>
        </w:rPr>
        <w:fldChar w:fldCharType="end"/>
      </w:r>
      <w:r w:rsidRPr="001355D2">
        <w:rPr>
          <w:rStyle w:val="Lienhypertexte"/>
          <w:noProof/>
        </w:rPr>
        <w:fldChar w:fldCharType="end"/>
      </w:r>
    </w:p>
    <w:p w14:paraId="09F3CEFE" w14:textId="7254C0EC" w:rsidR="009E5507" w:rsidRDefault="009E5507" w:rsidP="008E4B24">
      <w:pPr>
        <w:pStyle w:val="TM3"/>
        <w:tabs>
          <w:tab w:val="right" w:leader="dot" w:pos="9678"/>
        </w:tabs>
        <w:jc w:val="both"/>
        <w:rPr>
          <w:i w:val="0"/>
          <w:iC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"_Toc138410382"</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Les annexes</w:t>
      </w:r>
      <w:r>
        <w:rPr>
          <w:noProof/>
          <w:webHidden/>
        </w:rPr>
        <w:tab/>
      </w:r>
      <w:r>
        <w:rPr>
          <w:noProof/>
          <w:webHidden/>
        </w:rPr>
        <w:fldChar w:fldCharType="begin"/>
      </w:r>
      <w:r>
        <w:rPr>
          <w:noProof/>
          <w:webHidden/>
        </w:rPr>
        <w:instrText xml:space="preserve"> PAGEREF _Toc138410382 \h </w:instrText>
      </w:r>
      <w:r>
        <w:rPr>
          <w:noProof/>
          <w:webHidden/>
        </w:rPr>
      </w:r>
      <w:r>
        <w:rPr>
          <w:noProof/>
          <w:webHidden/>
        </w:rPr>
        <w:fldChar w:fldCharType="separate"/>
      </w:r>
      <w:ins w:id="135" w:author="Jeannine" w:date="2020-06-08T14:40:00Z">
        <w:r w:rsidR="00315FCE">
          <w:rPr>
            <w:noProof/>
            <w:webHidden/>
          </w:rPr>
          <w:t>51</w:t>
        </w:r>
      </w:ins>
      <w:ins w:id="136" w:author="J Paradis" w:date="2008-04-06T16:00:00Z">
        <w:del w:id="137" w:author="Jeannine" w:date="2020-06-08T14:12:00Z">
          <w:r w:rsidR="00B73170" w:rsidDel="004373AD">
            <w:rPr>
              <w:noProof/>
              <w:webHidden/>
            </w:rPr>
            <w:delText>42</w:delText>
          </w:r>
        </w:del>
      </w:ins>
      <w:del w:id="138" w:author="Jeannine" w:date="2020-06-08T14:12:00Z">
        <w:r w:rsidR="009E0D21" w:rsidDel="004373AD">
          <w:rPr>
            <w:noProof/>
            <w:webHidden/>
          </w:rPr>
          <w:delText>38</w:delText>
        </w:r>
      </w:del>
      <w:r>
        <w:rPr>
          <w:noProof/>
          <w:webHidden/>
        </w:rPr>
        <w:fldChar w:fldCharType="end"/>
      </w:r>
      <w:r w:rsidRPr="001355D2">
        <w:rPr>
          <w:rStyle w:val="Lienhypertexte"/>
          <w:noProof/>
        </w:rPr>
        <w:fldChar w:fldCharType="end"/>
      </w:r>
    </w:p>
    <w:p w14:paraId="6958A3A3" w14:textId="3F1D9A78"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"_Toc138410383"</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4.2 J’analyse la situation d’apprentissage et d’évaluation</w:t>
      </w:r>
      <w:r>
        <w:rPr>
          <w:noProof/>
          <w:webHidden/>
        </w:rPr>
        <w:tab/>
      </w:r>
      <w:r>
        <w:rPr>
          <w:noProof/>
          <w:webHidden/>
        </w:rPr>
        <w:fldChar w:fldCharType="begin"/>
      </w:r>
      <w:r>
        <w:rPr>
          <w:noProof/>
          <w:webHidden/>
        </w:rPr>
        <w:instrText xml:space="preserve"> PAGEREF _Toc138410383 \h </w:instrText>
      </w:r>
      <w:r>
        <w:rPr>
          <w:noProof/>
          <w:webHidden/>
        </w:rPr>
      </w:r>
      <w:r>
        <w:rPr>
          <w:noProof/>
          <w:webHidden/>
        </w:rPr>
        <w:fldChar w:fldCharType="separate"/>
      </w:r>
      <w:ins w:id="139" w:author="Jeannine" w:date="2020-06-08T14:40:00Z">
        <w:r w:rsidR="00315FCE">
          <w:rPr>
            <w:noProof/>
            <w:webHidden/>
          </w:rPr>
          <w:t>52</w:t>
        </w:r>
      </w:ins>
      <w:ins w:id="140" w:author="J Paradis" w:date="2008-04-06T16:00:00Z">
        <w:del w:id="141" w:author="Jeannine" w:date="2020-06-08T14:12:00Z">
          <w:r w:rsidR="00B73170" w:rsidDel="004373AD">
            <w:rPr>
              <w:noProof/>
              <w:webHidden/>
            </w:rPr>
            <w:delText>43</w:delText>
          </w:r>
        </w:del>
      </w:ins>
      <w:del w:id="142" w:author="Jeannine" w:date="2020-06-08T14:12:00Z">
        <w:r w:rsidR="009E0D21" w:rsidDel="004373AD">
          <w:rPr>
            <w:noProof/>
            <w:webHidden/>
          </w:rPr>
          <w:delText>39</w:delText>
        </w:r>
      </w:del>
      <w:r>
        <w:rPr>
          <w:noProof/>
          <w:webHidden/>
        </w:rPr>
        <w:fldChar w:fldCharType="end"/>
      </w:r>
      <w:r w:rsidRPr="001355D2">
        <w:rPr>
          <w:rStyle w:val="Lienhypertexte"/>
          <w:noProof/>
        </w:rPr>
        <w:fldChar w:fldCharType="end"/>
      </w:r>
    </w:p>
    <w:p w14:paraId="088A9B5B" w14:textId="595D0DCB" w:rsidR="009E5507" w:rsidRDefault="009E5507" w:rsidP="008E4B24">
      <w:pPr>
        <w:pStyle w:val="TM3"/>
        <w:tabs>
          <w:tab w:val="right" w:leader="dot" w:pos="9678"/>
        </w:tabs>
        <w:jc w:val="both"/>
        <w:rPr>
          <w:i w:val="0"/>
          <w:iC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"_Toc138410384"</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Tableau d’auto-évaluation</w:t>
      </w:r>
      <w:r>
        <w:rPr>
          <w:noProof/>
          <w:webHidden/>
        </w:rPr>
        <w:tab/>
      </w:r>
      <w:r>
        <w:rPr>
          <w:noProof/>
          <w:webHidden/>
        </w:rPr>
        <w:fldChar w:fldCharType="begin"/>
      </w:r>
      <w:r>
        <w:rPr>
          <w:noProof/>
          <w:webHidden/>
        </w:rPr>
        <w:instrText xml:space="preserve"> PAGEREF _Toc138410384 \h </w:instrText>
      </w:r>
      <w:r>
        <w:rPr>
          <w:noProof/>
          <w:webHidden/>
        </w:rPr>
      </w:r>
      <w:r>
        <w:rPr>
          <w:noProof/>
          <w:webHidden/>
        </w:rPr>
        <w:fldChar w:fldCharType="separate"/>
      </w:r>
      <w:ins w:id="143" w:author="Jeannine" w:date="2020-06-08T14:40:00Z">
        <w:r w:rsidR="00315FCE">
          <w:rPr>
            <w:noProof/>
            <w:webHidden/>
          </w:rPr>
          <w:t>52</w:t>
        </w:r>
      </w:ins>
      <w:ins w:id="144" w:author="J Paradis" w:date="2008-04-06T16:00:00Z">
        <w:del w:id="145" w:author="Jeannine" w:date="2020-06-08T14:12:00Z">
          <w:r w:rsidR="00B73170" w:rsidDel="004373AD">
            <w:rPr>
              <w:noProof/>
              <w:webHidden/>
            </w:rPr>
            <w:delText>43</w:delText>
          </w:r>
        </w:del>
      </w:ins>
      <w:del w:id="146" w:author="Jeannine" w:date="2020-06-08T14:12:00Z">
        <w:r w:rsidR="009E0D21" w:rsidDel="004373AD">
          <w:rPr>
            <w:noProof/>
            <w:webHidden/>
          </w:rPr>
          <w:delText>39</w:delText>
        </w:r>
      </w:del>
      <w:r>
        <w:rPr>
          <w:noProof/>
          <w:webHidden/>
        </w:rPr>
        <w:fldChar w:fldCharType="end"/>
      </w:r>
      <w:r w:rsidRPr="001355D2">
        <w:rPr>
          <w:rStyle w:val="Lienhypertexte"/>
          <w:noProof/>
        </w:rPr>
        <w:fldChar w:fldCharType="end"/>
      </w:r>
    </w:p>
    <w:p w14:paraId="48769E31" w14:textId="79CC639A" w:rsidR="009E5507" w:rsidRDefault="009E5507" w:rsidP="008E4B24">
      <w:pPr>
        <w:pStyle w:val="TM3"/>
        <w:tabs>
          <w:tab w:val="right" w:leader="dot" w:pos="9678"/>
        </w:tabs>
        <w:jc w:val="both"/>
        <w:rPr>
          <w:i w:val="0"/>
          <w:iC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"_Toc138410385"</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Tableau synthèse</w:t>
      </w:r>
      <w:r>
        <w:rPr>
          <w:noProof/>
          <w:webHidden/>
        </w:rPr>
        <w:tab/>
      </w:r>
      <w:r>
        <w:rPr>
          <w:noProof/>
          <w:webHidden/>
        </w:rPr>
        <w:fldChar w:fldCharType="begin"/>
      </w:r>
      <w:r>
        <w:rPr>
          <w:noProof/>
          <w:webHidden/>
        </w:rPr>
        <w:instrText xml:space="preserve"> PAGEREF _Toc138410385 \h </w:instrText>
      </w:r>
      <w:r>
        <w:rPr>
          <w:noProof/>
          <w:webHidden/>
        </w:rPr>
      </w:r>
      <w:r>
        <w:rPr>
          <w:noProof/>
          <w:webHidden/>
        </w:rPr>
        <w:fldChar w:fldCharType="separate"/>
      </w:r>
      <w:ins w:id="147" w:author="Jeannine" w:date="2020-06-08T14:40:00Z">
        <w:r w:rsidR="00315FCE">
          <w:rPr>
            <w:noProof/>
            <w:webHidden/>
          </w:rPr>
          <w:t>53</w:t>
        </w:r>
      </w:ins>
      <w:ins w:id="148" w:author="J Paradis" w:date="2008-04-06T16:00:00Z">
        <w:del w:id="149" w:author="Jeannine" w:date="2020-06-08T14:12:00Z">
          <w:r w:rsidR="00B73170" w:rsidDel="004373AD">
            <w:rPr>
              <w:noProof/>
              <w:webHidden/>
            </w:rPr>
            <w:delText>43</w:delText>
          </w:r>
        </w:del>
      </w:ins>
      <w:del w:id="150" w:author="Jeannine" w:date="2020-06-08T14:12:00Z">
        <w:r w:rsidR="009E0D21" w:rsidDel="004373AD">
          <w:rPr>
            <w:noProof/>
            <w:webHidden/>
          </w:rPr>
          <w:delText>39</w:delText>
        </w:r>
      </w:del>
      <w:r>
        <w:rPr>
          <w:noProof/>
          <w:webHidden/>
        </w:rPr>
        <w:fldChar w:fldCharType="end"/>
      </w:r>
      <w:r w:rsidRPr="001355D2">
        <w:rPr>
          <w:rStyle w:val="Lienhypertexte"/>
          <w:noProof/>
        </w:rPr>
        <w:fldChar w:fldCharType="end"/>
      </w:r>
    </w:p>
    <w:p w14:paraId="099F971E" w14:textId="37882D9A" w:rsidR="009E5507" w:rsidRDefault="009E5507" w:rsidP="008E4B24">
      <w:pPr>
        <w:pStyle w:val="TM1"/>
        <w:tabs>
          <w:tab w:val="right" w:leader="dot" w:pos="9678"/>
        </w:tabs>
        <w:jc w:val="both"/>
        <w:rPr>
          <w:b w:val="0"/>
          <w:bCs w:val="0"/>
          <w: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"_Toc138410386"</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4.3 Conclusion</w:t>
      </w:r>
      <w:r>
        <w:rPr>
          <w:noProof/>
          <w:webHidden/>
        </w:rPr>
        <w:tab/>
      </w:r>
      <w:r>
        <w:rPr>
          <w:noProof/>
          <w:webHidden/>
        </w:rPr>
        <w:fldChar w:fldCharType="begin"/>
      </w:r>
      <w:r>
        <w:rPr>
          <w:noProof/>
          <w:webHidden/>
        </w:rPr>
        <w:instrText xml:space="preserve"> PAGEREF _Toc138410386 \h </w:instrText>
      </w:r>
      <w:r>
        <w:rPr>
          <w:noProof/>
          <w:webHidden/>
        </w:rPr>
      </w:r>
      <w:r>
        <w:rPr>
          <w:noProof/>
          <w:webHidden/>
        </w:rPr>
        <w:fldChar w:fldCharType="separate"/>
      </w:r>
      <w:ins w:id="151" w:author="Jeannine" w:date="2020-06-08T14:40:00Z">
        <w:r w:rsidR="00315FCE">
          <w:rPr>
            <w:noProof/>
            <w:webHidden/>
          </w:rPr>
          <w:t>56</w:t>
        </w:r>
      </w:ins>
      <w:ins w:id="152" w:author="J Paradis" w:date="2008-04-06T16:00:00Z">
        <w:del w:id="153" w:author="Jeannine" w:date="2020-06-08T14:12:00Z">
          <w:r w:rsidR="00B73170" w:rsidDel="004373AD">
            <w:rPr>
              <w:noProof/>
              <w:webHidden/>
            </w:rPr>
            <w:delText>45</w:delText>
          </w:r>
        </w:del>
      </w:ins>
      <w:del w:id="154" w:author="Jeannine" w:date="2020-06-08T14:12:00Z">
        <w:r w:rsidR="009E0D21" w:rsidDel="004373AD">
          <w:rPr>
            <w:noProof/>
            <w:webHidden/>
          </w:rPr>
          <w:delText>41</w:delText>
        </w:r>
      </w:del>
      <w:r>
        <w:rPr>
          <w:noProof/>
          <w:webHidden/>
        </w:rPr>
        <w:fldChar w:fldCharType="end"/>
      </w:r>
      <w:r w:rsidRPr="001355D2">
        <w:rPr>
          <w:rStyle w:val="Lienhypertexte"/>
          <w:noProof/>
        </w:rPr>
        <w:fldChar w:fldCharType="end"/>
      </w:r>
    </w:p>
    <w:p w14:paraId="4A752128" w14:textId="01344E16" w:rsidR="009E5507" w:rsidRDefault="009E5507" w:rsidP="008E4B24">
      <w:pPr>
        <w:pStyle w:val="TM1"/>
        <w:tabs>
          <w:tab w:val="right" w:leader="dot" w:pos="9678"/>
        </w:tabs>
        <w:jc w:val="both"/>
        <w:rPr>
          <w:b w:val="0"/>
          <w:bCs w:val="0"/>
          <w: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"_Toc138410387"</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Fiches des élèves</w:t>
      </w:r>
      <w:r>
        <w:rPr>
          <w:noProof/>
          <w:webHidden/>
        </w:rPr>
        <w:tab/>
      </w:r>
      <w:r>
        <w:rPr>
          <w:noProof/>
          <w:webHidden/>
        </w:rPr>
        <w:fldChar w:fldCharType="begin"/>
      </w:r>
      <w:r>
        <w:rPr>
          <w:noProof/>
          <w:webHidden/>
        </w:rPr>
        <w:instrText xml:space="preserve"> PAGEREF _Toc138410387 \h </w:instrText>
      </w:r>
      <w:r>
        <w:rPr>
          <w:noProof/>
          <w:webHidden/>
        </w:rPr>
      </w:r>
      <w:r>
        <w:rPr>
          <w:noProof/>
          <w:webHidden/>
        </w:rPr>
        <w:fldChar w:fldCharType="separate"/>
      </w:r>
      <w:ins w:id="155" w:author="Jeannine" w:date="2020-06-08T14:40:00Z">
        <w:r w:rsidR="00315FCE">
          <w:rPr>
            <w:noProof/>
            <w:webHidden/>
          </w:rPr>
          <w:t>58</w:t>
        </w:r>
      </w:ins>
      <w:ins w:id="156" w:author="J Paradis" w:date="2008-04-06T16:00:00Z">
        <w:del w:id="157" w:author="Jeannine" w:date="2020-06-08T14:12:00Z">
          <w:r w:rsidR="00B73170" w:rsidDel="004373AD">
            <w:rPr>
              <w:noProof/>
              <w:webHidden/>
            </w:rPr>
            <w:delText>46</w:delText>
          </w:r>
        </w:del>
      </w:ins>
      <w:del w:id="158" w:author="Jeannine" w:date="2020-06-08T14:12:00Z">
        <w:r w:rsidR="009E0D21" w:rsidDel="004373AD">
          <w:rPr>
            <w:noProof/>
            <w:webHidden/>
          </w:rPr>
          <w:delText>42</w:delText>
        </w:r>
      </w:del>
      <w:r>
        <w:rPr>
          <w:noProof/>
          <w:webHidden/>
        </w:rPr>
        <w:fldChar w:fldCharType="end"/>
      </w:r>
      <w:r w:rsidRPr="001355D2">
        <w:rPr>
          <w:rStyle w:val="Lienhypertexte"/>
          <w:noProof/>
        </w:rPr>
        <w:fldChar w:fldCharType="end"/>
      </w:r>
    </w:p>
    <w:p w14:paraId="0A85CB69" w14:textId="10223D46" w:rsidR="009E5507" w:rsidRDefault="009E5507" w:rsidP="008E4B24">
      <w:pPr>
        <w:pStyle w:val="TM2"/>
        <w:tabs>
          <w:tab w:val="left" w:pos="1200"/>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"_Toc138410388"</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Fiche 1</w:t>
      </w:r>
      <w:r>
        <w:rPr>
          <w:smallCaps w:val="0"/>
          <w:noProof/>
          <w:sz w:val="24"/>
          <w:szCs w:val="24"/>
          <w:lang w:eastAsia="fr-CA"/>
        </w:rPr>
        <w:tab/>
      </w:r>
      <w:r w:rsidRPr="001355D2">
        <w:rPr>
          <w:rStyle w:val="Lienhypertexte"/>
          <w:rFonts w:ascii="Dolphin" w:hAnsi="Dolphin"/>
          <w:noProof/>
        </w:rPr>
        <w:t>Je vérifie les offres d’emplois de mes pairs</w:t>
      </w:r>
      <w:r>
        <w:rPr>
          <w:noProof/>
          <w:webHidden/>
        </w:rPr>
        <w:tab/>
      </w:r>
      <w:r>
        <w:rPr>
          <w:noProof/>
          <w:webHidden/>
        </w:rPr>
        <w:fldChar w:fldCharType="begin"/>
      </w:r>
      <w:r>
        <w:rPr>
          <w:noProof/>
          <w:webHidden/>
        </w:rPr>
        <w:instrText xml:space="preserve"> PAGEREF _Toc138410388 \h </w:instrText>
      </w:r>
      <w:r>
        <w:rPr>
          <w:noProof/>
          <w:webHidden/>
        </w:rPr>
      </w:r>
      <w:r>
        <w:rPr>
          <w:noProof/>
          <w:webHidden/>
        </w:rPr>
        <w:fldChar w:fldCharType="separate"/>
      </w:r>
      <w:ins w:id="159" w:author="Jeannine" w:date="2020-06-08T14:40:00Z">
        <w:r w:rsidR="00315FCE">
          <w:rPr>
            <w:noProof/>
            <w:webHidden/>
          </w:rPr>
          <w:t>59</w:t>
        </w:r>
      </w:ins>
      <w:ins w:id="160" w:author="J Paradis" w:date="2008-04-06T16:00:00Z">
        <w:del w:id="161" w:author="Jeannine" w:date="2020-06-08T14:12:00Z">
          <w:r w:rsidR="00B73170" w:rsidDel="004373AD">
            <w:rPr>
              <w:noProof/>
              <w:webHidden/>
            </w:rPr>
            <w:delText>47</w:delText>
          </w:r>
        </w:del>
      </w:ins>
      <w:del w:id="162" w:author="Jeannine" w:date="2020-06-08T14:12:00Z">
        <w:r w:rsidR="009E0D21" w:rsidDel="004373AD">
          <w:rPr>
            <w:noProof/>
            <w:webHidden/>
          </w:rPr>
          <w:delText>43</w:delText>
        </w:r>
      </w:del>
      <w:r>
        <w:rPr>
          <w:noProof/>
          <w:webHidden/>
        </w:rPr>
        <w:fldChar w:fldCharType="end"/>
      </w:r>
      <w:r w:rsidRPr="001355D2">
        <w:rPr>
          <w:rStyle w:val="Lienhypertexte"/>
          <w:noProof/>
        </w:rPr>
        <w:fldChar w:fldCharType="end"/>
      </w:r>
    </w:p>
    <w:p w14:paraId="49D92062" w14:textId="57341BA3" w:rsidR="009E5507" w:rsidRDefault="009E5507" w:rsidP="008E4B24">
      <w:pPr>
        <w:pStyle w:val="TM2"/>
        <w:tabs>
          <w:tab w:val="left" w:pos="1440"/>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"_Toc138410389"</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Fiche 2-A</w:t>
      </w:r>
      <w:r>
        <w:rPr>
          <w:smallCaps w:val="0"/>
          <w:noProof/>
          <w:sz w:val="24"/>
          <w:szCs w:val="24"/>
          <w:lang w:eastAsia="fr-CA"/>
        </w:rPr>
        <w:tab/>
      </w:r>
      <w:r w:rsidRPr="001355D2">
        <w:rPr>
          <w:rStyle w:val="Lienhypertexte"/>
          <w:rFonts w:ascii="Dolphin" w:hAnsi="Dolphin"/>
          <w:noProof/>
        </w:rPr>
        <w:t>Je vérifie mon C.V.</w:t>
      </w:r>
      <w:r>
        <w:rPr>
          <w:noProof/>
          <w:webHidden/>
        </w:rPr>
        <w:tab/>
      </w:r>
      <w:r>
        <w:rPr>
          <w:noProof/>
          <w:webHidden/>
        </w:rPr>
        <w:fldChar w:fldCharType="begin"/>
      </w:r>
      <w:r>
        <w:rPr>
          <w:noProof/>
          <w:webHidden/>
        </w:rPr>
        <w:instrText xml:space="preserve"> PAGEREF _Toc138410389 \h </w:instrText>
      </w:r>
      <w:r>
        <w:rPr>
          <w:noProof/>
          <w:webHidden/>
        </w:rPr>
      </w:r>
      <w:r>
        <w:rPr>
          <w:noProof/>
          <w:webHidden/>
        </w:rPr>
        <w:fldChar w:fldCharType="separate"/>
      </w:r>
      <w:ins w:id="163" w:author="Jeannine" w:date="2020-06-08T14:40:00Z">
        <w:r w:rsidR="00315FCE">
          <w:rPr>
            <w:noProof/>
            <w:webHidden/>
          </w:rPr>
          <w:t>60</w:t>
        </w:r>
      </w:ins>
      <w:ins w:id="164" w:author="J Paradis" w:date="2008-04-06T16:00:00Z">
        <w:del w:id="165" w:author="Jeannine" w:date="2020-06-08T14:12:00Z">
          <w:r w:rsidR="00B73170" w:rsidDel="004373AD">
            <w:rPr>
              <w:noProof/>
              <w:webHidden/>
            </w:rPr>
            <w:delText>49</w:delText>
          </w:r>
        </w:del>
      </w:ins>
      <w:del w:id="166" w:author="Jeannine" w:date="2020-06-08T14:12:00Z">
        <w:r w:rsidR="009E0D21" w:rsidDel="004373AD">
          <w:rPr>
            <w:noProof/>
            <w:webHidden/>
          </w:rPr>
          <w:delText>44</w:delText>
        </w:r>
      </w:del>
      <w:r>
        <w:rPr>
          <w:noProof/>
          <w:webHidden/>
        </w:rPr>
        <w:fldChar w:fldCharType="end"/>
      </w:r>
      <w:r w:rsidRPr="001355D2">
        <w:rPr>
          <w:rStyle w:val="Lienhypertexte"/>
          <w:noProof/>
        </w:rPr>
        <w:fldChar w:fldCharType="end"/>
      </w:r>
    </w:p>
    <w:p w14:paraId="29BC3402" w14:textId="1418D2FA" w:rsidR="009E5507" w:rsidRDefault="009E5507" w:rsidP="008E4B24">
      <w:pPr>
        <w:pStyle w:val="TM2"/>
        <w:tabs>
          <w:tab w:val="left" w:pos="1440"/>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"_Toc138410390"</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Fiche 2-B</w:t>
      </w:r>
      <w:r>
        <w:rPr>
          <w:smallCaps w:val="0"/>
          <w:noProof/>
          <w:sz w:val="24"/>
          <w:szCs w:val="24"/>
          <w:lang w:eastAsia="fr-CA"/>
        </w:rPr>
        <w:tab/>
      </w:r>
      <w:r w:rsidRPr="001355D2">
        <w:rPr>
          <w:rStyle w:val="Lienhypertexte"/>
          <w:rFonts w:ascii="Dolphin" w:hAnsi="Dolphin"/>
          <w:noProof/>
        </w:rPr>
        <w:t>Le schéma d’un C.V.</w:t>
      </w:r>
      <w:r>
        <w:rPr>
          <w:noProof/>
          <w:webHidden/>
        </w:rPr>
        <w:tab/>
      </w:r>
      <w:r>
        <w:rPr>
          <w:noProof/>
          <w:webHidden/>
        </w:rPr>
        <w:fldChar w:fldCharType="begin"/>
      </w:r>
      <w:r>
        <w:rPr>
          <w:noProof/>
          <w:webHidden/>
        </w:rPr>
        <w:instrText xml:space="preserve"> PAGEREF _Toc138410390 \h </w:instrText>
      </w:r>
      <w:r>
        <w:rPr>
          <w:noProof/>
          <w:webHidden/>
        </w:rPr>
      </w:r>
      <w:r>
        <w:rPr>
          <w:noProof/>
          <w:webHidden/>
        </w:rPr>
        <w:fldChar w:fldCharType="separate"/>
      </w:r>
      <w:ins w:id="167" w:author="Jeannine" w:date="2020-06-08T14:40:00Z">
        <w:r w:rsidR="00315FCE">
          <w:rPr>
            <w:noProof/>
            <w:webHidden/>
          </w:rPr>
          <w:t>62</w:t>
        </w:r>
      </w:ins>
      <w:ins w:id="168" w:author="J Paradis" w:date="2008-04-06T16:00:00Z">
        <w:del w:id="169" w:author="Jeannine" w:date="2020-06-08T14:12:00Z">
          <w:r w:rsidR="00B73170" w:rsidDel="004373AD">
            <w:rPr>
              <w:noProof/>
              <w:webHidden/>
            </w:rPr>
            <w:delText>51</w:delText>
          </w:r>
        </w:del>
      </w:ins>
      <w:del w:id="170" w:author="Jeannine" w:date="2020-06-08T14:12:00Z">
        <w:r w:rsidR="009E0D21" w:rsidDel="004373AD">
          <w:rPr>
            <w:noProof/>
            <w:webHidden/>
          </w:rPr>
          <w:delText>45</w:delText>
        </w:r>
      </w:del>
      <w:r>
        <w:rPr>
          <w:noProof/>
          <w:webHidden/>
        </w:rPr>
        <w:fldChar w:fldCharType="end"/>
      </w:r>
      <w:r w:rsidRPr="001355D2">
        <w:rPr>
          <w:rStyle w:val="Lienhypertexte"/>
          <w:noProof/>
        </w:rPr>
        <w:fldChar w:fldCharType="end"/>
      </w:r>
    </w:p>
    <w:p w14:paraId="3423F37D" w14:textId="39CED9DB" w:rsidR="009E5507" w:rsidRDefault="009E5507" w:rsidP="008E4B24">
      <w:pPr>
        <w:pStyle w:val="TM2"/>
        <w:tabs>
          <w:tab w:val="left" w:pos="1200"/>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"_Toc138410391"</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Fiche 3</w:t>
      </w:r>
      <w:r>
        <w:rPr>
          <w:smallCaps w:val="0"/>
          <w:noProof/>
          <w:sz w:val="24"/>
          <w:szCs w:val="24"/>
          <w:lang w:eastAsia="fr-CA"/>
        </w:rPr>
        <w:tab/>
      </w:r>
      <w:r w:rsidRPr="001355D2">
        <w:rPr>
          <w:rStyle w:val="Lienhypertexte"/>
          <w:rFonts w:ascii="Dolphin" w:hAnsi="Dolphin"/>
          <w:noProof/>
        </w:rPr>
        <w:t>Grille de vérification des C.V.</w:t>
      </w:r>
      <w:r>
        <w:rPr>
          <w:noProof/>
          <w:webHidden/>
        </w:rPr>
        <w:tab/>
      </w:r>
      <w:r>
        <w:rPr>
          <w:noProof/>
          <w:webHidden/>
        </w:rPr>
        <w:fldChar w:fldCharType="begin"/>
      </w:r>
      <w:r>
        <w:rPr>
          <w:noProof/>
          <w:webHidden/>
        </w:rPr>
        <w:instrText xml:space="preserve"> PAGEREF _Toc138410391 \h </w:instrText>
      </w:r>
      <w:r>
        <w:rPr>
          <w:noProof/>
          <w:webHidden/>
        </w:rPr>
      </w:r>
      <w:r>
        <w:rPr>
          <w:noProof/>
          <w:webHidden/>
        </w:rPr>
        <w:fldChar w:fldCharType="separate"/>
      </w:r>
      <w:ins w:id="171" w:author="Jeannine" w:date="2020-06-08T14:40:00Z">
        <w:r w:rsidR="00315FCE">
          <w:rPr>
            <w:noProof/>
            <w:webHidden/>
          </w:rPr>
          <w:t>63</w:t>
        </w:r>
      </w:ins>
      <w:ins w:id="172" w:author="J Paradis" w:date="2008-04-06T16:00:00Z">
        <w:del w:id="173" w:author="Jeannine" w:date="2020-06-08T14:12:00Z">
          <w:r w:rsidR="00B73170" w:rsidDel="004373AD">
            <w:rPr>
              <w:noProof/>
              <w:webHidden/>
            </w:rPr>
            <w:delText>52</w:delText>
          </w:r>
        </w:del>
      </w:ins>
      <w:del w:id="174" w:author="Jeannine" w:date="2020-06-08T14:12:00Z">
        <w:r w:rsidR="009E0D21" w:rsidDel="004373AD">
          <w:rPr>
            <w:noProof/>
            <w:webHidden/>
          </w:rPr>
          <w:delText>46</w:delText>
        </w:r>
      </w:del>
      <w:r>
        <w:rPr>
          <w:noProof/>
          <w:webHidden/>
        </w:rPr>
        <w:fldChar w:fldCharType="end"/>
      </w:r>
      <w:r w:rsidRPr="001355D2">
        <w:rPr>
          <w:rStyle w:val="Lienhypertexte"/>
          <w:noProof/>
        </w:rPr>
        <w:fldChar w:fldCharType="end"/>
      </w:r>
    </w:p>
    <w:p w14:paraId="6240D62E" w14:textId="4209025B"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"_Toc138410392"</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Fiche 4 Détails et exigences de l’offre d’emploi</w:t>
      </w:r>
      <w:r>
        <w:rPr>
          <w:noProof/>
          <w:webHidden/>
        </w:rPr>
        <w:tab/>
      </w:r>
      <w:r>
        <w:rPr>
          <w:noProof/>
          <w:webHidden/>
        </w:rPr>
        <w:fldChar w:fldCharType="begin"/>
      </w:r>
      <w:r>
        <w:rPr>
          <w:noProof/>
          <w:webHidden/>
        </w:rPr>
        <w:instrText xml:space="preserve"> PAGEREF _Toc138410392 \h </w:instrText>
      </w:r>
      <w:r>
        <w:rPr>
          <w:noProof/>
          <w:webHidden/>
        </w:rPr>
      </w:r>
      <w:r>
        <w:rPr>
          <w:noProof/>
          <w:webHidden/>
        </w:rPr>
        <w:fldChar w:fldCharType="separate"/>
      </w:r>
      <w:ins w:id="175" w:author="Jeannine" w:date="2020-06-08T14:40:00Z">
        <w:r w:rsidR="00315FCE">
          <w:rPr>
            <w:noProof/>
            <w:webHidden/>
          </w:rPr>
          <w:t>65</w:t>
        </w:r>
      </w:ins>
      <w:ins w:id="176" w:author="J Paradis" w:date="2008-04-06T16:00:00Z">
        <w:del w:id="177" w:author="Jeannine" w:date="2020-06-08T14:12:00Z">
          <w:r w:rsidR="00B73170" w:rsidDel="004373AD">
            <w:rPr>
              <w:noProof/>
              <w:webHidden/>
            </w:rPr>
            <w:delText>54</w:delText>
          </w:r>
        </w:del>
      </w:ins>
      <w:del w:id="178" w:author="Jeannine" w:date="2020-06-08T14:12:00Z">
        <w:r w:rsidR="009E0D21" w:rsidDel="004373AD">
          <w:rPr>
            <w:noProof/>
            <w:webHidden/>
          </w:rPr>
          <w:delText>47</w:delText>
        </w:r>
      </w:del>
      <w:r>
        <w:rPr>
          <w:noProof/>
          <w:webHidden/>
        </w:rPr>
        <w:fldChar w:fldCharType="end"/>
      </w:r>
      <w:r w:rsidRPr="001355D2">
        <w:rPr>
          <w:rStyle w:val="Lienhypertexte"/>
          <w:noProof/>
        </w:rPr>
        <w:fldChar w:fldCharType="end"/>
      </w:r>
    </w:p>
    <w:p w14:paraId="6C657F65" w14:textId="61A2F1A1"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"_Toc138410394"</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Fiche 5 Explore</w:t>
      </w:r>
      <w:r>
        <w:rPr>
          <w:noProof/>
          <w:webHidden/>
        </w:rPr>
        <w:tab/>
      </w:r>
      <w:r>
        <w:rPr>
          <w:noProof/>
          <w:webHidden/>
        </w:rPr>
        <w:fldChar w:fldCharType="begin"/>
      </w:r>
      <w:r>
        <w:rPr>
          <w:noProof/>
          <w:webHidden/>
        </w:rPr>
        <w:instrText xml:space="preserve"> PAGEREF _Toc138410394 \h </w:instrText>
      </w:r>
      <w:r>
        <w:rPr>
          <w:noProof/>
          <w:webHidden/>
        </w:rPr>
      </w:r>
      <w:r>
        <w:rPr>
          <w:noProof/>
          <w:webHidden/>
        </w:rPr>
        <w:fldChar w:fldCharType="separate"/>
      </w:r>
      <w:ins w:id="179" w:author="Jeannine" w:date="2020-06-08T14:40:00Z">
        <w:r w:rsidR="00315FCE">
          <w:rPr>
            <w:noProof/>
            <w:webHidden/>
          </w:rPr>
          <w:t>68</w:t>
        </w:r>
      </w:ins>
      <w:ins w:id="180" w:author="J Paradis" w:date="2008-04-06T16:00:00Z">
        <w:del w:id="181" w:author="Jeannine" w:date="2020-06-08T14:12:00Z">
          <w:r w:rsidR="00B73170" w:rsidDel="004373AD">
            <w:rPr>
              <w:noProof/>
              <w:webHidden/>
            </w:rPr>
            <w:delText>57</w:delText>
          </w:r>
        </w:del>
      </w:ins>
      <w:del w:id="182" w:author="Jeannine" w:date="2020-06-08T14:12:00Z">
        <w:r w:rsidR="009E0D21" w:rsidDel="004373AD">
          <w:rPr>
            <w:noProof/>
            <w:webHidden/>
          </w:rPr>
          <w:delText>50</w:delText>
        </w:r>
      </w:del>
      <w:r>
        <w:rPr>
          <w:noProof/>
          <w:webHidden/>
        </w:rPr>
        <w:fldChar w:fldCharType="end"/>
      </w:r>
      <w:r w:rsidRPr="001355D2">
        <w:rPr>
          <w:rStyle w:val="Lienhypertexte"/>
          <w:noProof/>
        </w:rPr>
        <w:fldChar w:fldCharType="end"/>
      </w:r>
    </w:p>
    <w:p w14:paraId="0CD539FC" w14:textId="38CB2FD3"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"_Toc138410395"</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Fiche 5B Mes qualités et compétences</w:t>
      </w:r>
      <w:r>
        <w:rPr>
          <w:noProof/>
          <w:webHidden/>
        </w:rPr>
        <w:tab/>
      </w:r>
      <w:r>
        <w:rPr>
          <w:noProof/>
          <w:webHidden/>
        </w:rPr>
        <w:fldChar w:fldCharType="begin"/>
      </w:r>
      <w:r>
        <w:rPr>
          <w:noProof/>
          <w:webHidden/>
        </w:rPr>
        <w:instrText xml:space="preserve"> PAGEREF _Toc138410395 \h </w:instrText>
      </w:r>
      <w:r>
        <w:rPr>
          <w:noProof/>
          <w:webHidden/>
        </w:rPr>
      </w:r>
      <w:r>
        <w:rPr>
          <w:noProof/>
          <w:webHidden/>
        </w:rPr>
        <w:fldChar w:fldCharType="separate"/>
      </w:r>
      <w:ins w:id="183" w:author="Jeannine" w:date="2020-06-08T14:40:00Z">
        <w:r w:rsidR="00315FCE">
          <w:rPr>
            <w:noProof/>
            <w:webHidden/>
          </w:rPr>
          <w:t>68</w:t>
        </w:r>
      </w:ins>
      <w:ins w:id="184" w:author="J Paradis" w:date="2008-04-06T16:00:00Z">
        <w:del w:id="185" w:author="Jeannine" w:date="2020-06-08T14:12:00Z">
          <w:r w:rsidR="00B73170" w:rsidDel="004373AD">
            <w:rPr>
              <w:noProof/>
              <w:webHidden/>
            </w:rPr>
            <w:delText>57</w:delText>
          </w:r>
        </w:del>
      </w:ins>
      <w:del w:id="186" w:author="Jeannine" w:date="2020-06-08T14:12:00Z">
        <w:r w:rsidR="009E0D21" w:rsidDel="004373AD">
          <w:rPr>
            <w:noProof/>
            <w:webHidden/>
          </w:rPr>
          <w:delText>50</w:delText>
        </w:r>
      </w:del>
      <w:r>
        <w:rPr>
          <w:noProof/>
          <w:webHidden/>
        </w:rPr>
        <w:fldChar w:fldCharType="end"/>
      </w:r>
      <w:r w:rsidRPr="001355D2">
        <w:rPr>
          <w:rStyle w:val="Lienhypertexte"/>
          <w:noProof/>
        </w:rPr>
        <w:fldChar w:fldCharType="end"/>
      </w:r>
    </w:p>
    <w:p w14:paraId="6B1E286C" w14:textId="3F71A583"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"_Toc138410396"</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Fiche 5B Mes qualités et compétences</w:t>
      </w:r>
      <w:r>
        <w:rPr>
          <w:noProof/>
          <w:webHidden/>
        </w:rPr>
        <w:tab/>
      </w:r>
      <w:r>
        <w:rPr>
          <w:noProof/>
          <w:webHidden/>
        </w:rPr>
        <w:fldChar w:fldCharType="begin"/>
      </w:r>
      <w:r>
        <w:rPr>
          <w:noProof/>
          <w:webHidden/>
        </w:rPr>
        <w:instrText xml:space="preserve"> PAGEREF _Toc138410396 \h </w:instrText>
      </w:r>
      <w:r>
        <w:rPr>
          <w:noProof/>
          <w:webHidden/>
        </w:rPr>
      </w:r>
      <w:r>
        <w:rPr>
          <w:noProof/>
          <w:webHidden/>
        </w:rPr>
        <w:fldChar w:fldCharType="separate"/>
      </w:r>
      <w:ins w:id="187" w:author="Jeannine" w:date="2020-06-08T14:40:00Z">
        <w:r w:rsidR="00315FCE">
          <w:rPr>
            <w:noProof/>
            <w:webHidden/>
          </w:rPr>
          <w:t>69</w:t>
        </w:r>
      </w:ins>
      <w:ins w:id="188" w:author="J Paradis" w:date="2008-04-06T16:00:00Z">
        <w:del w:id="189" w:author="Jeannine" w:date="2020-06-08T14:12:00Z">
          <w:r w:rsidR="00B73170" w:rsidDel="004373AD">
            <w:rPr>
              <w:noProof/>
              <w:webHidden/>
            </w:rPr>
            <w:delText>58</w:delText>
          </w:r>
        </w:del>
      </w:ins>
      <w:del w:id="190" w:author="Jeannine" w:date="2020-06-08T14:12:00Z">
        <w:r w:rsidR="009E0D21" w:rsidDel="004373AD">
          <w:rPr>
            <w:noProof/>
            <w:webHidden/>
          </w:rPr>
          <w:delText>51</w:delText>
        </w:r>
      </w:del>
      <w:r>
        <w:rPr>
          <w:noProof/>
          <w:webHidden/>
        </w:rPr>
        <w:fldChar w:fldCharType="end"/>
      </w:r>
      <w:r w:rsidRPr="001355D2">
        <w:rPr>
          <w:rStyle w:val="Lienhypertexte"/>
          <w:noProof/>
        </w:rPr>
        <w:fldChar w:fldCharType="end"/>
      </w:r>
    </w:p>
    <w:p w14:paraId="7F01BA0E" w14:textId="1BA1B957"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"_Toc138410397"</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lang w:val="en-US"/>
        </w:rPr>
        <w:t>Fiche 6 J’enrichis mes phrases</w:t>
      </w:r>
      <w:r>
        <w:rPr>
          <w:noProof/>
          <w:webHidden/>
        </w:rPr>
        <w:tab/>
      </w:r>
      <w:r>
        <w:rPr>
          <w:noProof/>
          <w:webHidden/>
        </w:rPr>
        <w:fldChar w:fldCharType="begin"/>
      </w:r>
      <w:r>
        <w:rPr>
          <w:noProof/>
          <w:webHidden/>
        </w:rPr>
        <w:instrText xml:space="preserve"> PAGEREF _Toc138410397 \h </w:instrText>
      </w:r>
      <w:r>
        <w:rPr>
          <w:noProof/>
          <w:webHidden/>
        </w:rPr>
      </w:r>
      <w:r>
        <w:rPr>
          <w:noProof/>
          <w:webHidden/>
        </w:rPr>
        <w:fldChar w:fldCharType="separate"/>
      </w:r>
      <w:ins w:id="191" w:author="Jeannine" w:date="2020-06-08T14:40:00Z">
        <w:r w:rsidR="00315FCE">
          <w:rPr>
            <w:noProof/>
            <w:webHidden/>
          </w:rPr>
          <w:t>70</w:t>
        </w:r>
      </w:ins>
      <w:ins w:id="192" w:author="J Paradis" w:date="2008-04-06T16:00:00Z">
        <w:del w:id="193" w:author="Jeannine" w:date="2020-06-08T14:12:00Z">
          <w:r w:rsidR="00B73170" w:rsidDel="004373AD">
            <w:rPr>
              <w:noProof/>
              <w:webHidden/>
            </w:rPr>
            <w:delText>59</w:delText>
          </w:r>
        </w:del>
      </w:ins>
      <w:del w:id="194" w:author="Jeannine" w:date="2020-06-08T14:12:00Z">
        <w:r w:rsidR="009E0D21" w:rsidDel="004373AD">
          <w:rPr>
            <w:noProof/>
            <w:webHidden/>
          </w:rPr>
          <w:delText>52</w:delText>
        </w:r>
      </w:del>
      <w:r>
        <w:rPr>
          <w:noProof/>
          <w:webHidden/>
        </w:rPr>
        <w:fldChar w:fldCharType="end"/>
      </w:r>
      <w:r w:rsidRPr="001355D2">
        <w:rPr>
          <w:rStyle w:val="Lienhypertexte"/>
          <w:noProof/>
        </w:rPr>
        <w:fldChar w:fldCharType="end"/>
      </w:r>
    </w:p>
    <w:p w14:paraId="004BB0FD" w14:textId="66A1C34C"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"_Toc138410398"</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Fiche 7 Je me mets en valeur</w:t>
      </w:r>
      <w:r>
        <w:rPr>
          <w:noProof/>
          <w:webHidden/>
        </w:rPr>
        <w:tab/>
      </w:r>
      <w:r>
        <w:rPr>
          <w:noProof/>
          <w:webHidden/>
        </w:rPr>
        <w:fldChar w:fldCharType="begin"/>
      </w:r>
      <w:r>
        <w:rPr>
          <w:noProof/>
          <w:webHidden/>
        </w:rPr>
        <w:instrText xml:space="preserve"> PAGEREF _Toc138410398 \h </w:instrText>
      </w:r>
      <w:r>
        <w:rPr>
          <w:noProof/>
          <w:webHidden/>
        </w:rPr>
      </w:r>
      <w:r>
        <w:rPr>
          <w:noProof/>
          <w:webHidden/>
        </w:rPr>
        <w:fldChar w:fldCharType="separate"/>
      </w:r>
      <w:ins w:id="195" w:author="Jeannine" w:date="2020-06-08T14:40:00Z">
        <w:r w:rsidR="00315FCE">
          <w:rPr>
            <w:noProof/>
            <w:webHidden/>
          </w:rPr>
          <w:t>72</w:t>
        </w:r>
      </w:ins>
      <w:ins w:id="196" w:author="J Paradis" w:date="2008-04-06T16:00:00Z">
        <w:del w:id="197" w:author="Jeannine" w:date="2020-06-08T14:12:00Z">
          <w:r w:rsidR="00B73170" w:rsidDel="004373AD">
            <w:rPr>
              <w:noProof/>
              <w:webHidden/>
            </w:rPr>
            <w:delText>60</w:delText>
          </w:r>
        </w:del>
      </w:ins>
      <w:del w:id="198" w:author="Jeannine" w:date="2020-06-08T14:12:00Z">
        <w:r w:rsidR="009E0D21" w:rsidDel="004373AD">
          <w:rPr>
            <w:noProof/>
            <w:webHidden/>
          </w:rPr>
          <w:delText>53</w:delText>
        </w:r>
      </w:del>
      <w:r>
        <w:rPr>
          <w:noProof/>
          <w:webHidden/>
        </w:rPr>
        <w:fldChar w:fldCharType="end"/>
      </w:r>
      <w:r w:rsidRPr="001355D2">
        <w:rPr>
          <w:rStyle w:val="Lienhypertexte"/>
          <w:noProof/>
        </w:rPr>
        <w:fldChar w:fldCharType="end"/>
      </w:r>
    </w:p>
    <w:p w14:paraId="72D17DCC" w14:textId="0B550D0E"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"_Toc138410399"</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Fiche 8 Brouillon de ma lettre de présentation</w:t>
      </w:r>
      <w:r>
        <w:rPr>
          <w:noProof/>
          <w:webHidden/>
        </w:rPr>
        <w:tab/>
      </w:r>
      <w:r>
        <w:rPr>
          <w:noProof/>
          <w:webHidden/>
        </w:rPr>
        <w:fldChar w:fldCharType="begin"/>
      </w:r>
      <w:r>
        <w:rPr>
          <w:noProof/>
          <w:webHidden/>
        </w:rPr>
        <w:instrText xml:space="preserve"> PAGEREF _Toc138410399 \h </w:instrText>
      </w:r>
      <w:r>
        <w:rPr>
          <w:noProof/>
          <w:webHidden/>
        </w:rPr>
      </w:r>
      <w:r>
        <w:rPr>
          <w:noProof/>
          <w:webHidden/>
        </w:rPr>
        <w:fldChar w:fldCharType="separate"/>
      </w:r>
      <w:ins w:id="199" w:author="Jeannine" w:date="2020-06-08T14:40:00Z">
        <w:r w:rsidR="00315FCE">
          <w:rPr>
            <w:noProof/>
            <w:webHidden/>
          </w:rPr>
          <w:t>74</w:t>
        </w:r>
      </w:ins>
      <w:ins w:id="200" w:author="J Paradis" w:date="2008-04-06T16:00:00Z">
        <w:del w:id="201" w:author="Jeannine" w:date="2020-06-08T14:12:00Z">
          <w:r w:rsidR="00B73170" w:rsidDel="004373AD">
            <w:rPr>
              <w:noProof/>
              <w:webHidden/>
            </w:rPr>
            <w:delText>62</w:delText>
          </w:r>
        </w:del>
      </w:ins>
      <w:del w:id="202" w:author="Jeannine" w:date="2020-06-08T14:12:00Z">
        <w:r w:rsidR="009E0D21" w:rsidDel="004373AD">
          <w:rPr>
            <w:noProof/>
            <w:webHidden/>
          </w:rPr>
          <w:delText>55</w:delText>
        </w:r>
      </w:del>
      <w:r>
        <w:rPr>
          <w:noProof/>
          <w:webHidden/>
        </w:rPr>
        <w:fldChar w:fldCharType="end"/>
      </w:r>
      <w:r w:rsidRPr="001355D2">
        <w:rPr>
          <w:rStyle w:val="Lienhypertexte"/>
          <w:noProof/>
        </w:rPr>
        <w:fldChar w:fldCharType="end"/>
      </w:r>
    </w:p>
    <w:p w14:paraId="69D3FB89" w14:textId="071920BE"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"_Toc138410400"</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Fiche 9 je vérifie la lettre de présentation d’un pair</w:t>
      </w:r>
      <w:r>
        <w:rPr>
          <w:noProof/>
          <w:webHidden/>
        </w:rPr>
        <w:tab/>
      </w:r>
      <w:r>
        <w:rPr>
          <w:noProof/>
          <w:webHidden/>
        </w:rPr>
        <w:fldChar w:fldCharType="begin"/>
      </w:r>
      <w:r>
        <w:rPr>
          <w:noProof/>
          <w:webHidden/>
        </w:rPr>
        <w:instrText xml:space="preserve"> PAGEREF _Toc138410400 \h </w:instrText>
      </w:r>
      <w:r>
        <w:rPr>
          <w:noProof/>
          <w:webHidden/>
        </w:rPr>
      </w:r>
      <w:r>
        <w:rPr>
          <w:noProof/>
          <w:webHidden/>
        </w:rPr>
        <w:fldChar w:fldCharType="separate"/>
      </w:r>
      <w:ins w:id="203" w:author="Jeannine" w:date="2020-06-08T14:40:00Z">
        <w:r w:rsidR="00315FCE">
          <w:rPr>
            <w:noProof/>
            <w:webHidden/>
          </w:rPr>
          <w:t>77</w:t>
        </w:r>
      </w:ins>
      <w:ins w:id="204" w:author="J Paradis" w:date="2008-04-06T16:00:00Z">
        <w:del w:id="205" w:author="Jeannine" w:date="2020-06-08T14:12:00Z">
          <w:r w:rsidR="00B73170" w:rsidDel="004373AD">
            <w:rPr>
              <w:noProof/>
              <w:webHidden/>
            </w:rPr>
            <w:delText>64</w:delText>
          </w:r>
        </w:del>
      </w:ins>
      <w:del w:id="206" w:author="Jeannine" w:date="2020-06-08T14:12:00Z">
        <w:r w:rsidR="009E0D21" w:rsidDel="004373AD">
          <w:rPr>
            <w:noProof/>
            <w:webHidden/>
          </w:rPr>
          <w:delText>57</w:delText>
        </w:r>
      </w:del>
      <w:r>
        <w:rPr>
          <w:noProof/>
          <w:webHidden/>
        </w:rPr>
        <w:fldChar w:fldCharType="end"/>
      </w:r>
      <w:r w:rsidRPr="001355D2">
        <w:rPr>
          <w:rStyle w:val="Lienhypertexte"/>
          <w:noProof/>
        </w:rPr>
        <w:fldChar w:fldCharType="end"/>
      </w:r>
    </w:p>
    <w:p w14:paraId="0465ABBD" w14:textId="17E83A4B" w:rsidR="009E5507" w:rsidRDefault="009E5507" w:rsidP="008E4B24">
      <w:pPr>
        <w:pStyle w:val="TM1"/>
        <w:tabs>
          <w:tab w:val="right" w:leader="dot" w:pos="9678"/>
        </w:tabs>
        <w:jc w:val="both"/>
        <w:rPr>
          <w:b w:val="0"/>
          <w:bCs w:val="0"/>
          <w: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"_Toc138410401"</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Annexes</w:t>
      </w:r>
      <w:r>
        <w:rPr>
          <w:noProof/>
          <w:webHidden/>
        </w:rPr>
        <w:tab/>
      </w:r>
      <w:r>
        <w:rPr>
          <w:noProof/>
          <w:webHidden/>
        </w:rPr>
        <w:fldChar w:fldCharType="begin"/>
      </w:r>
      <w:r>
        <w:rPr>
          <w:noProof/>
          <w:webHidden/>
        </w:rPr>
        <w:instrText xml:space="preserve"> PAGEREF _Toc138410401 \h </w:instrText>
      </w:r>
      <w:r>
        <w:rPr>
          <w:noProof/>
          <w:webHidden/>
        </w:rPr>
      </w:r>
      <w:r>
        <w:rPr>
          <w:noProof/>
          <w:webHidden/>
        </w:rPr>
        <w:fldChar w:fldCharType="separate"/>
      </w:r>
      <w:ins w:id="207" w:author="Jeannine" w:date="2020-06-08T14:40:00Z">
        <w:r w:rsidR="00315FCE">
          <w:rPr>
            <w:noProof/>
            <w:webHidden/>
          </w:rPr>
          <w:t>78</w:t>
        </w:r>
      </w:ins>
      <w:ins w:id="208" w:author="J Paradis" w:date="2008-04-06T16:00:00Z">
        <w:del w:id="209" w:author="Jeannine" w:date="2020-06-08T14:12:00Z">
          <w:r w:rsidR="00B73170" w:rsidDel="004373AD">
            <w:rPr>
              <w:noProof/>
              <w:webHidden/>
            </w:rPr>
            <w:delText>65</w:delText>
          </w:r>
        </w:del>
      </w:ins>
      <w:del w:id="210" w:author="Jeannine" w:date="2020-06-08T14:12:00Z">
        <w:r w:rsidR="009E0D21" w:rsidDel="004373AD">
          <w:rPr>
            <w:noProof/>
            <w:webHidden/>
          </w:rPr>
          <w:delText>58</w:delText>
        </w:r>
      </w:del>
      <w:r>
        <w:rPr>
          <w:noProof/>
          <w:webHidden/>
        </w:rPr>
        <w:fldChar w:fldCharType="end"/>
      </w:r>
      <w:r w:rsidRPr="001355D2">
        <w:rPr>
          <w:rStyle w:val="Lienhypertexte"/>
          <w:noProof/>
        </w:rPr>
        <w:fldChar w:fldCharType="end"/>
      </w:r>
    </w:p>
    <w:p w14:paraId="4B7A1387" w14:textId="7DBC4F39" w:rsidR="009E5507" w:rsidRDefault="009E5507" w:rsidP="008E4B24">
      <w:pPr>
        <w:pStyle w:val="TM2"/>
        <w:tabs>
          <w:tab w:val="left" w:pos="1440"/>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"_Toc138410402"</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Annexe 1-A</w:t>
      </w:r>
      <w:r>
        <w:rPr>
          <w:smallCaps w:val="0"/>
          <w:noProof/>
          <w:sz w:val="24"/>
          <w:szCs w:val="24"/>
          <w:lang w:eastAsia="fr-CA"/>
        </w:rPr>
        <w:tab/>
      </w:r>
      <w:r w:rsidRPr="001355D2">
        <w:rPr>
          <w:rStyle w:val="Lienhypertexte"/>
          <w:rFonts w:ascii="Dolphin" w:hAnsi="Dolphin"/>
          <w:noProof/>
        </w:rPr>
        <w:t>Offres d’emploi</w:t>
      </w:r>
      <w:r>
        <w:rPr>
          <w:noProof/>
          <w:webHidden/>
        </w:rPr>
        <w:tab/>
      </w:r>
      <w:r>
        <w:rPr>
          <w:noProof/>
          <w:webHidden/>
        </w:rPr>
        <w:fldChar w:fldCharType="begin"/>
      </w:r>
      <w:r>
        <w:rPr>
          <w:noProof/>
          <w:webHidden/>
        </w:rPr>
        <w:instrText xml:space="preserve"> PAGEREF _Toc138410402 \h </w:instrText>
      </w:r>
      <w:r>
        <w:rPr>
          <w:noProof/>
          <w:webHidden/>
        </w:rPr>
      </w:r>
      <w:r>
        <w:rPr>
          <w:noProof/>
          <w:webHidden/>
        </w:rPr>
        <w:fldChar w:fldCharType="separate"/>
      </w:r>
      <w:ins w:id="211" w:author="Jeannine" w:date="2020-06-08T14:40:00Z">
        <w:r w:rsidR="00315FCE">
          <w:rPr>
            <w:noProof/>
            <w:webHidden/>
          </w:rPr>
          <w:t>79</w:t>
        </w:r>
      </w:ins>
      <w:ins w:id="212" w:author="J Paradis" w:date="2008-04-06T16:00:00Z">
        <w:del w:id="213" w:author="Jeannine" w:date="2020-06-08T14:12:00Z">
          <w:r w:rsidR="00B73170" w:rsidDel="004373AD">
            <w:rPr>
              <w:noProof/>
              <w:webHidden/>
            </w:rPr>
            <w:delText>66</w:delText>
          </w:r>
        </w:del>
      </w:ins>
      <w:del w:id="214" w:author="Jeannine" w:date="2020-06-08T14:12:00Z">
        <w:r w:rsidR="009E0D21" w:rsidDel="004373AD">
          <w:rPr>
            <w:noProof/>
            <w:webHidden/>
          </w:rPr>
          <w:delText>59</w:delText>
        </w:r>
      </w:del>
      <w:r>
        <w:rPr>
          <w:noProof/>
          <w:webHidden/>
        </w:rPr>
        <w:fldChar w:fldCharType="end"/>
      </w:r>
      <w:r w:rsidRPr="001355D2">
        <w:rPr>
          <w:rStyle w:val="Lienhypertexte"/>
          <w:noProof/>
        </w:rPr>
        <w:fldChar w:fldCharType="end"/>
      </w:r>
    </w:p>
    <w:p w14:paraId="254BFFC8" w14:textId="5244C111" w:rsidR="009E5507" w:rsidRDefault="009E5507" w:rsidP="008E4B24">
      <w:pPr>
        <w:pStyle w:val="TM2"/>
        <w:tabs>
          <w:tab w:val="left" w:pos="1680"/>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"_Toc138410403"</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 xml:space="preserve">Annexe 1-B   </w:t>
      </w:r>
      <w:r>
        <w:rPr>
          <w:smallCaps w:val="0"/>
          <w:noProof/>
          <w:sz w:val="24"/>
          <w:szCs w:val="24"/>
          <w:lang w:eastAsia="fr-CA"/>
        </w:rPr>
        <w:tab/>
      </w:r>
      <w:r w:rsidRPr="001355D2">
        <w:rPr>
          <w:rStyle w:val="Lienhypertexte"/>
          <w:rFonts w:ascii="Dolphin" w:hAnsi="Dolphin"/>
          <w:noProof/>
        </w:rPr>
        <w:t>Offres d’emploi</w:t>
      </w:r>
      <w:r>
        <w:rPr>
          <w:noProof/>
          <w:webHidden/>
        </w:rPr>
        <w:tab/>
      </w:r>
      <w:r>
        <w:rPr>
          <w:noProof/>
          <w:webHidden/>
        </w:rPr>
        <w:fldChar w:fldCharType="begin"/>
      </w:r>
      <w:r>
        <w:rPr>
          <w:noProof/>
          <w:webHidden/>
        </w:rPr>
        <w:instrText xml:space="preserve"> PAGEREF _Toc138410403 \h </w:instrText>
      </w:r>
      <w:r>
        <w:rPr>
          <w:noProof/>
          <w:webHidden/>
        </w:rPr>
      </w:r>
      <w:r>
        <w:rPr>
          <w:noProof/>
          <w:webHidden/>
        </w:rPr>
        <w:fldChar w:fldCharType="separate"/>
      </w:r>
      <w:ins w:id="215" w:author="Jeannine" w:date="2020-06-08T14:40:00Z">
        <w:r w:rsidR="00315FCE">
          <w:rPr>
            <w:noProof/>
            <w:webHidden/>
          </w:rPr>
          <w:t>80</w:t>
        </w:r>
      </w:ins>
      <w:ins w:id="216" w:author="J Paradis" w:date="2008-04-06T16:00:00Z">
        <w:del w:id="217" w:author="Jeannine" w:date="2020-06-08T14:12:00Z">
          <w:r w:rsidR="00B73170" w:rsidDel="004373AD">
            <w:rPr>
              <w:noProof/>
              <w:webHidden/>
            </w:rPr>
            <w:delText>67</w:delText>
          </w:r>
        </w:del>
      </w:ins>
      <w:del w:id="218" w:author="Jeannine" w:date="2020-06-08T14:12:00Z">
        <w:r w:rsidR="009E0D21" w:rsidDel="004373AD">
          <w:rPr>
            <w:noProof/>
            <w:webHidden/>
          </w:rPr>
          <w:delText>60</w:delText>
        </w:r>
      </w:del>
      <w:r>
        <w:rPr>
          <w:noProof/>
          <w:webHidden/>
        </w:rPr>
        <w:fldChar w:fldCharType="end"/>
      </w:r>
      <w:r w:rsidRPr="001355D2">
        <w:rPr>
          <w:rStyle w:val="Lienhypertexte"/>
          <w:noProof/>
        </w:rPr>
        <w:fldChar w:fldCharType="end"/>
      </w:r>
    </w:p>
    <w:p w14:paraId="6FA0580C" w14:textId="132AD7A7" w:rsidR="009E5507" w:rsidRDefault="009E5507" w:rsidP="008E4B24">
      <w:pPr>
        <w:pStyle w:val="TM2"/>
        <w:tabs>
          <w:tab w:val="left" w:pos="1680"/>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"_Toc138410404"</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 xml:space="preserve">Annexe 1 C :  </w:t>
      </w:r>
      <w:r>
        <w:rPr>
          <w:smallCaps w:val="0"/>
          <w:noProof/>
          <w:sz w:val="24"/>
          <w:szCs w:val="24"/>
          <w:lang w:eastAsia="fr-CA"/>
        </w:rPr>
        <w:tab/>
      </w:r>
      <w:r w:rsidRPr="001355D2">
        <w:rPr>
          <w:rStyle w:val="Lienhypertexte"/>
          <w:rFonts w:ascii="Dolphin" w:hAnsi="Dolphin"/>
          <w:noProof/>
        </w:rPr>
        <w:t>Scénario d’une offre d’emploi</w:t>
      </w:r>
      <w:r>
        <w:rPr>
          <w:noProof/>
          <w:webHidden/>
        </w:rPr>
        <w:tab/>
      </w:r>
      <w:r>
        <w:rPr>
          <w:noProof/>
          <w:webHidden/>
        </w:rPr>
        <w:fldChar w:fldCharType="begin"/>
      </w:r>
      <w:r>
        <w:rPr>
          <w:noProof/>
          <w:webHidden/>
        </w:rPr>
        <w:instrText xml:space="preserve"> PAGEREF _Toc138410404 \h </w:instrText>
      </w:r>
      <w:r>
        <w:rPr>
          <w:noProof/>
          <w:webHidden/>
        </w:rPr>
      </w:r>
      <w:r>
        <w:rPr>
          <w:noProof/>
          <w:webHidden/>
        </w:rPr>
        <w:fldChar w:fldCharType="separate"/>
      </w:r>
      <w:ins w:id="219" w:author="Jeannine" w:date="2020-06-08T14:40:00Z">
        <w:r w:rsidR="00315FCE">
          <w:rPr>
            <w:noProof/>
            <w:webHidden/>
          </w:rPr>
          <w:t>81</w:t>
        </w:r>
      </w:ins>
      <w:ins w:id="220" w:author="J Paradis" w:date="2008-04-06T16:00:00Z">
        <w:del w:id="221" w:author="Jeannine" w:date="2020-06-08T14:12:00Z">
          <w:r w:rsidR="00B73170" w:rsidDel="004373AD">
            <w:rPr>
              <w:noProof/>
              <w:webHidden/>
            </w:rPr>
            <w:delText>68</w:delText>
          </w:r>
        </w:del>
      </w:ins>
      <w:del w:id="222" w:author="Jeannine" w:date="2020-06-08T14:12:00Z">
        <w:r w:rsidR="009E0D21" w:rsidDel="004373AD">
          <w:rPr>
            <w:noProof/>
            <w:webHidden/>
          </w:rPr>
          <w:delText>61</w:delText>
        </w:r>
      </w:del>
      <w:r>
        <w:rPr>
          <w:noProof/>
          <w:webHidden/>
        </w:rPr>
        <w:fldChar w:fldCharType="end"/>
      </w:r>
      <w:r w:rsidRPr="001355D2">
        <w:rPr>
          <w:rStyle w:val="Lienhypertexte"/>
          <w:noProof/>
        </w:rPr>
        <w:fldChar w:fldCharType="end"/>
      </w:r>
    </w:p>
    <w:p w14:paraId="755EADA1" w14:textId="29674B1B"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"_Toc138410405"</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Annexe 2 Les compétences essentielles</w:t>
      </w:r>
      <w:r>
        <w:rPr>
          <w:noProof/>
          <w:webHidden/>
        </w:rPr>
        <w:tab/>
      </w:r>
      <w:r>
        <w:rPr>
          <w:noProof/>
          <w:webHidden/>
        </w:rPr>
        <w:fldChar w:fldCharType="begin"/>
      </w:r>
      <w:r>
        <w:rPr>
          <w:noProof/>
          <w:webHidden/>
        </w:rPr>
        <w:instrText xml:space="preserve"> PAGEREF _Toc138410405 \h </w:instrText>
      </w:r>
      <w:r>
        <w:rPr>
          <w:noProof/>
          <w:webHidden/>
        </w:rPr>
      </w:r>
      <w:r>
        <w:rPr>
          <w:noProof/>
          <w:webHidden/>
        </w:rPr>
        <w:fldChar w:fldCharType="separate"/>
      </w:r>
      <w:ins w:id="223" w:author="Jeannine" w:date="2020-06-08T14:40:00Z">
        <w:r w:rsidR="00315FCE">
          <w:rPr>
            <w:noProof/>
            <w:webHidden/>
          </w:rPr>
          <w:t>82</w:t>
        </w:r>
      </w:ins>
      <w:ins w:id="224" w:author="J Paradis" w:date="2008-04-06T16:00:00Z">
        <w:del w:id="225" w:author="Jeannine" w:date="2020-06-08T14:12:00Z">
          <w:r w:rsidR="00B73170" w:rsidDel="004373AD">
            <w:rPr>
              <w:noProof/>
              <w:webHidden/>
            </w:rPr>
            <w:delText>69</w:delText>
          </w:r>
        </w:del>
      </w:ins>
      <w:del w:id="226" w:author="Jeannine" w:date="2020-06-08T14:12:00Z">
        <w:r w:rsidR="009E0D21" w:rsidDel="004373AD">
          <w:rPr>
            <w:noProof/>
            <w:webHidden/>
          </w:rPr>
          <w:delText>62</w:delText>
        </w:r>
      </w:del>
      <w:r>
        <w:rPr>
          <w:noProof/>
          <w:webHidden/>
        </w:rPr>
        <w:fldChar w:fldCharType="end"/>
      </w:r>
      <w:r w:rsidRPr="001355D2">
        <w:rPr>
          <w:rStyle w:val="Lienhypertexte"/>
          <w:noProof/>
        </w:rPr>
        <w:fldChar w:fldCharType="end"/>
      </w:r>
    </w:p>
    <w:p w14:paraId="4C3801A2" w14:textId="27253B01"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"_Toc138410406"</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Annexe 2B- 10 mythes à propos des compétences essentielles</w:t>
      </w:r>
      <w:r>
        <w:rPr>
          <w:noProof/>
          <w:webHidden/>
        </w:rPr>
        <w:tab/>
      </w:r>
      <w:r>
        <w:rPr>
          <w:noProof/>
          <w:webHidden/>
        </w:rPr>
        <w:fldChar w:fldCharType="begin"/>
      </w:r>
      <w:r>
        <w:rPr>
          <w:noProof/>
          <w:webHidden/>
        </w:rPr>
        <w:instrText xml:space="preserve"> PAGEREF _Toc138410406 \h </w:instrText>
      </w:r>
      <w:r>
        <w:rPr>
          <w:noProof/>
          <w:webHidden/>
        </w:rPr>
      </w:r>
      <w:r>
        <w:rPr>
          <w:noProof/>
          <w:webHidden/>
        </w:rPr>
        <w:fldChar w:fldCharType="separate"/>
      </w:r>
      <w:ins w:id="227" w:author="Jeannine" w:date="2020-06-08T14:40:00Z">
        <w:r w:rsidR="00315FCE">
          <w:rPr>
            <w:noProof/>
            <w:webHidden/>
          </w:rPr>
          <w:t>83</w:t>
        </w:r>
      </w:ins>
      <w:ins w:id="228" w:author="J Paradis" w:date="2008-04-06T16:00:00Z">
        <w:del w:id="229" w:author="Jeannine" w:date="2020-06-08T14:12:00Z">
          <w:r w:rsidR="00B73170" w:rsidDel="004373AD">
            <w:rPr>
              <w:noProof/>
              <w:webHidden/>
            </w:rPr>
            <w:delText>70</w:delText>
          </w:r>
        </w:del>
      </w:ins>
      <w:del w:id="230" w:author="Jeannine" w:date="2020-06-08T14:12:00Z">
        <w:r w:rsidR="009E0D21" w:rsidDel="004373AD">
          <w:rPr>
            <w:noProof/>
            <w:webHidden/>
          </w:rPr>
          <w:delText>63</w:delText>
        </w:r>
      </w:del>
      <w:r>
        <w:rPr>
          <w:noProof/>
          <w:webHidden/>
        </w:rPr>
        <w:fldChar w:fldCharType="end"/>
      </w:r>
      <w:r w:rsidRPr="001355D2">
        <w:rPr>
          <w:rStyle w:val="Lienhypertexte"/>
          <w:noProof/>
        </w:rPr>
        <w:fldChar w:fldCharType="end"/>
      </w:r>
    </w:p>
    <w:p w14:paraId="1BA37F57" w14:textId="15062FB6"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"_Toc138410407"</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Annexe 3-A Modèle d’un curriculum vitae</w:t>
      </w:r>
      <w:r>
        <w:rPr>
          <w:noProof/>
          <w:webHidden/>
        </w:rPr>
        <w:tab/>
      </w:r>
      <w:r>
        <w:rPr>
          <w:noProof/>
          <w:webHidden/>
        </w:rPr>
        <w:fldChar w:fldCharType="begin"/>
      </w:r>
      <w:r>
        <w:rPr>
          <w:noProof/>
          <w:webHidden/>
        </w:rPr>
        <w:instrText xml:space="preserve"> PAGEREF _Toc138410407 \h </w:instrText>
      </w:r>
      <w:r>
        <w:rPr>
          <w:noProof/>
          <w:webHidden/>
        </w:rPr>
      </w:r>
      <w:r>
        <w:rPr>
          <w:noProof/>
          <w:webHidden/>
        </w:rPr>
        <w:fldChar w:fldCharType="separate"/>
      </w:r>
      <w:ins w:id="231" w:author="Jeannine" w:date="2020-06-08T14:40:00Z">
        <w:r w:rsidR="00315FCE">
          <w:rPr>
            <w:noProof/>
            <w:webHidden/>
          </w:rPr>
          <w:t>86</w:t>
        </w:r>
      </w:ins>
      <w:ins w:id="232" w:author="J Paradis" w:date="2008-04-06T16:00:00Z">
        <w:del w:id="233" w:author="Jeannine" w:date="2020-06-08T14:12:00Z">
          <w:r w:rsidR="00B73170" w:rsidDel="004373AD">
            <w:rPr>
              <w:noProof/>
              <w:webHidden/>
            </w:rPr>
            <w:delText>72</w:delText>
          </w:r>
        </w:del>
      </w:ins>
      <w:del w:id="234" w:author="Jeannine" w:date="2020-06-08T14:12:00Z">
        <w:r w:rsidR="009E0D21" w:rsidDel="004373AD">
          <w:rPr>
            <w:noProof/>
            <w:webHidden/>
          </w:rPr>
          <w:delText>65</w:delText>
        </w:r>
      </w:del>
      <w:r>
        <w:rPr>
          <w:noProof/>
          <w:webHidden/>
        </w:rPr>
        <w:fldChar w:fldCharType="end"/>
      </w:r>
      <w:r w:rsidRPr="001355D2">
        <w:rPr>
          <w:rStyle w:val="Lienhypertexte"/>
          <w:noProof/>
        </w:rPr>
        <w:fldChar w:fldCharType="end"/>
      </w:r>
    </w:p>
    <w:p w14:paraId="6A58FE20" w14:textId="0CB9A30C"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"_Toc138410409"</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Annexe 3-B Modèle d’un curriculum vitae</w:t>
      </w:r>
      <w:r>
        <w:rPr>
          <w:noProof/>
          <w:webHidden/>
        </w:rPr>
        <w:tab/>
      </w:r>
      <w:r>
        <w:rPr>
          <w:noProof/>
          <w:webHidden/>
        </w:rPr>
        <w:fldChar w:fldCharType="begin"/>
      </w:r>
      <w:r>
        <w:rPr>
          <w:noProof/>
          <w:webHidden/>
        </w:rPr>
        <w:instrText xml:space="preserve"> PAGEREF _Toc138410409 \h </w:instrText>
      </w:r>
      <w:r>
        <w:rPr>
          <w:noProof/>
          <w:webHidden/>
        </w:rPr>
      </w:r>
      <w:r>
        <w:rPr>
          <w:noProof/>
          <w:webHidden/>
        </w:rPr>
        <w:fldChar w:fldCharType="separate"/>
      </w:r>
      <w:ins w:id="235" w:author="Jeannine" w:date="2020-06-08T14:40:00Z">
        <w:r w:rsidR="00315FCE">
          <w:rPr>
            <w:noProof/>
            <w:webHidden/>
          </w:rPr>
          <w:t>87</w:t>
        </w:r>
      </w:ins>
      <w:ins w:id="236" w:author="J Paradis" w:date="2008-04-06T16:00:00Z">
        <w:del w:id="237" w:author="Jeannine" w:date="2020-06-08T14:12:00Z">
          <w:r w:rsidR="00B73170" w:rsidDel="004373AD">
            <w:rPr>
              <w:noProof/>
              <w:webHidden/>
            </w:rPr>
            <w:delText>73</w:delText>
          </w:r>
        </w:del>
      </w:ins>
      <w:del w:id="238" w:author="Jeannine" w:date="2020-06-08T14:12:00Z">
        <w:r w:rsidR="009E0D21" w:rsidDel="004373AD">
          <w:rPr>
            <w:noProof/>
            <w:webHidden/>
          </w:rPr>
          <w:delText>66</w:delText>
        </w:r>
      </w:del>
      <w:r>
        <w:rPr>
          <w:noProof/>
          <w:webHidden/>
        </w:rPr>
        <w:fldChar w:fldCharType="end"/>
      </w:r>
      <w:r w:rsidRPr="001355D2">
        <w:rPr>
          <w:rStyle w:val="Lienhypertexte"/>
          <w:noProof/>
        </w:rPr>
        <w:fldChar w:fldCharType="end"/>
      </w:r>
    </w:p>
    <w:p w14:paraId="731A0370" w14:textId="3F54768D"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"_Toc138410410"</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Annexe 3-C Modèle d’un curriculum vitae</w:t>
      </w:r>
      <w:r>
        <w:rPr>
          <w:noProof/>
          <w:webHidden/>
        </w:rPr>
        <w:tab/>
      </w:r>
      <w:r>
        <w:rPr>
          <w:noProof/>
          <w:webHidden/>
        </w:rPr>
        <w:fldChar w:fldCharType="begin"/>
      </w:r>
      <w:r>
        <w:rPr>
          <w:noProof/>
          <w:webHidden/>
        </w:rPr>
        <w:instrText xml:space="preserve"> PAGEREF _Toc138410410 \h </w:instrText>
      </w:r>
      <w:r>
        <w:rPr>
          <w:noProof/>
          <w:webHidden/>
        </w:rPr>
      </w:r>
      <w:r>
        <w:rPr>
          <w:noProof/>
          <w:webHidden/>
        </w:rPr>
        <w:fldChar w:fldCharType="separate"/>
      </w:r>
      <w:ins w:id="239" w:author="Jeannine" w:date="2020-06-08T14:40:00Z">
        <w:r w:rsidR="00315FCE">
          <w:rPr>
            <w:noProof/>
            <w:webHidden/>
          </w:rPr>
          <w:t>88</w:t>
        </w:r>
      </w:ins>
      <w:ins w:id="240" w:author="J Paradis" w:date="2008-04-06T16:00:00Z">
        <w:del w:id="241" w:author="Jeannine" w:date="2020-06-08T14:12:00Z">
          <w:r w:rsidR="00B73170" w:rsidDel="004373AD">
            <w:rPr>
              <w:noProof/>
              <w:webHidden/>
            </w:rPr>
            <w:delText>74</w:delText>
          </w:r>
        </w:del>
      </w:ins>
      <w:del w:id="242" w:author="Jeannine" w:date="2020-06-08T14:12:00Z">
        <w:r w:rsidR="009E0D21" w:rsidDel="004373AD">
          <w:rPr>
            <w:noProof/>
            <w:webHidden/>
          </w:rPr>
          <w:delText>67</w:delText>
        </w:r>
      </w:del>
      <w:r>
        <w:rPr>
          <w:noProof/>
          <w:webHidden/>
        </w:rPr>
        <w:fldChar w:fldCharType="end"/>
      </w:r>
      <w:r w:rsidRPr="001355D2">
        <w:rPr>
          <w:rStyle w:val="Lienhypertexte"/>
          <w:noProof/>
        </w:rPr>
        <w:fldChar w:fldCharType="end"/>
      </w:r>
    </w:p>
    <w:p w14:paraId="4802DC85" w14:textId="1FE44ED1"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"_Toc138410411"</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Annexe 3-D Modèle d’un curriculum vitae</w:t>
      </w:r>
      <w:r>
        <w:rPr>
          <w:noProof/>
          <w:webHidden/>
        </w:rPr>
        <w:tab/>
      </w:r>
      <w:r>
        <w:rPr>
          <w:noProof/>
          <w:webHidden/>
        </w:rPr>
        <w:fldChar w:fldCharType="begin"/>
      </w:r>
      <w:r>
        <w:rPr>
          <w:noProof/>
          <w:webHidden/>
        </w:rPr>
        <w:instrText xml:space="preserve"> PAGEREF _Toc138410411 \h </w:instrText>
      </w:r>
      <w:r>
        <w:rPr>
          <w:noProof/>
          <w:webHidden/>
        </w:rPr>
      </w:r>
      <w:r>
        <w:rPr>
          <w:noProof/>
          <w:webHidden/>
        </w:rPr>
        <w:fldChar w:fldCharType="separate"/>
      </w:r>
      <w:ins w:id="243" w:author="Jeannine" w:date="2020-06-08T14:40:00Z">
        <w:r w:rsidR="00315FCE">
          <w:rPr>
            <w:noProof/>
            <w:webHidden/>
          </w:rPr>
          <w:t>89</w:t>
        </w:r>
      </w:ins>
      <w:ins w:id="244" w:author="J Paradis" w:date="2008-04-06T16:00:00Z">
        <w:del w:id="245" w:author="Jeannine" w:date="2020-06-08T14:12:00Z">
          <w:r w:rsidR="00B73170" w:rsidDel="004373AD">
            <w:rPr>
              <w:noProof/>
              <w:webHidden/>
            </w:rPr>
            <w:delText>75</w:delText>
          </w:r>
        </w:del>
      </w:ins>
      <w:del w:id="246" w:author="Jeannine" w:date="2020-06-08T14:12:00Z">
        <w:r w:rsidR="009E0D21" w:rsidDel="004373AD">
          <w:rPr>
            <w:noProof/>
            <w:webHidden/>
          </w:rPr>
          <w:delText>68</w:delText>
        </w:r>
      </w:del>
      <w:r>
        <w:rPr>
          <w:noProof/>
          <w:webHidden/>
        </w:rPr>
        <w:fldChar w:fldCharType="end"/>
      </w:r>
      <w:r w:rsidRPr="001355D2">
        <w:rPr>
          <w:rStyle w:val="Lienhypertexte"/>
          <w:noProof/>
        </w:rPr>
        <w:fldChar w:fldCharType="end"/>
      </w:r>
    </w:p>
    <w:p w14:paraId="30D2A579" w14:textId="4C3C5543"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"_Toc138410412"</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Annexe 4 Les rubriques d’un curriculum vitae</w:t>
      </w:r>
      <w:r>
        <w:rPr>
          <w:noProof/>
          <w:webHidden/>
        </w:rPr>
        <w:tab/>
      </w:r>
      <w:r>
        <w:rPr>
          <w:noProof/>
          <w:webHidden/>
        </w:rPr>
        <w:fldChar w:fldCharType="begin"/>
      </w:r>
      <w:r>
        <w:rPr>
          <w:noProof/>
          <w:webHidden/>
        </w:rPr>
        <w:instrText xml:space="preserve"> PAGEREF _Toc138410412 \h </w:instrText>
      </w:r>
      <w:r>
        <w:rPr>
          <w:noProof/>
          <w:webHidden/>
        </w:rPr>
      </w:r>
      <w:r>
        <w:rPr>
          <w:noProof/>
          <w:webHidden/>
        </w:rPr>
        <w:fldChar w:fldCharType="separate"/>
      </w:r>
      <w:ins w:id="247" w:author="Jeannine" w:date="2020-06-08T14:40:00Z">
        <w:r w:rsidR="00315FCE">
          <w:rPr>
            <w:noProof/>
            <w:webHidden/>
          </w:rPr>
          <w:t>90</w:t>
        </w:r>
      </w:ins>
      <w:ins w:id="248" w:author="J Paradis" w:date="2008-04-06T16:00:00Z">
        <w:del w:id="249" w:author="Jeannine" w:date="2020-06-08T14:12:00Z">
          <w:r w:rsidR="00B73170" w:rsidDel="004373AD">
            <w:rPr>
              <w:noProof/>
              <w:webHidden/>
            </w:rPr>
            <w:delText>76</w:delText>
          </w:r>
        </w:del>
      </w:ins>
      <w:del w:id="250" w:author="Jeannine" w:date="2020-06-08T14:12:00Z">
        <w:r w:rsidR="009E0D21" w:rsidDel="004373AD">
          <w:rPr>
            <w:noProof/>
            <w:webHidden/>
          </w:rPr>
          <w:delText>69</w:delText>
        </w:r>
      </w:del>
      <w:r>
        <w:rPr>
          <w:noProof/>
          <w:webHidden/>
        </w:rPr>
        <w:fldChar w:fldCharType="end"/>
      </w:r>
      <w:r w:rsidRPr="001355D2">
        <w:rPr>
          <w:rStyle w:val="Lienhypertexte"/>
          <w:noProof/>
        </w:rPr>
        <w:fldChar w:fldCharType="end"/>
      </w:r>
    </w:p>
    <w:p w14:paraId="1C22CD8E" w14:textId="2AFFF481"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"_Toc138410413"</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Annexe 4 B - Les employeurs et les CV</w:t>
      </w:r>
      <w:r>
        <w:rPr>
          <w:noProof/>
          <w:webHidden/>
        </w:rPr>
        <w:tab/>
      </w:r>
      <w:r>
        <w:rPr>
          <w:noProof/>
          <w:webHidden/>
        </w:rPr>
        <w:fldChar w:fldCharType="begin"/>
      </w:r>
      <w:r>
        <w:rPr>
          <w:noProof/>
          <w:webHidden/>
        </w:rPr>
        <w:instrText xml:space="preserve"> PAGEREF _Toc138410413 \h </w:instrText>
      </w:r>
      <w:r>
        <w:rPr>
          <w:noProof/>
          <w:webHidden/>
        </w:rPr>
      </w:r>
      <w:r>
        <w:rPr>
          <w:noProof/>
          <w:webHidden/>
        </w:rPr>
        <w:fldChar w:fldCharType="separate"/>
      </w:r>
      <w:ins w:id="251" w:author="Jeannine" w:date="2020-06-08T14:40:00Z">
        <w:r w:rsidR="00315FCE">
          <w:rPr>
            <w:noProof/>
            <w:webHidden/>
          </w:rPr>
          <w:t>93</w:t>
        </w:r>
      </w:ins>
      <w:ins w:id="252" w:author="J Paradis" w:date="2008-04-06T16:00:00Z">
        <w:del w:id="253" w:author="Jeannine" w:date="2020-06-08T14:12:00Z">
          <w:r w:rsidR="00B73170" w:rsidDel="004373AD">
            <w:rPr>
              <w:noProof/>
              <w:webHidden/>
            </w:rPr>
            <w:delText>78</w:delText>
          </w:r>
        </w:del>
      </w:ins>
      <w:del w:id="254" w:author="Jeannine" w:date="2020-06-08T14:12:00Z">
        <w:r w:rsidR="009E0D21" w:rsidDel="004373AD">
          <w:rPr>
            <w:noProof/>
            <w:webHidden/>
          </w:rPr>
          <w:delText>71</w:delText>
        </w:r>
      </w:del>
      <w:r>
        <w:rPr>
          <w:noProof/>
          <w:webHidden/>
        </w:rPr>
        <w:fldChar w:fldCharType="end"/>
      </w:r>
      <w:r w:rsidRPr="001355D2">
        <w:rPr>
          <w:rStyle w:val="Lienhypertexte"/>
          <w:noProof/>
        </w:rPr>
        <w:fldChar w:fldCharType="end"/>
      </w:r>
    </w:p>
    <w:p w14:paraId="7E3475B5" w14:textId="7EC7C319"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"_Toc138410414"</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Annexe 5 - Parcours 1 de Clic-Français - Te connais-tu</w:t>
      </w:r>
      <w:r>
        <w:rPr>
          <w:noProof/>
          <w:webHidden/>
        </w:rPr>
        <w:tab/>
      </w:r>
      <w:r>
        <w:rPr>
          <w:noProof/>
          <w:webHidden/>
        </w:rPr>
        <w:fldChar w:fldCharType="begin"/>
      </w:r>
      <w:r>
        <w:rPr>
          <w:noProof/>
          <w:webHidden/>
        </w:rPr>
        <w:instrText xml:space="preserve"> PAGEREF _Toc138410414 \h </w:instrText>
      </w:r>
      <w:r>
        <w:rPr>
          <w:noProof/>
          <w:webHidden/>
        </w:rPr>
      </w:r>
      <w:r>
        <w:rPr>
          <w:noProof/>
          <w:webHidden/>
        </w:rPr>
        <w:fldChar w:fldCharType="separate"/>
      </w:r>
      <w:ins w:id="255" w:author="Jeannine" w:date="2020-06-08T14:40:00Z">
        <w:r w:rsidR="00315FCE">
          <w:rPr>
            <w:noProof/>
            <w:webHidden/>
          </w:rPr>
          <w:t>95</w:t>
        </w:r>
      </w:ins>
      <w:ins w:id="256" w:author="J Paradis" w:date="2008-04-06T16:00:00Z">
        <w:del w:id="257" w:author="Jeannine" w:date="2020-06-08T14:12:00Z">
          <w:r w:rsidR="00B73170" w:rsidDel="004373AD">
            <w:rPr>
              <w:noProof/>
              <w:webHidden/>
            </w:rPr>
            <w:delText>79</w:delText>
          </w:r>
        </w:del>
      </w:ins>
      <w:del w:id="258" w:author="Jeannine" w:date="2020-06-08T14:12:00Z">
        <w:r w:rsidR="009E0D21" w:rsidDel="004373AD">
          <w:rPr>
            <w:noProof/>
            <w:webHidden/>
          </w:rPr>
          <w:delText>72</w:delText>
        </w:r>
      </w:del>
      <w:r>
        <w:rPr>
          <w:noProof/>
          <w:webHidden/>
        </w:rPr>
        <w:fldChar w:fldCharType="end"/>
      </w:r>
      <w:r w:rsidRPr="001355D2">
        <w:rPr>
          <w:rStyle w:val="Lienhypertexte"/>
          <w:noProof/>
        </w:rPr>
        <w:fldChar w:fldCharType="end"/>
      </w:r>
    </w:p>
    <w:p w14:paraId="3D9498A4" w14:textId="70A97101"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"_Toc138410415"</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Annexe 6 –A    As-tu une belle personnalité ?</w:t>
      </w:r>
      <w:r>
        <w:rPr>
          <w:noProof/>
          <w:webHidden/>
        </w:rPr>
        <w:tab/>
      </w:r>
      <w:r>
        <w:rPr>
          <w:noProof/>
          <w:webHidden/>
        </w:rPr>
        <w:fldChar w:fldCharType="begin"/>
      </w:r>
      <w:r>
        <w:rPr>
          <w:noProof/>
          <w:webHidden/>
        </w:rPr>
        <w:instrText xml:space="preserve"> PAGEREF _Toc138410415 \h </w:instrText>
      </w:r>
      <w:r>
        <w:rPr>
          <w:noProof/>
          <w:webHidden/>
        </w:rPr>
      </w:r>
      <w:r>
        <w:rPr>
          <w:noProof/>
          <w:webHidden/>
        </w:rPr>
        <w:fldChar w:fldCharType="separate"/>
      </w:r>
      <w:ins w:id="259" w:author="Jeannine" w:date="2020-06-08T14:40:00Z">
        <w:r w:rsidR="00315FCE">
          <w:rPr>
            <w:noProof/>
            <w:webHidden/>
          </w:rPr>
          <w:t>99</w:t>
        </w:r>
      </w:ins>
      <w:ins w:id="260" w:author="J Paradis" w:date="2008-04-06T16:00:00Z">
        <w:del w:id="261" w:author="Jeannine" w:date="2020-06-08T14:12:00Z">
          <w:r w:rsidR="00B73170" w:rsidDel="004373AD">
            <w:rPr>
              <w:noProof/>
              <w:webHidden/>
            </w:rPr>
            <w:delText>82</w:delText>
          </w:r>
        </w:del>
      </w:ins>
      <w:del w:id="262" w:author="Jeannine" w:date="2020-06-08T14:12:00Z">
        <w:r w:rsidR="009E0D21" w:rsidDel="004373AD">
          <w:rPr>
            <w:noProof/>
            <w:webHidden/>
          </w:rPr>
          <w:delText>75</w:delText>
        </w:r>
      </w:del>
      <w:r>
        <w:rPr>
          <w:noProof/>
          <w:webHidden/>
        </w:rPr>
        <w:fldChar w:fldCharType="end"/>
      </w:r>
      <w:r w:rsidRPr="001355D2">
        <w:rPr>
          <w:rStyle w:val="Lienhypertexte"/>
          <w:noProof/>
        </w:rPr>
        <w:fldChar w:fldCharType="end"/>
      </w:r>
    </w:p>
    <w:p w14:paraId="08B09709" w14:textId="3C1B94D8"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"_Toc138410416"</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Annexe 6 –B.1   Tes intérêts – le chemin qui mène à ta carrière ?</w:t>
      </w:r>
      <w:r>
        <w:rPr>
          <w:noProof/>
          <w:webHidden/>
        </w:rPr>
        <w:tab/>
      </w:r>
      <w:r>
        <w:rPr>
          <w:noProof/>
          <w:webHidden/>
        </w:rPr>
        <w:fldChar w:fldCharType="begin"/>
      </w:r>
      <w:r>
        <w:rPr>
          <w:noProof/>
          <w:webHidden/>
        </w:rPr>
        <w:instrText xml:space="preserve"> PAGEREF _Toc138410416 \h </w:instrText>
      </w:r>
      <w:r>
        <w:rPr>
          <w:noProof/>
          <w:webHidden/>
        </w:rPr>
      </w:r>
      <w:r>
        <w:rPr>
          <w:noProof/>
          <w:webHidden/>
        </w:rPr>
        <w:fldChar w:fldCharType="separate"/>
      </w:r>
      <w:ins w:id="263" w:author="Jeannine" w:date="2020-06-08T14:40:00Z">
        <w:r w:rsidR="00315FCE">
          <w:rPr>
            <w:noProof/>
            <w:webHidden/>
          </w:rPr>
          <w:t>100</w:t>
        </w:r>
      </w:ins>
      <w:ins w:id="264" w:author="J Paradis" w:date="2008-04-06T16:00:00Z">
        <w:del w:id="265" w:author="Jeannine" w:date="2020-06-08T14:12:00Z">
          <w:r w:rsidR="00B73170" w:rsidDel="004373AD">
            <w:rPr>
              <w:noProof/>
              <w:webHidden/>
            </w:rPr>
            <w:delText>83</w:delText>
          </w:r>
        </w:del>
      </w:ins>
      <w:del w:id="266" w:author="Jeannine" w:date="2020-06-08T14:12:00Z">
        <w:r w:rsidR="009E0D21" w:rsidDel="004373AD">
          <w:rPr>
            <w:noProof/>
            <w:webHidden/>
          </w:rPr>
          <w:delText>76</w:delText>
        </w:r>
      </w:del>
      <w:r>
        <w:rPr>
          <w:noProof/>
          <w:webHidden/>
        </w:rPr>
        <w:fldChar w:fldCharType="end"/>
      </w:r>
      <w:r w:rsidRPr="001355D2">
        <w:rPr>
          <w:rStyle w:val="Lienhypertexte"/>
          <w:noProof/>
        </w:rPr>
        <w:fldChar w:fldCharType="end"/>
      </w:r>
    </w:p>
    <w:p w14:paraId="799EE45F" w14:textId="29AA60EB"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"_Toc138410417"</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Annexe 6 –B.2    Tes intérêts (interprétation)</w:t>
      </w:r>
      <w:r>
        <w:rPr>
          <w:noProof/>
          <w:webHidden/>
        </w:rPr>
        <w:tab/>
      </w:r>
      <w:r>
        <w:rPr>
          <w:noProof/>
          <w:webHidden/>
        </w:rPr>
        <w:fldChar w:fldCharType="begin"/>
      </w:r>
      <w:r>
        <w:rPr>
          <w:noProof/>
          <w:webHidden/>
        </w:rPr>
        <w:instrText xml:space="preserve"> PAGEREF _Toc138410417 \h </w:instrText>
      </w:r>
      <w:r>
        <w:rPr>
          <w:noProof/>
          <w:webHidden/>
        </w:rPr>
      </w:r>
      <w:r>
        <w:rPr>
          <w:noProof/>
          <w:webHidden/>
        </w:rPr>
        <w:fldChar w:fldCharType="separate"/>
      </w:r>
      <w:ins w:id="267" w:author="Jeannine" w:date="2020-06-08T14:40:00Z">
        <w:r w:rsidR="00315FCE">
          <w:rPr>
            <w:noProof/>
            <w:webHidden/>
          </w:rPr>
          <w:t>101</w:t>
        </w:r>
      </w:ins>
      <w:ins w:id="268" w:author="J Paradis" w:date="2008-04-06T16:00:00Z">
        <w:del w:id="269" w:author="Jeannine" w:date="2020-06-08T14:12:00Z">
          <w:r w:rsidR="00B73170" w:rsidDel="004373AD">
            <w:rPr>
              <w:noProof/>
              <w:webHidden/>
            </w:rPr>
            <w:delText>84</w:delText>
          </w:r>
        </w:del>
      </w:ins>
      <w:del w:id="270" w:author="Jeannine" w:date="2020-06-08T14:12:00Z">
        <w:r w:rsidR="009E0D21" w:rsidDel="004373AD">
          <w:rPr>
            <w:noProof/>
            <w:webHidden/>
          </w:rPr>
          <w:delText>77</w:delText>
        </w:r>
      </w:del>
      <w:r>
        <w:rPr>
          <w:noProof/>
          <w:webHidden/>
        </w:rPr>
        <w:fldChar w:fldCharType="end"/>
      </w:r>
      <w:r w:rsidRPr="001355D2">
        <w:rPr>
          <w:rStyle w:val="Lienhypertexte"/>
          <w:noProof/>
        </w:rPr>
        <w:fldChar w:fldCharType="end"/>
      </w:r>
    </w:p>
    <w:p w14:paraId="5FAC01E0" w14:textId="3A4F7D7A"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"_Toc138410418"</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Annexe 6 –C   Qu’est-ce qui est important pour toi ?</w:t>
      </w:r>
      <w:r>
        <w:rPr>
          <w:noProof/>
          <w:webHidden/>
        </w:rPr>
        <w:tab/>
      </w:r>
      <w:r>
        <w:rPr>
          <w:noProof/>
          <w:webHidden/>
        </w:rPr>
        <w:fldChar w:fldCharType="begin"/>
      </w:r>
      <w:r>
        <w:rPr>
          <w:noProof/>
          <w:webHidden/>
        </w:rPr>
        <w:instrText xml:space="preserve"> PAGEREF _Toc138410418 \h </w:instrText>
      </w:r>
      <w:r>
        <w:rPr>
          <w:noProof/>
          <w:webHidden/>
        </w:rPr>
      </w:r>
      <w:r>
        <w:rPr>
          <w:noProof/>
          <w:webHidden/>
        </w:rPr>
        <w:fldChar w:fldCharType="separate"/>
      </w:r>
      <w:ins w:id="271" w:author="Jeannine" w:date="2020-06-08T14:40:00Z">
        <w:r w:rsidR="00315FCE">
          <w:rPr>
            <w:noProof/>
            <w:webHidden/>
          </w:rPr>
          <w:t>102</w:t>
        </w:r>
      </w:ins>
      <w:ins w:id="272" w:author="J Paradis" w:date="2008-04-06T16:00:00Z">
        <w:del w:id="273" w:author="Jeannine" w:date="2020-06-08T14:12:00Z">
          <w:r w:rsidR="00B73170" w:rsidDel="004373AD">
            <w:rPr>
              <w:noProof/>
              <w:webHidden/>
            </w:rPr>
            <w:delText>85</w:delText>
          </w:r>
        </w:del>
      </w:ins>
      <w:del w:id="274" w:author="Jeannine" w:date="2020-06-08T14:12:00Z">
        <w:r w:rsidR="009E0D21" w:rsidDel="004373AD">
          <w:rPr>
            <w:noProof/>
            <w:webHidden/>
          </w:rPr>
          <w:delText>78</w:delText>
        </w:r>
      </w:del>
      <w:r>
        <w:rPr>
          <w:noProof/>
          <w:webHidden/>
        </w:rPr>
        <w:fldChar w:fldCharType="end"/>
      </w:r>
      <w:r w:rsidRPr="001355D2">
        <w:rPr>
          <w:rStyle w:val="Lienhypertexte"/>
          <w:noProof/>
        </w:rPr>
        <w:fldChar w:fldCharType="end"/>
      </w:r>
    </w:p>
    <w:p w14:paraId="64D0E7D5" w14:textId="4C773437"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"_Toc138410419"</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Annexe 6 –D    Identifie tes compétences</w:t>
      </w:r>
      <w:r>
        <w:rPr>
          <w:noProof/>
          <w:webHidden/>
        </w:rPr>
        <w:tab/>
      </w:r>
      <w:r>
        <w:rPr>
          <w:noProof/>
          <w:webHidden/>
        </w:rPr>
        <w:fldChar w:fldCharType="begin"/>
      </w:r>
      <w:r>
        <w:rPr>
          <w:noProof/>
          <w:webHidden/>
        </w:rPr>
        <w:instrText xml:space="preserve"> PAGEREF _Toc138410419 \h </w:instrText>
      </w:r>
      <w:r>
        <w:rPr>
          <w:noProof/>
          <w:webHidden/>
        </w:rPr>
      </w:r>
      <w:r>
        <w:rPr>
          <w:noProof/>
          <w:webHidden/>
        </w:rPr>
        <w:fldChar w:fldCharType="separate"/>
      </w:r>
      <w:ins w:id="275" w:author="Jeannine" w:date="2020-06-08T14:40:00Z">
        <w:r w:rsidR="00315FCE">
          <w:rPr>
            <w:noProof/>
            <w:webHidden/>
          </w:rPr>
          <w:t>105</w:t>
        </w:r>
      </w:ins>
      <w:ins w:id="276" w:author="J Paradis" w:date="2008-04-06T16:00:00Z">
        <w:del w:id="277" w:author="Jeannine" w:date="2020-06-08T14:12:00Z">
          <w:r w:rsidR="00B73170" w:rsidDel="004373AD">
            <w:rPr>
              <w:noProof/>
              <w:webHidden/>
            </w:rPr>
            <w:delText>87</w:delText>
          </w:r>
        </w:del>
      </w:ins>
      <w:del w:id="278" w:author="Jeannine" w:date="2020-06-08T14:12:00Z">
        <w:r w:rsidR="009E0D21" w:rsidDel="004373AD">
          <w:rPr>
            <w:noProof/>
            <w:webHidden/>
          </w:rPr>
          <w:delText>80</w:delText>
        </w:r>
      </w:del>
      <w:r>
        <w:rPr>
          <w:noProof/>
          <w:webHidden/>
        </w:rPr>
        <w:fldChar w:fldCharType="end"/>
      </w:r>
      <w:r w:rsidRPr="001355D2">
        <w:rPr>
          <w:rStyle w:val="Lienhypertexte"/>
          <w:noProof/>
        </w:rPr>
        <w:fldChar w:fldCharType="end"/>
      </w:r>
    </w:p>
    <w:p w14:paraId="3D5AC114" w14:textId="6CCDBB58"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"_Toc138410420"</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Annexe 6 –E    Détermine tes compétences cachées</w:t>
      </w:r>
      <w:r>
        <w:rPr>
          <w:noProof/>
          <w:webHidden/>
        </w:rPr>
        <w:tab/>
      </w:r>
      <w:r>
        <w:rPr>
          <w:noProof/>
          <w:webHidden/>
        </w:rPr>
        <w:fldChar w:fldCharType="begin"/>
      </w:r>
      <w:r>
        <w:rPr>
          <w:noProof/>
          <w:webHidden/>
        </w:rPr>
        <w:instrText xml:space="preserve"> PAGEREF _Toc138410420 \h </w:instrText>
      </w:r>
      <w:r>
        <w:rPr>
          <w:noProof/>
          <w:webHidden/>
        </w:rPr>
      </w:r>
      <w:r>
        <w:rPr>
          <w:noProof/>
          <w:webHidden/>
        </w:rPr>
        <w:fldChar w:fldCharType="separate"/>
      </w:r>
      <w:ins w:id="279" w:author="Jeannine" w:date="2020-06-08T14:40:00Z">
        <w:r w:rsidR="00315FCE">
          <w:rPr>
            <w:noProof/>
            <w:webHidden/>
          </w:rPr>
          <w:t>107</w:t>
        </w:r>
      </w:ins>
      <w:ins w:id="280" w:author="J Paradis" w:date="2008-04-06T16:00:00Z">
        <w:del w:id="281" w:author="Jeannine" w:date="2020-06-08T14:12:00Z">
          <w:r w:rsidR="00B73170" w:rsidDel="004373AD">
            <w:rPr>
              <w:noProof/>
              <w:webHidden/>
            </w:rPr>
            <w:delText>89</w:delText>
          </w:r>
        </w:del>
      </w:ins>
      <w:del w:id="282" w:author="Jeannine" w:date="2020-06-08T14:12:00Z">
        <w:r w:rsidR="009E0D21" w:rsidDel="004373AD">
          <w:rPr>
            <w:noProof/>
            <w:webHidden/>
          </w:rPr>
          <w:delText>82</w:delText>
        </w:r>
      </w:del>
      <w:r>
        <w:rPr>
          <w:noProof/>
          <w:webHidden/>
        </w:rPr>
        <w:fldChar w:fldCharType="end"/>
      </w:r>
      <w:r w:rsidRPr="001355D2">
        <w:rPr>
          <w:rStyle w:val="Lienhypertexte"/>
          <w:noProof/>
        </w:rPr>
        <w:fldChar w:fldCharType="end"/>
      </w:r>
    </w:p>
    <w:p w14:paraId="5DADE8EA" w14:textId="28C9F549"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"_Toc138410421"</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Annexe 7  Les différentes parties d’une lettre de présentation</w:t>
      </w:r>
      <w:r>
        <w:rPr>
          <w:noProof/>
          <w:webHidden/>
        </w:rPr>
        <w:tab/>
      </w:r>
      <w:r>
        <w:rPr>
          <w:noProof/>
          <w:webHidden/>
        </w:rPr>
        <w:fldChar w:fldCharType="begin"/>
      </w:r>
      <w:r>
        <w:rPr>
          <w:noProof/>
          <w:webHidden/>
        </w:rPr>
        <w:instrText xml:space="preserve"> PAGEREF _Toc138410421 \h </w:instrText>
      </w:r>
      <w:r>
        <w:rPr>
          <w:noProof/>
          <w:webHidden/>
        </w:rPr>
      </w:r>
      <w:r>
        <w:rPr>
          <w:noProof/>
          <w:webHidden/>
        </w:rPr>
        <w:fldChar w:fldCharType="separate"/>
      </w:r>
      <w:ins w:id="283" w:author="Jeannine" w:date="2020-06-08T14:40:00Z">
        <w:r w:rsidR="00315FCE">
          <w:rPr>
            <w:noProof/>
            <w:webHidden/>
          </w:rPr>
          <w:t>108</w:t>
        </w:r>
      </w:ins>
      <w:ins w:id="284" w:author="J Paradis" w:date="2008-04-06T16:00:00Z">
        <w:del w:id="285" w:author="Jeannine" w:date="2020-06-08T14:12:00Z">
          <w:r w:rsidR="00B73170" w:rsidDel="004373AD">
            <w:rPr>
              <w:noProof/>
              <w:webHidden/>
            </w:rPr>
            <w:delText>90</w:delText>
          </w:r>
        </w:del>
      </w:ins>
      <w:del w:id="286" w:author="Jeannine" w:date="2020-06-08T14:12:00Z">
        <w:r w:rsidR="009E0D21" w:rsidDel="004373AD">
          <w:rPr>
            <w:noProof/>
            <w:webHidden/>
          </w:rPr>
          <w:delText>83</w:delText>
        </w:r>
      </w:del>
      <w:r>
        <w:rPr>
          <w:noProof/>
          <w:webHidden/>
        </w:rPr>
        <w:fldChar w:fldCharType="end"/>
      </w:r>
      <w:r w:rsidRPr="001355D2">
        <w:rPr>
          <w:rStyle w:val="Lienhypertexte"/>
          <w:noProof/>
        </w:rPr>
        <w:fldChar w:fldCharType="end"/>
      </w:r>
    </w:p>
    <w:p w14:paraId="73CD523D" w14:textId="6607FBC6"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"_Toc138410422"</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Annexe 7A  Modèle d’une lettre de présentation</w:t>
      </w:r>
      <w:r>
        <w:rPr>
          <w:noProof/>
          <w:webHidden/>
        </w:rPr>
        <w:tab/>
      </w:r>
      <w:r>
        <w:rPr>
          <w:noProof/>
          <w:webHidden/>
        </w:rPr>
        <w:fldChar w:fldCharType="begin"/>
      </w:r>
      <w:r>
        <w:rPr>
          <w:noProof/>
          <w:webHidden/>
        </w:rPr>
        <w:instrText xml:space="preserve"> PAGEREF _Toc138410422 \h </w:instrText>
      </w:r>
      <w:r>
        <w:rPr>
          <w:noProof/>
          <w:webHidden/>
        </w:rPr>
      </w:r>
      <w:r>
        <w:rPr>
          <w:noProof/>
          <w:webHidden/>
        </w:rPr>
        <w:fldChar w:fldCharType="separate"/>
      </w:r>
      <w:ins w:id="287" w:author="Jeannine" w:date="2020-06-08T14:40:00Z">
        <w:r w:rsidR="00315FCE">
          <w:rPr>
            <w:noProof/>
            <w:webHidden/>
          </w:rPr>
          <w:t>111</w:t>
        </w:r>
      </w:ins>
      <w:ins w:id="288" w:author="J Paradis" w:date="2008-04-06T16:00:00Z">
        <w:del w:id="289" w:author="Jeannine" w:date="2020-06-08T14:12:00Z">
          <w:r w:rsidR="00B73170" w:rsidDel="004373AD">
            <w:rPr>
              <w:noProof/>
              <w:webHidden/>
            </w:rPr>
            <w:delText>92</w:delText>
          </w:r>
        </w:del>
      </w:ins>
      <w:del w:id="290" w:author="Jeannine" w:date="2020-06-08T14:12:00Z">
        <w:r w:rsidR="009E0D21" w:rsidDel="004373AD">
          <w:rPr>
            <w:noProof/>
            <w:webHidden/>
          </w:rPr>
          <w:delText>85</w:delText>
        </w:r>
      </w:del>
      <w:r>
        <w:rPr>
          <w:noProof/>
          <w:webHidden/>
        </w:rPr>
        <w:fldChar w:fldCharType="end"/>
      </w:r>
      <w:r w:rsidRPr="001355D2">
        <w:rPr>
          <w:rStyle w:val="Lienhypertexte"/>
          <w:noProof/>
        </w:rPr>
        <w:fldChar w:fldCharType="end"/>
      </w:r>
    </w:p>
    <w:p w14:paraId="26D8EA51" w14:textId="112401C4"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"_Toc138410423"</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Annexe 7B  Modèle d’une lettre de présentation</w:t>
      </w:r>
      <w:r>
        <w:rPr>
          <w:noProof/>
          <w:webHidden/>
        </w:rPr>
        <w:tab/>
      </w:r>
      <w:r>
        <w:rPr>
          <w:noProof/>
          <w:webHidden/>
        </w:rPr>
        <w:fldChar w:fldCharType="begin"/>
      </w:r>
      <w:r>
        <w:rPr>
          <w:noProof/>
          <w:webHidden/>
        </w:rPr>
        <w:instrText xml:space="preserve"> PAGEREF _Toc138410423 \h </w:instrText>
      </w:r>
      <w:r>
        <w:rPr>
          <w:noProof/>
          <w:webHidden/>
        </w:rPr>
      </w:r>
      <w:r>
        <w:rPr>
          <w:noProof/>
          <w:webHidden/>
        </w:rPr>
        <w:fldChar w:fldCharType="separate"/>
      </w:r>
      <w:ins w:id="291" w:author="Jeannine" w:date="2020-06-08T14:40:00Z">
        <w:r w:rsidR="00315FCE">
          <w:rPr>
            <w:noProof/>
            <w:webHidden/>
          </w:rPr>
          <w:t>112</w:t>
        </w:r>
      </w:ins>
      <w:ins w:id="292" w:author="J Paradis" w:date="2008-04-06T16:00:00Z">
        <w:del w:id="293" w:author="Jeannine" w:date="2020-06-08T14:12:00Z">
          <w:r w:rsidR="00B73170" w:rsidDel="004373AD">
            <w:rPr>
              <w:noProof/>
              <w:webHidden/>
            </w:rPr>
            <w:delText>93</w:delText>
          </w:r>
        </w:del>
      </w:ins>
      <w:del w:id="294" w:author="Jeannine" w:date="2020-06-08T14:12:00Z">
        <w:r w:rsidR="009E0D21" w:rsidDel="004373AD">
          <w:rPr>
            <w:noProof/>
            <w:webHidden/>
          </w:rPr>
          <w:delText>86</w:delText>
        </w:r>
      </w:del>
      <w:r>
        <w:rPr>
          <w:noProof/>
          <w:webHidden/>
        </w:rPr>
        <w:fldChar w:fldCharType="end"/>
      </w:r>
      <w:r w:rsidRPr="001355D2">
        <w:rPr>
          <w:rStyle w:val="Lienhypertexte"/>
          <w:noProof/>
        </w:rPr>
        <w:fldChar w:fldCharType="end"/>
      </w:r>
    </w:p>
    <w:p w14:paraId="6AA1FE83" w14:textId="001D6366"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"_Toc138410425"</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Annexe 7C  Modèle d’une lettre de présentation</w:t>
      </w:r>
      <w:r>
        <w:rPr>
          <w:noProof/>
          <w:webHidden/>
        </w:rPr>
        <w:tab/>
      </w:r>
      <w:r>
        <w:rPr>
          <w:noProof/>
          <w:webHidden/>
        </w:rPr>
        <w:fldChar w:fldCharType="begin"/>
      </w:r>
      <w:r>
        <w:rPr>
          <w:noProof/>
          <w:webHidden/>
        </w:rPr>
        <w:instrText xml:space="preserve"> PAGEREF _Toc138410425 \h </w:instrText>
      </w:r>
      <w:r>
        <w:rPr>
          <w:noProof/>
          <w:webHidden/>
        </w:rPr>
      </w:r>
      <w:r>
        <w:rPr>
          <w:noProof/>
          <w:webHidden/>
        </w:rPr>
        <w:fldChar w:fldCharType="separate"/>
      </w:r>
      <w:ins w:id="295" w:author="Jeannine" w:date="2020-06-08T14:40:00Z">
        <w:r w:rsidR="00315FCE">
          <w:rPr>
            <w:noProof/>
            <w:webHidden/>
          </w:rPr>
          <w:t>113</w:t>
        </w:r>
      </w:ins>
      <w:ins w:id="296" w:author="J Paradis" w:date="2008-04-06T16:00:00Z">
        <w:del w:id="297" w:author="Jeannine" w:date="2020-06-08T14:12:00Z">
          <w:r w:rsidR="00B73170" w:rsidDel="004373AD">
            <w:rPr>
              <w:noProof/>
              <w:webHidden/>
            </w:rPr>
            <w:delText>94</w:delText>
          </w:r>
        </w:del>
      </w:ins>
      <w:del w:id="298" w:author="Jeannine" w:date="2020-06-08T14:12:00Z">
        <w:r w:rsidR="009E0D21" w:rsidDel="004373AD">
          <w:rPr>
            <w:noProof/>
            <w:webHidden/>
          </w:rPr>
          <w:delText>87</w:delText>
        </w:r>
      </w:del>
      <w:r>
        <w:rPr>
          <w:noProof/>
          <w:webHidden/>
        </w:rPr>
        <w:fldChar w:fldCharType="end"/>
      </w:r>
      <w:r w:rsidRPr="001355D2">
        <w:rPr>
          <w:rStyle w:val="Lienhypertexte"/>
          <w:noProof/>
        </w:rPr>
        <w:fldChar w:fldCharType="end"/>
      </w:r>
    </w:p>
    <w:p w14:paraId="63ADE6AB" w14:textId="3F4577F4"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"_Toc138410426"</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Annexe 7D  Modèle d’une lettre de présentation</w:t>
      </w:r>
      <w:r>
        <w:rPr>
          <w:noProof/>
          <w:webHidden/>
        </w:rPr>
        <w:tab/>
      </w:r>
      <w:r>
        <w:rPr>
          <w:noProof/>
          <w:webHidden/>
        </w:rPr>
        <w:fldChar w:fldCharType="begin"/>
      </w:r>
      <w:r>
        <w:rPr>
          <w:noProof/>
          <w:webHidden/>
        </w:rPr>
        <w:instrText xml:space="preserve"> PAGEREF _Toc138410426 \h </w:instrText>
      </w:r>
      <w:r>
        <w:rPr>
          <w:noProof/>
          <w:webHidden/>
        </w:rPr>
      </w:r>
      <w:r>
        <w:rPr>
          <w:noProof/>
          <w:webHidden/>
        </w:rPr>
        <w:fldChar w:fldCharType="separate"/>
      </w:r>
      <w:ins w:id="299" w:author="Jeannine" w:date="2020-06-08T14:40:00Z">
        <w:r w:rsidR="00315FCE">
          <w:rPr>
            <w:noProof/>
            <w:webHidden/>
          </w:rPr>
          <w:t>114</w:t>
        </w:r>
      </w:ins>
      <w:ins w:id="300" w:author="J Paradis" w:date="2008-04-06T16:00:00Z">
        <w:del w:id="301" w:author="Jeannine" w:date="2020-06-08T14:12:00Z">
          <w:r w:rsidR="00B73170" w:rsidDel="004373AD">
            <w:rPr>
              <w:noProof/>
              <w:webHidden/>
            </w:rPr>
            <w:delText>95</w:delText>
          </w:r>
        </w:del>
      </w:ins>
      <w:del w:id="302" w:author="Jeannine" w:date="2020-06-08T14:12:00Z">
        <w:r w:rsidR="009E0D21" w:rsidDel="004373AD">
          <w:rPr>
            <w:noProof/>
            <w:webHidden/>
          </w:rPr>
          <w:delText>88</w:delText>
        </w:r>
      </w:del>
      <w:r>
        <w:rPr>
          <w:noProof/>
          <w:webHidden/>
        </w:rPr>
        <w:fldChar w:fldCharType="end"/>
      </w:r>
      <w:r w:rsidRPr="001355D2">
        <w:rPr>
          <w:rStyle w:val="Lienhypertexte"/>
          <w:noProof/>
        </w:rPr>
        <w:fldChar w:fldCharType="end"/>
      </w:r>
    </w:p>
    <w:p w14:paraId="21770A5C" w14:textId="12395293"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"_Toc138410427"</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Annexe 8  Schéma d’une lettre de présentation</w:t>
      </w:r>
      <w:r>
        <w:rPr>
          <w:noProof/>
          <w:webHidden/>
        </w:rPr>
        <w:tab/>
      </w:r>
      <w:r>
        <w:rPr>
          <w:noProof/>
          <w:webHidden/>
        </w:rPr>
        <w:fldChar w:fldCharType="begin"/>
      </w:r>
      <w:r>
        <w:rPr>
          <w:noProof/>
          <w:webHidden/>
        </w:rPr>
        <w:instrText xml:space="preserve"> PAGEREF _Toc138410427 \h </w:instrText>
      </w:r>
      <w:r>
        <w:rPr>
          <w:noProof/>
          <w:webHidden/>
        </w:rPr>
      </w:r>
      <w:r>
        <w:rPr>
          <w:noProof/>
          <w:webHidden/>
        </w:rPr>
        <w:fldChar w:fldCharType="separate"/>
      </w:r>
      <w:ins w:id="303" w:author="Jeannine" w:date="2020-06-08T14:40:00Z">
        <w:r w:rsidR="00315FCE">
          <w:rPr>
            <w:noProof/>
            <w:webHidden/>
          </w:rPr>
          <w:t>115</w:t>
        </w:r>
      </w:ins>
      <w:ins w:id="304" w:author="J Paradis" w:date="2008-04-06T16:00:00Z">
        <w:del w:id="305" w:author="Jeannine" w:date="2020-06-08T14:12:00Z">
          <w:r w:rsidR="00B73170" w:rsidDel="004373AD">
            <w:rPr>
              <w:noProof/>
              <w:webHidden/>
            </w:rPr>
            <w:delText>97</w:delText>
          </w:r>
        </w:del>
      </w:ins>
      <w:del w:id="306" w:author="Jeannine" w:date="2020-06-08T14:12:00Z">
        <w:r w:rsidR="009E0D21" w:rsidDel="004373AD">
          <w:rPr>
            <w:noProof/>
            <w:webHidden/>
          </w:rPr>
          <w:delText>89</w:delText>
        </w:r>
      </w:del>
      <w:r>
        <w:rPr>
          <w:noProof/>
          <w:webHidden/>
        </w:rPr>
        <w:fldChar w:fldCharType="end"/>
      </w:r>
      <w:r w:rsidRPr="001355D2">
        <w:rPr>
          <w:rStyle w:val="Lienhypertexte"/>
          <w:noProof/>
        </w:rPr>
        <w:fldChar w:fldCharType="end"/>
      </w:r>
    </w:p>
    <w:p w14:paraId="6ED535E6" w14:textId="6F382349"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"_Toc138410430"</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Annexe 9   Exemple fictif d’une offre d’emploi</w:t>
      </w:r>
      <w:r>
        <w:rPr>
          <w:noProof/>
          <w:webHidden/>
        </w:rPr>
        <w:tab/>
      </w:r>
      <w:r>
        <w:rPr>
          <w:noProof/>
          <w:webHidden/>
        </w:rPr>
        <w:fldChar w:fldCharType="begin"/>
      </w:r>
      <w:r>
        <w:rPr>
          <w:noProof/>
          <w:webHidden/>
        </w:rPr>
        <w:instrText xml:space="preserve"> PAGEREF _Toc138410430 \h </w:instrText>
      </w:r>
      <w:r>
        <w:rPr>
          <w:noProof/>
          <w:webHidden/>
        </w:rPr>
      </w:r>
      <w:r>
        <w:rPr>
          <w:noProof/>
          <w:webHidden/>
        </w:rPr>
        <w:fldChar w:fldCharType="separate"/>
      </w:r>
      <w:ins w:id="307" w:author="Jeannine" w:date="2020-06-08T14:40:00Z">
        <w:r w:rsidR="00315FCE">
          <w:rPr>
            <w:noProof/>
            <w:webHidden/>
          </w:rPr>
          <w:t>121</w:t>
        </w:r>
      </w:ins>
      <w:ins w:id="308" w:author="J Paradis" w:date="2008-04-06T16:00:00Z">
        <w:del w:id="309" w:author="Jeannine" w:date="2020-06-08T14:12:00Z">
          <w:r w:rsidR="00B73170" w:rsidDel="004373AD">
            <w:rPr>
              <w:noProof/>
              <w:webHidden/>
            </w:rPr>
            <w:delText>101</w:delText>
          </w:r>
        </w:del>
      </w:ins>
      <w:del w:id="310" w:author="Jeannine" w:date="2020-06-08T14:12:00Z">
        <w:r w:rsidR="009E0D21" w:rsidDel="004373AD">
          <w:rPr>
            <w:noProof/>
            <w:webHidden/>
          </w:rPr>
          <w:delText>93</w:delText>
        </w:r>
      </w:del>
      <w:r>
        <w:rPr>
          <w:noProof/>
          <w:webHidden/>
        </w:rPr>
        <w:fldChar w:fldCharType="end"/>
      </w:r>
      <w:r w:rsidRPr="001355D2">
        <w:rPr>
          <w:rStyle w:val="Lienhypertexte"/>
          <w:noProof/>
        </w:rPr>
        <w:fldChar w:fldCharType="end"/>
      </w:r>
    </w:p>
    <w:p w14:paraId="0481A787" w14:textId="5E4EE507"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"_Toc138410431"</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Annexe 10  Modèle d’une lettre de présentation pour l’offre de l’annexe 9</w:t>
      </w:r>
      <w:r>
        <w:rPr>
          <w:noProof/>
          <w:webHidden/>
        </w:rPr>
        <w:tab/>
      </w:r>
      <w:r>
        <w:rPr>
          <w:noProof/>
          <w:webHidden/>
        </w:rPr>
        <w:fldChar w:fldCharType="begin"/>
      </w:r>
      <w:r>
        <w:rPr>
          <w:noProof/>
          <w:webHidden/>
        </w:rPr>
        <w:instrText xml:space="preserve"> PAGEREF _Toc138410431 \h </w:instrText>
      </w:r>
      <w:r>
        <w:rPr>
          <w:noProof/>
          <w:webHidden/>
        </w:rPr>
      </w:r>
      <w:r>
        <w:rPr>
          <w:noProof/>
          <w:webHidden/>
        </w:rPr>
        <w:fldChar w:fldCharType="separate"/>
      </w:r>
      <w:ins w:id="311" w:author="Jeannine" w:date="2020-06-08T14:40:00Z">
        <w:r w:rsidR="00315FCE">
          <w:rPr>
            <w:noProof/>
            <w:webHidden/>
          </w:rPr>
          <w:t>122</w:t>
        </w:r>
      </w:ins>
      <w:ins w:id="312" w:author="J Paradis" w:date="2008-04-06T16:00:00Z">
        <w:del w:id="313" w:author="Jeannine" w:date="2020-06-08T14:12:00Z">
          <w:r w:rsidR="00B73170" w:rsidDel="004373AD">
            <w:rPr>
              <w:noProof/>
              <w:webHidden/>
            </w:rPr>
            <w:delText>102</w:delText>
          </w:r>
        </w:del>
      </w:ins>
      <w:del w:id="314" w:author="Jeannine" w:date="2020-06-08T14:12:00Z">
        <w:r w:rsidR="009E0D21" w:rsidDel="004373AD">
          <w:rPr>
            <w:noProof/>
            <w:webHidden/>
          </w:rPr>
          <w:delText>94</w:delText>
        </w:r>
      </w:del>
      <w:r>
        <w:rPr>
          <w:noProof/>
          <w:webHidden/>
        </w:rPr>
        <w:fldChar w:fldCharType="end"/>
      </w:r>
      <w:r w:rsidRPr="001355D2">
        <w:rPr>
          <w:rStyle w:val="Lienhypertexte"/>
          <w:noProof/>
        </w:rPr>
        <w:fldChar w:fldCharType="end"/>
      </w:r>
    </w:p>
    <w:p w14:paraId="7D0499F7" w14:textId="26DE6A4D"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"_Toc138410432"</w:instrText>
      </w:r>
      <w:r w:rsidRPr="001355D2">
        <w:rPr>
          <w:rStyle w:val="Lienhypertexte"/>
          <w:noProof/>
        </w:rPr>
        <w:instrText xml:space="preserve"> </w:instrText>
      </w:r>
      <w:r w:rsidRPr="001355D2">
        <w:rPr>
          <w:rStyle w:val="Lienhypertexte"/>
          <w:noProof/>
        </w:rPr>
        <w:fldChar w:fldCharType="separate"/>
      </w:r>
      <w:r w:rsidR="004373AD" w:rsidRPr="003A522F">
        <w:rPr>
          <w:rFonts w:ascii="Georgia" w:hAnsi="Georgia"/>
          <w:b/>
          <w:bCs/>
          <w:noProof/>
          <w:color w:val="000066"/>
          <w:sz w:val="22"/>
          <w:szCs w:val="22"/>
        </w:rPr>
        <w:drawing>
          <wp:inline distT="0" distB="0" distL="0" distR="0" wp14:anchorId="405808BB" wp14:editId="1C2A5164">
            <wp:extent cx="6985" cy="6985"/>
            <wp:effectExtent l="0" t="0" r="0" b="0"/>
            <wp:docPr id="1" name="Image 1" descr="D-Stat | Outil de mesure du trafic Web en temps ré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at | Outil de mesure du trafic Web en temps rée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1355D2">
        <w:rPr>
          <w:rStyle w:val="Lienhypertexte"/>
          <w:rFonts w:ascii="Dolphin" w:hAnsi="Dolphin"/>
          <w:noProof/>
        </w:rPr>
        <w:t xml:space="preserve"> Annexe  11  Modèle d’un CV pour l’offre de l’annexe 9</w:t>
      </w:r>
      <w:r>
        <w:rPr>
          <w:noProof/>
          <w:webHidden/>
        </w:rPr>
        <w:tab/>
      </w:r>
      <w:r>
        <w:rPr>
          <w:noProof/>
          <w:webHidden/>
        </w:rPr>
        <w:fldChar w:fldCharType="begin"/>
      </w:r>
      <w:r>
        <w:rPr>
          <w:noProof/>
          <w:webHidden/>
        </w:rPr>
        <w:instrText xml:space="preserve"> PAGEREF _Toc138410432 \h </w:instrText>
      </w:r>
      <w:r>
        <w:rPr>
          <w:noProof/>
          <w:webHidden/>
        </w:rPr>
      </w:r>
      <w:r>
        <w:rPr>
          <w:noProof/>
          <w:webHidden/>
        </w:rPr>
        <w:fldChar w:fldCharType="separate"/>
      </w:r>
      <w:ins w:id="315" w:author="Jeannine" w:date="2020-06-08T14:40:00Z">
        <w:r w:rsidR="00315FCE">
          <w:rPr>
            <w:noProof/>
            <w:webHidden/>
          </w:rPr>
          <w:t>123</w:t>
        </w:r>
      </w:ins>
      <w:ins w:id="316" w:author="J Paradis" w:date="2008-04-06T16:00:00Z">
        <w:del w:id="317" w:author="Jeannine" w:date="2020-06-08T14:12:00Z">
          <w:r w:rsidR="00B73170" w:rsidDel="004373AD">
            <w:rPr>
              <w:noProof/>
              <w:webHidden/>
            </w:rPr>
            <w:delText>103</w:delText>
          </w:r>
        </w:del>
      </w:ins>
      <w:del w:id="318" w:author="Jeannine" w:date="2020-06-08T14:12:00Z">
        <w:r w:rsidR="009E0D21" w:rsidDel="004373AD">
          <w:rPr>
            <w:noProof/>
            <w:webHidden/>
          </w:rPr>
          <w:delText>95</w:delText>
        </w:r>
      </w:del>
      <w:r>
        <w:rPr>
          <w:noProof/>
          <w:webHidden/>
        </w:rPr>
        <w:fldChar w:fldCharType="end"/>
      </w:r>
      <w:r w:rsidRPr="001355D2">
        <w:rPr>
          <w:rStyle w:val="Lienhypertexte"/>
          <w:noProof/>
        </w:rPr>
        <w:fldChar w:fldCharType="end"/>
      </w:r>
    </w:p>
    <w:p w14:paraId="34939437" w14:textId="5B30CCB3"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"_Toc138410434"</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Annexe 12 :   La première perception</w:t>
      </w:r>
      <w:r>
        <w:rPr>
          <w:noProof/>
          <w:webHidden/>
        </w:rPr>
        <w:tab/>
      </w:r>
      <w:r>
        <w:rPr>
          <w:noProof/>
          <w:webHidden/>
        </w:rPr>
        <w:fldChar w:fldCharType="begin"/>
      </w:r>
      <w:r>
        <w:rPr>
          <w:noProof/>
          <w:webHidden/>
        </w:rPr>
        <w:instrText xml:space="preserve"> PAGEREF _Toc138410434 \h </w:instrText>
      </w:r>
      <w:r>
        <w:rPr>
          <w:noProof/>
          <w:webHidden/>
        </w:rPr>
      </w:r>
      <w:r>
        <w:rPr>
          <w:noProof/>
          <w:webHidden/>
        </w:rPr>
        <w:fldChar w:fldCharType="separate"/>
      </w:r>
      <w:ins w:id="319" w:author="Jeannine" w:date="2020-06-08T14:40:00Z">
        <w:r w:rsidR="00315FCE">
          <w:rPr>
            <w:noProof/>
            <w:webHidden/>
          </w:rPr>
          <w:t>124</w:t>
        </w:r>
      </w:ins>
      <w:ins w:id="320" w:author="J Paradis" w:date="2008-04-06T16:00:00Z">
        <w:del w:id="321" w:author="Jeannine" w:date="2020-06-08T14:12:00Z">
          <w:r w:rsidR="00B73170" w:rsidDel="004373AD">
            <w:rPr>
              <w:noProof/>
              <w:webHidden/>
            </w:rPr>
            <w:delText>104</w:delText>
          </w:r>
        </w:del>
      </w:ins>
      <w:del w:id="322" w:author="Jeannine" w:date="2020-06-08T14:12:00Z">
        <w:r w:rsidR="009E0D21" w:rsidDel="004373AD">
          <w:rPr>
            <w:noProof/>
            <w:webHidden/>
          </w:rPr>
          <w:delText>96</w:delText>
        </w:r>
      </w:del>
      <w:r>
        <w:rPr>
          <w:noProof/>
          <w:webHidden/>
        </w:rPr>
        <w:fldChar w:fldCharType="end"/>
      </w:r>
      <w:r w:rsidRPr="001355D2">
        <w:rPr>
          <w:rStyle w:val="Lienhypertexte"/>
          <w:noProof/>
        </w:rPr>
        <w:fldChar w:fldCharType="end"/>
      </w:r>
    </w:p>
    <w:p w14:paraId="1CA9C2A5" w14:textId="2F50E6BA"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"_Toc138410435"</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Annexe 13 :   L’entrevue d’embauche</w:t>
      </w:r>
      <w:r>
        <w:rPr>
          <w:noProof/>
          <w:webHidden/>
        </w:rPr>
        <w:tab/>
      </w:r>
      <w:r>
        <w:rPr>
          <w:noProof/>
          <w:webHidden/>
        </w:rPr>
        <w:fldChar w:fldCharType="begin"/>
      </w:r>
      <w:r>
        <w:rPr>
          <w:noProof/>
          <w:webHidden/>
        </w:rPr>
        <w:instrText xml:space="preserve"> PAGEREF _Toc138410435 \h </w:instrText>
      </w:r>
      <w:r>
        <w:rPr>
          <w:noProof/>
          <w:webHidden/>
        </w:rPr>
      </w:r>
      <w:r>
        <w:rPr>
          <w:noProof/>
          <w:webHidden/>
        </w:rPr>
        <w:fldChar w:fldCharType="separate"/>
      </w:r>
      <w:ins w:id="323" w:author="Jeannine" w:date="2020-06-08T14:40:00Z">
        <w:r w:rsidR="00315FCE">
          <w:rPr>
            <w:noProof/>
            <w:webHidden/>
          </w:rPr>
          <w:t>125</w:t>
        </w:r>
      </w:ins>
      <w:ins w:id="324" w:author="J Paradis" w:date="2008-04-06T16:00:00Z">
        <w:del w:id="325" w:author="Jeannine" w:date="2020-06-08T14:12:00Z">
          <w:r w:rsidR="00B73170" w:rsidDel="004373AD">
            <w:rPr>
              <w:noProof/>
              <w:webHidden/>
            </w:rPr>
            <w:delText>105</w:delText>
          </w:r>
        </w:del>
      </w:ins>
      <w:del w:id="326" w:author="Jeannine" w:date="2020-06-08T14:12:00Z">
        <w:r w:rsidR="009E0D21" w:rsidDel="004373AD">
          <w:rPr>
            <w:noProof/>
            <w:webHidden/>
          </w:rPr>
          <w:delText>97</w:delText>
        </w:r>
      </w:del>
      <w:r>
        <w:rPr>
          <w:noProof/>
          <w:webHidden/>
        </w:rPr>
        <w:fldChar w:fldCharType="end"/>
      </w:r>
      <w:r w:rsidRPr="001355D2">
        <w:rPr>
          <w:rStyle w:val="Lienhypertexte"/>
          <w:noProof/>
        </w:rPr>
        <w:fldChar w:fldCharType="end"/>
      </w:r>
    </w:p>
    <w:p w14:paraId="379D046A" w14:textId="7E881AA0"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"_Toc138410436"</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Annexe 13 - B :   Scénario d’une entrevue d’embauche</w:t>
      </w:r>
      <w:r>
        <w:rPr>
          <w:noProof/>
          <w:webHidden/>
        </w:rPr>
        <w:tab/>
      </w:r>
      <w:r>
        <w:rPr>
          <w:noProof/>
          <w:webHidden/>
        </w:rPr>
        <w:fldChar w:fldCharType="begin"/>
      </w:r>
      <w:r>
        <w:rPr>
          <w:noProof/>
          <w:webHidden/>
        </w:rPr>
        <w:instrText xml:space="preserve"> PAGEREF _Toc138410436 \h </w:instrText>
      </w:r>
      <w:r>
        <w:rPr>
          <w:noProof/>
          <w:webHidden/>
        </w:rPr>
      </w:r>
      <w:r>
        <w:rPr>
          <w:noProof/>
          <w:webHidden/>
        </w:rPr>
        <w:fldChar w:fldCharType="separate"/>
      </w:r>
      <w:ins w:id="327" w:author="Jeannine" w:date="2020-06-08T14:40:00Z">
        <w:r w:rsidR="00315FCE">
          <w:rPr>
            <w:noProof/>
            <w:webHidden/>
          </w:rPr>
          <w:t>127</w:t>
        </w:r>
      </w:ins>
      <w:ins w:id="328" w:author="J Paradis" w:date="2008-04-06T16:00:00Z">
        <w:del w:id="329" w:author="Jeannine" w:date="2020-06-08T14:12:00Z">
          <w:r w:rsidR="00B73170" w:rsidDel="004373AD">
            <w:rPr>
              <w:noProof/>
              <w:webHidden/>
            </w:rPr>
            <w:delText>106</w:delText>
          </w:r>
        </w:del>
      </w:ins>
      <w:del w:id="330" w:author="Jeannine" w:date="2020-06-08T14:12:00Z">
        <w:r w:rsidR="009E0D21" w:rsidDel="004373AD">
          <w:rPr>
            <w:noProof/>
            <w:webHidden/>
          </w:rPr>
          <w:delText>98</w:delText>
        </w:r>
      </w:del>
      <w:r>
        <w:rPr>
          <w:noProof/>
          <w:webHidden/>
        </w:rPr>
        <w:fldChar w:fldCharType="end"/>
      </w:r>
      <w:r w:rsidRPr="001355D2">
        <w:rPr>
          <w:rStyle w:val="Lienhypertexte"/>
          <w:noProof/>
        </w:rPr>
        <w:fldChar w:fldCharType="end"/>
      </w:r>
    </w:p>
    <w:p w14:paraId="1DBF337F" w14:textId="2BC745E4"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"_Toc138410437"</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Annexe 14 :   Vidéos de démarches d’emploi</w:t>
      </w:r>
      <w:r>
        <w:rPr>
          <w:noProof/>
          <w:webHidden/>
        </w:rPr>
        <w:tab/>
      </w:r>
      <w:r>
        <w:rPr>
          <w:noProof/>
          <w:webHidden/>
        </w:rPr>
        <w:fldChar w:fldCharType="begin"/>
      </w:r>
      <w:r>
        <w:rPr>
          <w:noProof/>
          <w:webHidden/>
        </w:rPr>
        <w:instrText xml:space="preserve"> PAGEREF _Toc138410437 \h </w:instrText>
      </w:r>
      <w:r>
        <w:rPr>
          <w:noProof/>
          <w:webHidden/>
        </w:rPr>
      </w:r>
      <w:r>
        <w:rPr>
          <w:noProof/>
          <w:webHidden/>
        </w:rPr>
        <w:fldChar w:fldCharType="separate"/>
      </w:r>
      <w:ins w:id="331" w:author="Jeannine" w:date="2020-06-08T14:40:00Z">
        <w:r w:rsidR="00315FCE">
          <w:rPr>
            <w:noProof/>
            <w:webHidden/>
          </w:rPr>
          <w:t>130</w:t>
        </w:r>
      </w:ins>
      <w:ins w:id="332" w:author="J Paradis" w:date="2008-04-06T16:00:00Z">
        <w:del w:id="333" w:author="Jeannine" w:date="2020-06-08T14:12:00Z">
          <w:r w:rsidR="00B73170" w:rsidDel="004373AD">
            <w:rPr>
              <w:noProof/>
              <w:webHidden/>
            </w:rPr>
            <w:delText>108</w:delText>
          </w:r>
        </w:del>
      </w:ins>
      <w:del w:id="334" w:author="Jeannine" w:date="2020-06-08T14:12:00Z">
        <w:r w:rsidR="009E0D21" w:rsidDel="004373AD">
          <w:rPr>
            <w:noProof/>
            <w:webHidden/>
          </w:rPr>
          <w:delText>100</w:delText>
        </w:r>
      </w:del>
      <w:r>
        <w:rPr>
          <w:noProof/>
          <w:webHidden/>
        </w:rPr>
        <w:fldChar w:fldCharType="end"/>
      </w:r>
      <w:r w:rsidRPr="001355D2">
        <w:rPr>
          <w:rStyle w:val="Lienhypertexte"/>
          <w:noProof/>
        </w:rPr>
        <w:fldChar w:fldCharType="end"/>
      </w:r>
    </w:p>
    <w:p w14:paraId="4B275292" w14:textId="690BEE69"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"_Toc138410438"</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Annexe 15   Document de référence</w:t>
      </w:r>
      <w:r>
        <w:rPr>
          <w:noProof/>
          <w:webHidden/>
        </w:rPr>
        <w:tab/>
      </w:r>
      <w:r>
        <w:rPr>
          <w:noProof/>
          <w:webHidden/>
        </w:rPr>
        <w:fldChar w:fldCharType="begin"/>
      </w:r>
      <w:r>
        <w:rPr>
          <w:noProof/>
          <w:webHidden/>
        </w:rPr>
        <w:instrText xml:space="preserve"> PAGEREF _Toc138410438 \h </w:instrText>
      </w:r>
      <w:r>
        <w:rPr>
          <w:noProof/>
          <w:webHidden/>
        </w:rPr>
      </w:r>
      <w:r>
        <w:rPr>
          <w:noProof/>
          <w:webHidden/>
        </w:rPr>
        <w:fldChar w:fldCharType="separate"/>
      </w:r>
      <w:ins w:id="335" w:author="Jeannine" w:date="2020-06-08T14:40:00Z">
        <w:r w:rsidR="00315FCE">
          <w:rPr>
            <w:noProof/>
            <w:webHidden/>
          </w:rPr>
          <w:t>131</w:t>
        </w:r>
      </w:ins>
      <w:ins w:id="336" w:author="J Paradis" w:date="2008-04-06T16:00:00Z">
        <w:del w:id="337" w:author="Jeannine" w:date="2020-06-08T14:12:00Z">
          <w:r w:rsidR="00B73170" w:rsidDel="004373AD">
            <w:rPr>
              <w:noProof/>
              <w:webHidden/>
            </w:rPr>
            <w:delText>109</w:delText>
          </w:r>
        </w:del>
      </w:ins>
      <w:del w:id="338" w:author="Jeannine" w:date="2020-06-08T14:12:00Z">
        <w:r w:rsidR="009E0D21" w:rsidDel="004373AD">
          <w:rPr>
            <w:noProof/>
            <w:webHidden/>
          </w:rPr>
          <w:delText>101</w:delText>
        </w:r>
      </w:del>
      <w:r>
        <w:rPr>
          <w:noProof/>
          <w:webHidden/>
        </w:rPr>
        <w:fldChar w:fldCharType="end"/>
      </w:r>
      <w:r w:rsidRPr="001355D2">
        <w:rPr>
          <w:rStyle w:val="Lienhypertexte"/>
          <w:noProof/>
        </w:rPr>
        <w:fldChar w:fldCharType="end"/>
      </w:r>
    </w:p>
    <w:p w14:paraId="3E979729" w14:textId="10B4D278"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"_Toc138410439"</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Annexe 16 :     Le journal de bord</w:t>
      </w:r>
      <w:r>
        <w:rPr>
          <w:noProof/>
          <w:webHidden/>
        </w:rPr>
        <w:tab/>
      </w:r>
      <w:r>
        <w:rPr>
          <w:noProof/>
          <w:webHidden/>
        </w:rPr>
        <w:fldChar w:fldCharType="begin"/>
      </w:r>
      <w:r>
        <w:rPr>
          <w:noProof/>
          <w:webHidden/>
        </w:rPr>
        <w:instrText xml:space="preserve"> PAGEREF _Toc138410439 \h </w:instrText>
      </w:r>
      <w:r>
        <w:rPr>
          <w:noProof/>
          <w:webHidden/>
        </w:rPr>
      </w:r>
      <w:r>
        <w:rPr>
          <w:noProof/>
          <w:webHidden/>
        </w:rPr>
        <w:fldChar w:fldCharType="separate"/>
      </w:r>
      <w:ins w:id="339" w:author="Jeannine" w:date="2020-06-08T14:40:00Z">
        <w:r w:rsidR="00315FCE">
          <w:rPr>
            <w:noProof/>
            <w:webHidden/>
          </w:rPr>
          <w:t>132</w:t>
        </w:r>
      </w:ins>
      <w:ins w:id="340" w:author="J Paradis" w:date="2008-04-06T16:00:00Z">
        <w:del w:id="341" w:author="Jeannine" w:date="2020-06-08T14:12:00Z">
          <w:r w:rsidR="00B73170" w:rsidDel="004373AD">
            <w:rPr>
              <w:noProof/>
              <w:webHidden/>
            </w:rPr>
            <w:delText>110</w:delText>
          </w:r>
        </w:del>
      </w:ins>
      <w:del w:id="342" w:author="Jeannine" w:date="2020-06-08T14:12:00Z">
        <w:r w:rsidR="009E0D21" w:rsidDel="004373AD">
          <w:rPr>
            <w:noProof/>
            <w:webHidden/>
          </w:rPr>
          <w:delText>102</w:delText>
        </w:r>
      </w:del>
      <w:r>
        <w:rPr>
          <w:noProof/>
          <w:webHidden/>
        </w:rPr>
        <w:fldChar w:fldCharType="end"/>
      </w:r>
      <w:r w:rsidRPr="001355D2">
        <w:rPr>
          <w:rStyle w:val="Lienhypertexte"/>
          <w:noProof/>
        </w:rPr>
        <w:fldChar w:fldCharType="end"/>
      </w:r>
    </w:p>
    <w:p w14:paraId="588EDDDA" w14:textId="4DEA1C72" w:rsidR="009E5507" w:rsidRDefault="009E5507" w:rsidP="008E4B24">
      <w:pPr>
        <w:pStyle w:val="TM2"/>
        <w:tabs>
          <w:tab w:val="right" w:leader="dot" w:pos="9678"/>
        </w:tabs>
        <w:jc w:val="both"/>
        <w:rPr>
          <w:smallCaps w:val="0"/>
          <w:noProof/>
          <w:sz w:val="24"/>
          <w:szCs w:val="24"/>
          <w:lang w:eastAsia="fr-CA"/>
        </w:rPr>
      </w:pPr>
      <w:r w:rsidRPr="001355D2">
        <w:rPr>
          <w:rStyle w:val="Lienhypertexte"/>
          <w:noProof/>
        </w:rPr>
        <w:fldChar w:fldCharType="begin"/>
      </w:r>
      <w:r w:rsidRPr="001355D2">
        <w:rPr>
          <w:rStyle w:val="Lienhypertexte"/>
          <w:noProof/>
        </w:rPr>
        <w:instrText xml:space="preserve"> </w:instrText>
      </w:r>
      <w:r>
        <w:rPr>
          <w:noProof/>
        </w:rPr>
        <w:instrText>HYPERLINK \l "_Toc138410440"</w:instrText>
      </w:r>
      <w:r w:rsidRPr="001355D2">
        <w:rPr>
          <w:rStyle w:val="Lienhypertexte"/>
          <w:noProof/>
        </w:rPr>
        <w:instrText xml:space="preserve"> </w:instrText>
      </w:r>
      <w:r w:rsidRPr="001355D2">
        <w:rPr>
          <w:rStyle w:val="Lienhypertexte"/>
          <w:noProof/>
        </w:rPr>
        <w:fldChar w:fldCharType="separate"/>
      </w:r>
      <w:r w:rsidRPr="001355D2">
        <w:rPr>
          <w:rStyle w:val="Lienhypertexte"/>
          <w:rFonts w:ascii="Dolphin" w:hAnsi="Dolphin"/>
          <w:noProof/>
        </w:rPr>
        <w:t>Annexe 17 :     Mon portfolio d’emploi</w:t>
      </w:r>
      <w:r>
        <w:rPr>
          <w:noProof/>
          <w:webHidden/>
        </w:rPr>
        <w:tab/>
      </w:r>
      <w:r>
        <w:rPr>
          <w:noProof/>
          <w:webHidden/>
        </w:rPr>
        <w:fldChar w:fldCharType="begin"/>
      </w:r>
      <w:r>
        <w:rPr>
          <w:noProof/>
          <w:webHidden/>
        </w:rPr>
        <w:instrText xml:space="preserve"> PAGEREF _Toc138410440 \h </w:instrText>
      </w:r>
      <w:r>
        <w:rPr>
          <w:noProof/>
          <w:webHidden/>
        </w:rPr>
      </w:r>
      <w:r>
        <w:rPr>
          <w:noProof/>
          <w:webHidden/>
        </w:rPr>
        <w:fldChar w:fldCharType="separate"/>
      </w:r>
      <w:ins w:id="343" w:author="Jeannine" w:date="2020-06-08T14:40:00Z">
        <w:r w:rsidR="00315FCE">
          <w:rPr>
            <w:noProof/>
            <w:webHidden/>
          </w:rPr>
          <w:t>144</w:t>
        </w:r>
      </w:ins>
      <w:ins w:id="344" w:author="J Paradis" w:date="2008-04-06T16:00:00Z">
        <w:del w:id="345" w:author="Jeannine" w:date="2020-06-08T14:12:00Z">
          <w:r w:rsidR="00B73170" w:rsidDel="004373AD">
            <w:rPr>
              <w:noProof/>
              <w:webHidden/>
            </w:rPr>
            <w:delText>119</w:delText>
          </w:r>
        </w:del>
      </w:ins>
      <w:del w:id="346" w:author="Jeannine" w:date="2020-06-08T14:12:00Z">
        <w:r w:rsidR="009E0D21" w:rsidDel="004373AD">
          <w:rPr>
            <w:noProof/>
            <w:webHidden/>
          </w:rPr>
          <w:delText>110</w:delText>
        </w:r>
      </w:del>
      <w:r>
        <w:rPr>
          <w:noProof/>
          <w:webHidden/>
        </w:rPr>
        <w:fldChar w:fldCharType="end"/>
      </w:r>
      <w:r w:rsidRPr="001355D2">
        <w:rPr>
          <w:rStyle w:val="Lienhypertexte"/>
          <w:noProof/>
        </w:rPr>
        <w:fldChar w:fldCharType="end"/>
      </w:r>
    </w:p>
    <w:p w14:paraId="7BE1EBDA" w14:textId="77777777" w:rsidR="00AC78AE" w:rsidRPr="003A522F" w:rsidRDefault="009E5507" w:rsidP="008E4B24">
      <w:pPr>
        <w:pStyle w:val="Titre2"/>
        <w:spacing w:line="360" w:lineRule="auto"/>
        <w:jc w:val="both"/>
        <w:rPr>
          <w:rFonts w:ascii="Dolphin" w:hAnsi="Dolphin"/>
          <w:sz w:val="36"/>
          <w:szCs w:val="36"/>
        </w:rPr>
      </w:pPr>
      <w:r>
        <w:rPr>
          <w:rFonts w:ascii="Dolphin" w:hAnsi="Dolphin" w:cs="Times New Roman"/>
          <w:b w:val="0"/>
          <w:bCs w:val="0"/>
          <w:i w:val="0"/>
          <w:iCs w:val="0"/>
          <w:smallCaps/>
          <w:sz w:val="20"/>
          <w:szCs w:val="20"/>
        </w:rPr>
        <w:fldChar w:fldCharType="end"/>
      </w:r>
      <w:bookmarkStart w:id="347" w:name="_Toc138410341"/>
      <w:r w:rsidR="003A58E0" w:rsidRPr="003A522F">
        <w:rPr>
          <w:rFonts w:ascii="Dolphin" w:hAnsi="Dolphin"/>
          <w:sz w:val="36"/>
          <w:szCs w:val="36"/>
        </w:rPr>
        <w:t>1</w:t>
      </w:r>
      <w:r w:rsidR="003A58E0" w:rsidRPr="003A522F">
        <w:rPr>
          <w:rFonts w:ascii="Dolphin" w:hAnsi="Dolphin"/>
          <w:sz w:val="36"/>
          <w:szCs w:val="36"/>
          <w:vertAlign w:val="superscript"/>
        </w:rPr>
        <w:t>ère</w:t>
      </w:r>
      <w:r w:rsidR="003A58E0" w:rsidRPr="003A522F">
        <w:rPr>
          <w:rFonts w:ascii="Dolphin" w:hAnsi="Dolphin"/>
          <w:sz w:val="36"/>
          <w:szCs w:val="36"/>
        </w:rPr>
        <w:t xml:space="preserve"> </w:t>
      </w:r>
      <w:r w:rsidR="00AC78AE" w:rsidRPr="003A522F">
        <w:rPr>
          <w:rFonts w:ascii="Dolphin" w:hAnsi="Dolphin"/>
          <w:sz w:val="36"/>
          <w:szCs w:val="36"/>
        </w:rPr>
        <w:t>partie :</w:t>
      </w:r>
      <w:r w:rsidR="00AC78AE" w:rsidRPr="003A522F">
        <w:rPr>
          <w:rFonts w:ascii="Dolphin" w:hAnsi="Dolphin"/>
          <w:sz w:val="36"/>
          <w:szCs w:val="36"/>
        </w:rPr>
        <w:tab/>
      </w:r>
      <w:r w:rsidR="00AC78AE" w:rsidRPr="003A522F">
        <w:rPr>
          <w:rFonts w:ascii="Dolphin" w:hAnsi="Dolphin"/>
          <w:sz w:val="36"/>
          <w:szCs w:val="36"/>
        </w:rPr>
        <w:tab/>
        <w:t>Présentation</w:t>
      </w:r>
      <w:bookmarkEnd w:id="347"/>
    </w:p>
    <w:p w14:paraId="25220D79" w14:textId="77777777" w:rsidR="00AC78AE" w:rsidRPr="003A522F" w:rsidRDefault="00AC78AE" w:rsidP="008E4B24">
      <w:pPr>
        <w:pStyle w:val="Titre2"/>
        <w:spacing w:line="360" w:lineRule="auto"/>
        <w:jc w:val="both"/>
        <w:rPr>
          <w:rFonts w:ascii="Dolphin" w:hAnsi="Dolphin"/>
          <w:sz w:val="32"/>
        </w:rPr>
      </w:pPr>
      <w:bookmarkStart w:id="348" w:name="_Toc138410342"/>
      <w:r w:rsidRPr="003A522F">
        <w:rPr>
          <w:rFonts w:ascii="Dolphin" w:hAnsi="Dolphin"/>
          <w:sz w:val="32"/>
        </w:rPr>
        <w:t>1.1 Le concept</w:t>
      </w:r>
      <w:bookmarkEnd w:id="348"/>
    </w:p>
    <w:p w14:paraId="266B976D" w14:textId="77777777" w:rsidR="00AC78AE" w:rsidRPr="003A522F" w:rsidRDefault="00AC78AE" w:rsidP="008E4B24">
      <w:pPr>
        <w:spacing w:line="360" w:lineRule="auto"/>
        <w:jc w:val="both"/>
        <w:rPr>
          <w:rFonts w:ascii="Dolphin" w:hAnsi="Dolphin"/>
        </w:rPr>
      </w:pPr>
      <w:r w:rsidRPr="003A522F">
        <w:rPr>
          <w:rFonts w:ascii="Dolphin" w:hAnsi="Dolphin"/>
        </w:rPr>
        <w:t>Au début de ce cours, j’ai choisi de présenter le concept de transfert des apprentissages. Tout au long de l’année, au fil de mes nombreuses lectures et travaux, ce concept a pris tout son sens. J’insisterai à la fin de cette situation d’apprentissage sur différentes façons d’en faciliter le transfert.</w:t>
      </w:r>
    </w:p>
    <w:p w14:paraId="089CFA7B" w14:textId="77777777" w:rsidR="00AC78AE" w:rsidRPr="003A522F" w:rsidRDefault="00AC78AE" w:rsidP="008E4B24">
      <w:pPr>
        <w:pStyle w:val="Titre2"/>
        <w:spacing w:line="360" w:lineRule="auto"/>
        <w:jc w:val="both"/>
        <w:rPr>
          <w:rFonts w:ascii="Dolphin" w:hAnsi="Dolphin"/>
          <w:sz w:val="32"/>
        </w:rPr>
      </w:pPr>
      <w:bookmarkStart w:id="349" w:name="_Toc138410343"/>
      <w:r w:rsidRPr="003A522F">
        <w:rPr>
          <w:rFonts w:ascii="Dolphin" w:hAnsi="Dolphin"/>
          <w:sz w:val="32"/>
        </w:rPr>
        <w:t>1.2 La stratégie</w:t>
      </w:r>
      <w:bookmarkEnd w:id="349"/>
    </w:p>
    <w:p w14:paraId="0941F7E9" w14:textId="77777777" w:rsidR="00AC78AE" w:rsidRPr="003A522F" w:rsidRDefault="00AC78AE" w:rsidP="00D71BC6">
      <w:pPr>
        <w:spacing w:line="360" w:lineRule="auto"/>
        <w:jc w:val="both"/>
        <w:rPr>
          <w:rFonts w:ascii="Dolphin" w:hAnsi="Dolphin"/>
        </w:rPr>
      </w:pPr>
      <w:r w:rsidRPr="003A522F">
        <w:rPr>
          <w:rFonts w:ascii="Dolphin" w:hAnsi="Dolphin"/>
        </w:rPr>
        <w:t>À l’intérieur de ce cours</w:t>
      </w:r>
      <w:r w:rsidR="0040531D">
        <w:rPr>
          <w:rFonts w:ascii="Dolphin" w:hAnsi="Dolphin"/>
        </w:rPr>
        <w:t xml:space="preserve"> sur les compétences</w:t>
      </w:r>
      <w:r w:rsidRPr="003A522F">
        <w:rPr>
          <w:rFonts w:ascii="Dolphin" w:hAnsi="Dolphin"/>
        </w:rPr>
        <w:t xml:space="preserve"> j’ai aussi choisi de planifier une leçon de stratégie portant sur la planification. J’ai enseigné cette stratégie aux mêmes élèves avec lesquels j’expérimenterai cette situation d’apprentissage. Je prévois une activité de réinvestissement dans laquelle je leur demanderai de planifier</w:t>
      </w:r>
      <w:r w:rsidR="003143B2" w:rsidRPr="003A522F">
        <w:rPr>
          <w:rFonts w:ascii="Dolphin" w:hAnsi="Dolphin"/>
        </w:rPr>
        <w:t xml:space="preserve"> leur recherche d’emploi et de planifier leur lettre de présentation</w:t>
      </w:r>
      <w:r w:rsidRPr="003A522F">
        <w:rPr>
          <w:rFonts w:ascii="Dolphin" w:hAnsi="Dolphin"/>
        </w:rPr>
        <w:t xml:space="preserve">. </w:t>
      </w:r>
      <w:r w:rsidR="003143B2" w:rsidRPr="003A522F">
        <w:rPr>
          <w:rFonts w:ascii="Dolphin" w:hAnsi="Dolphin"/>
        </w:rPr>
        <w:t xml:space="preserve">De plus, je vais créer une situation de production écrite pour la session d’épreuve </w:t>
      </w:r>
      <w:r w:rsidR="00D71BC6">
        <w:rPr>
          <w:rFonts w:ascii="Dolphin" w:hAnsi="Dolphin"/>
        </w:rPr>
        <w:t>pour</w:t>
      </w:r>
      <w:r w:rsidR="00D71BC6" w:rsidRPr="003A522F">
        <w:rPr>
          <w:rFonts w:ascii="Dolphin" w:hAnsi="Dolphin"/>
        </w:rPr>
        <w:t xml:space="preserve"> </w:t>
      </w:r>
      <w:r w:rsidR="003143B2" w:rsidRPr="003A522F">
        <w:rPr>
          <w:rFonts w:ascii="Dolphin" w:hAnsi="Dolphin"/>
        </w:rPr>
        <w:t xml:space="preserve">laquelle ils auront à présenter la candidature de quelqu’un </w:t>
      </w:r>
      <w:r w:rsidR="00D71BC6">
        <w:rPr>
          <w:rFonts w:ascii="Dolphin" w:hAnsi="Dolphin"/>
        </w:rPr>
        <w:t>à</w:t>
      </w:r>
      <w:r w:rsidR="00D71BC6" w:rsidRPr="003A522F">
        <w:rPr>
          <w:rFonts w:ascii="Dolphin" w:hAnsi="Dolphin"/>
        </w:rPr>
        <w:t xml:space="preserve"> </w:t>
      </w:r>
      <w:r w:rsidR="003143B2" w:rsidRPr="003A522F">
        <w:rPr>
          <w:rFonts w:ascii="Dolphin" w:hAnsi="Dolphin"/>
        </w:rPr>
        <w:t xml:space="preserve">un concours quelconque. Ils pourront réutiliser tout leur matériel d’apprentissage. Je serai plus en mesure d’évaluer le transfert </w:t>
      </w:r>
      <w:r w:rsidR="003A522F" w:rsidRPr="003A522F">
        <w:rPr>
          <w:rFonts w:ascii="Dolphin" w:hAnsi="Dolphin"/>
        </w:rPr>
        <w:t>des apprentissages</w:t>
      </w:r>
      <w:r w:rsidR="003143B2" w:rsidRPr="003A522F">
        <w:rPr>
          <w:rFonts w:ascii="Dolphin" w:hAnsi="Dolphin"/>
        </w:rPr>
        <w:t xml:space="preserve"> et l’intégration</w:t>
      </w:r>
      <w:r w:rsidR="0040531D">
        <w:rPr>
          <w:rFonts w:ascii="Dolphin" w:hAnsi="Dolphin"/>
        </w:rPr>
        <w:t xml:space="preserve"> des notions de cette situation.</w:t>
      </w:r>
      <w:r w:rsidR="00D71BC6">
        <w:rPr>
          <w:rFonts w:ascii="Dolphin" w:hAnsi="Dolphin"/>
        </w:rPr>
        <w:t xml:space="preserve"> </w:t>
      </w:r>
      <w:r w:rsidRPr="003A522F">
        <w:rPr>
          <w:rFonts w:ascii="Dolphin" w:hAnsi="Dolphin"/>
        </w:rPr>
        <w:t>De plus, je devrai également faire l’enseignement explicite des notions que je trouve essentielles pour la réussite de cette situation lors des activités de préparation.</w:t>
      </w:r>
    </w:p>
    <w:p w14:paraId="42D0541A" w14:textId="77777777" w:rsidR="00AC78AE" w:rsidRPr="003A522F" w:rsidRDefault="00AC78AE" w:rsidP="008E4B24">
      <w:pPr>
        <w:pStyle w:val="Titre2"/>
        <w:spacing w:line="360" w:lineRule="auto"/>
        <w:jc w:val="both"/>
        <w:rPr>
          <w:rFonts w:ascii="Dolphin" w:hAnsi="Dolphin"/>
          <w:sz w:val="32"/>
        </w:rPr>
      </w:pPr>
      <w:bookmarkStart w:id="350" w:name="_Toc138410344"/>
      <w:r w:rsidRPr="003A522F">
        <w:rPr>
          <w:rFonts w:ascii="Dolphin" w:hAnsi="Dolphin"/>
          <w:sz w:val="32"/>
        </w:rPr>
        <w:t>1.3 Description de la situation d’apprentissage</w:t>
      </w:r>
      <w:bookmarkEnd w:id="350"/>
    </w:p>
    <w:p w14:paraId="4D373499" w14:textId="77777777" w:rsidR="00AC78AE" w:rsidRPr="003A522F" w:rsidRDefault="00AC78AE" w:rsidP="008E4B24">
      <w:pPr>
        <w:spacing w:line="360" w:lineRule="auto"/>
        <w:jc w:val="both"/>
        <w:rPr>
          <w:rFonts w:ascii="Dolphin" w:hAnsi="Dolphin"/>
        </w:rPr>
      </w:pPr>
      <w:r w:rsidRPr="003A522F">
        <w:rPr>
          <w:rFonts w:ascii="Dolphin" w:hAnsi="Dolphin"/>
        </w:rPr>
        <w:t>Notre école étant dédiée au programme d’</w:t>
      </w:r>
      <w:r w:rsidR="00D71BC6">
        <w:rPr>
          <w:rFonts w:ascii="Dolphin" w:hAnsi="Dolphin"/>
        </w:rPr>
        <w:t>I</w:t>
      </w:r>
      <w:r w:rsidRPr="003A522F">
        <w:rPr>
          <w:rFonts w:ascii="Dolphin" w:hAnsi="Dolphin"/>
        </w:rPr>
        <w:t xml:space="preserve">nsertion sociale et professionnelle des jeunes (ISPJ), je me suis posée la question suivante : </w:t>
      </w:r>
      <w:r w:rsidRPr="0040531D">
        <w:rPr>
          <w:rFonts w:ascii="Dolphin" w:hAnsi="Dolphin"/>
          <w:b/>
        </w:rPr>
        <w:t>« Qu’est-ce qui pourrait être utile à nos élèves et que ces derniers devront réutiliser souvent dans leur vie ? »</w:t>
      </w:r>
      <w:r w:rsidRPr="003A522F">
        <w:rPr>
          <w:rFonts w:ascii="Dolphin" w:hAnsi="Dolphin"/>
          <w:b/>
          <w:i/>
        </w:rPr>
        <w:t xml:space="preserve"> </w:t>
      </w:r>
      <w:r w:rsidRPr="003A522F">
        <w:rPr>
          <w:rFonts w:ascii="Dolphin" w:hAnsi="Dolphin"/>
        </w:rPr>
        <w:t xml:space="preserve"> Les idées qui me sont venues tournaient toutes autour de la recherche d’emploi et plus particulièrement : qu’est-ce qui peut faire une différence aux yeux d’un employeur et comment augmenter les chances de nos élèves d’être embauché ? Il est évident à mes yeux que cette clientèle changera souvent d’emplois et ce</w:t>
      </w:r>
      <w:r w:rsidR="00D71BC6">
        <w:rPr>
          <w:rFonts w:ascii="Dolphin" w:hAnsi="Dolphin"/>
        </w:rPr>
        <w:t>,</w:t>
      </w:r>
      <w:r w:rsidRPr="003A522F">
        <w:rPr>
          <w:rFonts w:ascii="Dolphin" w:hAnsi="Dolphin"/>
        </w:rPr>
        <w:t xml:space="preserve"> pour toutes sortes de raisons justifiées ou non. J’ai pensé que si je leur montrais comment faire une belle lettre de présentation cela pourrait augmenter leur opportunité d’embauche. </w:t>
      </w:r>
    </w:p>
    <w:p w14:paraId="59E9B28A" w14:textId="77777777" w:rsidR="00AC78AE" w:rsidRPr="003A522F" w:rsidRDefault="00AC78AE" w:rsidP="00D71BC6">
      <w:pPr>
        <w:spacing w:line="360" w:lineRule="auto"/>
        <w:jc w:val="both"/>
        <w:rPr>
          <w:rFonts w:ascii="Dolphin" w:hAnsi="Dolphin"/>
        </w:rPr>
      </w:pPr>
      <w:r w:rsidRPr="003A522F">
        <w:rPr>
          <w:rFonts w:ascii="Dolphin" w:hAnsi="Dolphin"/>
        </w:rPr>
        <w:t>À travers mes recherches sur les sites d’emploi du Canada, du Québec et du Centre d’emploi pour étudiant, j’ai découvert de nombreux articles et conseils. En analysant toutes les activités du site Clic Français, dédié aux jeunes du programme ISPJ, j’ai également trouvé des pistes de réflexions et d</w:t>
      </w:r>
      <w:r w:rsidR="001D5D63">
        <w:rPr>
          <w:rFonts w:ascii="Dolphin" w:hAnsi="Dolphin"/>
        </w:rPr>
        <w:t xml:space="preserve">es </w:t>
      </w:r>
      <w:r w:rsidRPr="003A522F">
        <w:rPr>
          <w:rFonts w:ascii="Dolphin" w:hAnsi="Dolphin"/>
        </w:rPr>
        <w:t xml:space="preserve">activités très intéressantes. </w:t>
      </w:r>
    </w:p>
    <w:p w14:paraId="7573339E" w14:textId="77777777" w:rsidR="00AC78AE" w:rsidRPr="003A522F" w:rsidRDefault="00AC78AE" w:rsidP="008E4B24">
      <w:pPr>
        <w:spacing w:line="360" w:lineRule="auto"/>
        <w:jc w:val="both"/>
        <w:rPr>
          <w:rFonts w:ascii="Dolphin" w:hAnsi="Dolphin"/>
        </w:rPr>
      </w:pPr>
      <w:r w:rsidRPr="003A522F">
        <w:rPr>
          <w:rFonts w:ascii="Dolphin" w:hAnsi="Dolphin"/>
        </w:rPr>
        <w:t>J’ai donc décidé de bâtir une situation d’apprentissage qui aidera les élèves à augmenter leur chance de décrocher des entrevues chez les employeurs à partir de mes recherches.</w:t>
      </w:r>
    </w:p>
    <w:p w14:paraId="5F902C48" w14:textId="77777777" w:rsidR="00AC78AE" w:rsidRPr="003A522F" w:rsidRDefault="00AC78AE" w:rsidP="008E4B24">
      <w:pPr>
        <w:pStyle w:val="Titre1"/>
        <w:spacing w:line="360" w:lineRule="auto"/>
        <w:jc w:val="both"/>
        <w:rPr>
          <w:rFonts w:ascii="Dolphin" w:hAnsi="Dolphin"/>
          <w:sz w:val="36"/>
          <w:szCs w:val="36"/>
        </w:rPr>
      </w:pPr>
      <w:bookmarkStart w:id="351" w:name="_Toc138410345"/>
      <w:r w:rsidRPr="003A522F">
        <w:rPr>
          <w:rFonts w:ascii="Dolphin" w:hAnsi="Dolphin"/>
          <w:sz w:val="36"/>
          <w:szCs w:val="36"/>
        </w:rPr>
        <w:t>2</w:t>
      </w:r>
      <w:r w:rsidRPr="003A522F">
        <w:rPr>
          <w:rFonts w:ascii="Dolphin" w:hAnsi="Dolphin"/>
          <w:sz w:val="36"/>
          <w:szCs w:val="36"/>
          <w:vertAlign w:val="superscript"/>
        </w:rPr>
        <w:t>ème</w:t>
      </w:r>
      <w:r w:rsidRPr="003A522F">
        <w:rPr>
          <w:rFonts w:ascii="Dolphin" w:hAnsi="Dolphin"/>
          <w:sz w:val="36"/>
          <w:szCs w:val="36"/>
        </w:rPr>
        <w:t xml:space="preserve"> partie :</w:t>
      </w:r>
      <w:r w:rsidRPr="003A522F">
        <w:rPr>
          <w:rFonts w:ascii="Dolphin" w:hAnsi="Dolphin"/>
          <w:sz w:val="36"/>
          <w:szCs w:val="36"/>
        </w:rPr>
        <w:tab/>
        <w:t>Planification de l’apprentissage et de l’évaluation</w:t>
      </w:r>
      <w:bookmarkEnd w:id="351"/>
    </w:p>
    <w:p w14:paraId="38FFB7F9" w14:textId="77777777" w:rsidR="00AC78AE" w:rsidRPr="003A522F" w:rsidRDefault="00AC78AE" w:rsidP="008E4B24">
      <w:pPr>
        <w:jc w:val="both"/>
      </w:pPr>
      <w:r w:rsidRPr="003A522F">
        <w:t>Clientèle visée :</w:t>
      </w:r>
      <w:r w:rsidRPr="003A522F">
        <w:tab/>
      </w:r>
      <w:r w:rsidRPr="003A522F">
        <w:tab/>
      </w:r>
      <w:r w:rsidRPr="003A522F">
        <w:tab/>
        <w:t>ISPJ, cheminement 4</w:t>
      </w:r>
    </w:p>
    <w:p w14:paraId="4541A1ED" w14:textId="77777777" w:rsidR="00AC78AE" w:rsidRPr="003A522F" w:rsidRDefault="00AC78AE" w:rsidP="008E4B24">
      <w:pPr>
        <w:jc w:val="both"/>
        <w:rPr>
          <w:rFonts w:ascii="Dolphin" w:hAnsi="Dolphin"/>
        </w:rPr>
      </w:pPr>
      <w:r w:rsidRPr="003A522F">
        <w:rPr>
          <w:rFonts w:ascii="Dolphin" w:hAnsi="Dolphin"/>
        </w:rPr>
        <w:t>Domaine général de formation :</w:t>
      </w:r>
      <w:r w:rsidRPr="003A522F">
        <w:rPr>
          <w:rFonts w:ascii="Dolphin" w:hAnsi="Dolphin"/>
        </w:rPr>
        <w:tab/>
      </w:r>
      <w:r w:rsidRPr="003A522F">
        <w:rPr>
          <w:rFonts w:ascii="Dolphin" w:hAnsi="Dolphin"/>
        </w:rPr>
        <w:tab/>
        <w:t>Orientation et entrepreneuriat</w:t>
      </w:r>
    </w:p>
    <w:p w14:paraId="01EDCC1B" w14:textId="77777777" w:rsidR="00AC78AE" w:rsidRPr="003A522F" w:rsidRDefault="00AC78AE" w:rsidP="008E4B24">
      <w:pPr>
        <w:jc w:val="both"/>
        <w:rPr>
          <w:rFonts w:ascii="Dolphin" w:hAnsi="Dolphin"/>
        </w:rPr>
      </w:pPr>
      <w:r w:rsidRPr="003A522F">
        <w:rPr>
          <w:rFonts w:ascii="Dolphin" w:hAnsi="Dolphin"/>
        </w:rPr>
        <w:tab/>
        <w:t>Axes de développement :</w:t>
      </w:r>
      <w:r w:rsidRPr="003A522F">
        <w:rPr>
          <w:rFonts w:ascii="Dolphin" w:hAnsi="Dolphin"/>
        </w:rPr>
        <w:tab/>
        <w:t>Connaissance du monde du travail</w:t>
      </w:r>
    </w:p>
    <w:p w14:paraId="1ABBD478" w14:textId="77777777" w:rsidR="00AC78AE" w:rsidRPr="003A522F" w:rsidRDefault="00AC78AE" w:rsidP="008E4B24">
      <w:pPr>
        <w:jc w:val="both"/>
        <w:rPr>
          <w:rFonts w:ascii="Dolphin" w:hAnsi="Dolphin"/>
        </w:rPr>
      </w:pPr>
      <w:r w:rsidRPr="003A522F">
        <w:rPr>
          <w:rFonts w:ascii="Dolphin" w:hAnsi="Dolphin"/>
        </w:rPr>
        <w:tab/>
      </w:r>
      <w:r w:rsidRPr="003A522F">
        <w:rPr>
          <w:rFonts w:ascii="Dolphin" w:hAnsi="Dolphin"/>
        </w:rPr>
        <w:tab/>
      </w:r>
      <w:r w:rsidRPr="003A522F">
        <w:rPr>
          <w:rFonts w:ascii="Dolphin" w:hAnsi="Dolphin"/>
        </w:rPr>
        <w:tab/>
      </w:r>
      <w:r w:rsidRPr="003A522F">
        <w:rPr>
          <w:rFonts w:ascii="Dolphin" w:hAnsi="Dolphin"/>
        </w:rPr>
        <w:tab/>
      </w:r>
      <w:r w:rsidRPr="003A522F">
        <w:rPr>
          <w:rFonts w:ascii="Dolphin" w:hAnsi="Dolphin"/>
        </w:rPr>
        <w:tab/>
        <w:t>Appropriation des stratégies liées à un projet</w:t>
      </w:r>
    </w:p>
    <w:p w14:paraId="32D2BCF7" w14:textId="77777777" w:rsidR="00AC78AE" w:rsidRPr="003A522F" w:rsidRDefault="00AC78AE" w:rsidP="008E4B24">
      <w:pPr>
        <w:jc w:val="both"/>
        <w:rPr>
          <w:rFonts w:ascii="Dolphin" w:hAnsi="Dolphin"/>
        </w:rPr>
      </w:pPr>
      <w:r w:rsidRPr="003A522F">
        <w:rPr>
          <w:rFonts w:ascii="Dolphin" w:hAnsi="Dolphin"/>
        </w:rPr>
        <w:tab/>
      </w:r>
      <w:r w:rsidRPr="003A522F">
        <w:rPr>
          <w:rFonts w:ascii="Dolphin" w:hAnsi="Dolphin"/>
        </w:rPr>
        <w:tab/>
      </w:r>
      <w:r w:rsidRPr="003A522F">
        <w:rPr>
          <w:rFonts w:ascii="Dolphin" w:hAnsi="Dolphin"/>
        </w:rPr>
        <w:tab/>
      </w:r>
      <w:r w:rsidRPr="003A522F">
        <w:rPr>
          <w:rFonts w:ascii="Dolphin" w:hAnsi="Dolphin"/>
        </w:rPr>
        <w:tab/>
      </w:r>
      <w:r w:rsidRPr="003A522F">
        <w:rPr>
          <w:rFonts w:ascii="Dolphin" w:hAnsi="Dolphin"/>
        </w:rPr>
        <w:tab/>
        <w:t>Conscience de soi et de son potentiel</w:t>
      </w:r>
    </w:p>
    <w:p w14:paraId="59A81124" w14:textId="77777777" w:rsidR="00AC78AE" w:rsidRPr="003A522F" w:rsidRDefault="00AC78AE" w:rsidP="008E4B24">
      <w:pPr>
        <w:jc w:val="both"/>
        <w:rPr>
          <w:rFonts w:ascii="Dolphin" w:hAnsi="Dolphin"/>
        </w:rPr>
      </w:pPr>
    </w:p>
    <w:p w14:paraId="1FA681E0" w14:textId="77777777" w:rsidR="00AC78AE" w:rsidRPr="003A522F" w:rsidRDefault="00AC78AE" w:rsidP="008E4B24">
      <w:pPr>
        <w:jc w:val="both"/>
        <w:rPr>
          <w:rFonts w:ascii="Dolphin" w:hAnsi="Dolphin"/>
        </w:rPr>
      </w:pPr>
      <w:r w:rsidRPr="003A522F">
        <w:rPr>
          <w:rFonts w:ascii="Dolphin" w:hAnsi="Dolphin"/>
        </w:rPr>
        <w:t>Compétence transversale :</w:t>
      </w:r>
      <w:r w:rsidRPr="003A522F">
        <w:rPr>
          <w:rFonts w:ascii="Dolphin" w:hAnsi="Dolphin"/>
        </w:rPr>
        <w:tab/>
      </w:r>
      <w:r w:rsidRPr="003A522F">
        <w:rPr>
          <w:rFonts w:ascii="Dolphin" w:hAnsi="Dolphin"/>
        </w:rPr>
        <w:tab/>
        <w:t>Se donner des méthodes de travail efficaces</w:t>
      </w:r>
    </w:p>
    <w:p w14:paraId="51D12226" w14:textId="77777777" w:rsidR="00AC78AE" w:rsidRPr="003A522F" w:rsidRDefault="00AC78AE" w:rsidP="008E4B24">
      <w:pPr>
        <w:jc w:val="both"/>
        <w:rPr>
          <w:rFonts w:ascii="Dolphin" w:hAnsi="Dolphin"/>
        </w:rPr>
      </w:pPr>
      <w:r w:rsidRPr="003A522F">
        <w:rPr>
          <w:rFonts w:ascii="Dolphin" w:hAnsi="Dolphin"/>
        </w:rPr>
        <w:tab/>
      </w:r>
      <w:r w:rsidRPr="003A522F">
        <w:rPr>
          <w:rFonts w:ascii="Dolphin" w:hAnsi="Dolphin"/>
        </w:rPr>
        <w:tab/>
      </w:r>
      <w:r w:rsidRPr="003A522F">
        <w:rPr>
          <w:rFonts w:ascii="Dolphin" w:hAnsi="Dolphin"/>
        </w:rPr>
        <w:tab/>
      </w:r>
      <w:r w:rsidRPr="003A522F">
        <w:rPr>
          <w:rFonts w:ascii="Dolphin" w:hAnsi="Dolphin"/>
        </w:rPr>
        <w:tab/>
      </w:r>
      <w:r w:rsidRPr="003A522F">
        <w:rPr>
          <w:rFonts w:ascii="Dolphin" w:hAnsi="Dolphin"/>
        </w:rPr>
        <w:tab/>
        <w:t>Exploiter les technologies de l’information et de la communication</w:t>
      </w:r>
    </w:p>
    <w:p w14:paraId="5F17F959" w14:textId="77777777" w:rsidR="00AC78AE" w:rsidRPr="003A522F" w:rsidRDefault="00AC78AE" w:rsidP="008E4B24">
      <w:pPr>
        <w:jc w:val="both"/>
        <w:rPr>
          <w:rFonts w:ascii="Dolphin" w:hAnsi="Dolphin"/>
        </w:rPr>
      </w:pPr>
    </w:p>
    <w:p w14:paraId="35C5BA9A" w14:textId="77777777" w:rsidR="00582B50" w:rsidRPr="003A522F" w:rsidRDefault="00AC78AE" w:rsidP="008E4B24">
      <w:pPr>
        <w:jc w:val="both"/>
        <w:rPr>
          <w:rFonts w:ascii="Dolphin" w:hAnsi="Dolphin"/>
        </w:rPr>
      </w:pPr>
      <w:r w:rsidRPr="003A522F">
        <w:rPr>
          <w:rFonts w:ascii="Dolphin" w:hAnsi="Dolphin"/>
        </w:rPr>
        <w:t>Domaines d’apprentissage :</w:t>
      </w:r>
      <w:r w:rsidRPr="003A522F">
        <w:rPr>
          <w:rFonts w:ascii="Dolphin" w:hAnsi="Dolphin"/>
        </w:rPr>
        <w:tab/>
      </w:r>
      <w:r w:rsidRPr="003A522F">
        <w:rPr>
          <w:rFonts w:ascii="Dolphin" w:hAnsi="Dolphin"/>
        </w:rPr>
        <w:tab/>
      </w:r>
      <w:r w:rsidR="00582B50" w:rsidRPr="003A522F">
        <w:rPr>
          <w:rFonts w:ascii="Dolphin" w:hAnsi="Dolphin"/>
        </w:rPr>
        <w:t>Préparation au marché du travail et au stage</w:t>
      </w:r>
    </w:p>
    <w:p w14:paraId="7D9475AA" w14:textId="77777777" w:rsidR="00AC78AE" w:rsidRPr="003A522F" w:rsidRDefault="00AC78AE" w:rsidP="00D71BC6">
      <w:pPr>
        <w:ind w:left="2832" w:firstLine="708"/>
        <w:jc w:val="both"/>
        <w:rPr>
          <w:rFonts w:ascii="Dolphin" w:hAnsi="Dolphin"/>
        </w:rPr>
      </w:pPr>
      <w:r w:rsidRPr="003A522F">
        <w:rPr>
          <w:rFonts w:ascii="Dolphin" w:hAnsi="Dolphin"/>
        </w:rPr>
        <w:t xml:space="preserve">Français </w:t>
      </w:r>
      <w:r w:rsidR="003143B2" w:rsidRPr="003A522F">
        <w:rPr>
          <w:rFonts w:ascii="Dolphin" w:hAnsi="Dolphin"/>
        </w:rPr>
        <w:t xml:space="preserve">primaire </w:t>
      </w:r>
      <w:r w:rsidR="00D71BC6" w:rsidRPr="003A522F">
        <w:rPr>
          <w:rFonts w:ascii="Dolphin" w:hAnsi="Dolphin"/>
        </w:rPr>
        <w:t xml:space="preserve">2ème année </w:t>
      </w:r>
      <w:r w:rsidR="00D71BC6">
        <w:rPr>
          <w:rFonts w:ascii="Dolphin" w:hAnsi="Dolphin"/>
        </w:rPr>
        <w:t xml:space="preserve">du </w:t>
      </w:r>
      <w:r w:rsidRPr="003A522F">
        <w:rPr>
          <w:rFonts w:ascii="Dolphin" w:hAnsi="Dolphin"/>
        </w:rPr>
        <w:t>3</w:t>
      </w:r>
      <w:r w:rsidRPr="003A522F">
        <w:rPr>
          <w:rFonts w:ascii="Dolphin" w:hAnsi="Dolphin"/>
          <w:vertAlign w:val="superscript"/>
        </w:rPr>
        <w:t>ème</w:t>
      </w:r>
      <w:r w:rsidRPr="003A522F">
        <w:rPr>
          <w:rFonts w:ascii="Dolphin" w:hAnsi="Dolphin"/>
        </w:rPr>
        <w:t xml:space="preserve"> cycle, </w:t>
      </w:r>
    </w:p>
    <w:p w14:paraId="43730527" w14:textId="77777777" w:rsidR="003143B2" w:rsidRPr="003A522F" w:rsidRDefault="003143B2" w:rsidP="00D71BC6">
      <w:pPr>
        <w:ind w:left="2832" w:firstLine="708"/>
        <w:jc w:val="both"/>
        <w:rPr>
          <w:rFonts w:ascii="Dolphin" w:hAnsi="Dolphin"/>
        </w:rPr>
      </w:pPr>
      <w:r w:rsidRPr="003A522F">
        <w:rPr>
          <w:rFonts w:ascii="Dolphin" w:hAnsi="Dolphin"/>
        </w:rPr>
        <w:t xml:space="preserve">Et/ou </w:t>
      </w:r>
      <w:r w:rsidR="00D71BC6" w:rsidRPr="003A522F">
        <w:rPr>
          <w:rFonts w:ascii="Dolphin" w:hAnsi="Dolphin"/>
        </w:rPr>
        <w:t>1</w:t>
      </w:r>
      <w:r w:rsidR="00D71BC6" w:rsidRPr="003A522F">
        <w:rPr>
          <w:rFonts w:ascii="Dolphin" w:hAnsi="Dolphin"/>
          <w:vertAlign w:val="superscript"/>
        </w:rPr>
        <w:t>er</w:t>
      </w:r>
      <w:r w:rsidR="00D71BC6" w:rsidRPr="003A522F">
        <w:rPr>
          <w:rFonts w:ascii="Dolphin" w:hAnsi="Dolphin"/>
        </w:rPr>
        <w:t xml:space="preserve"> cycle </w:t>
      </w:r>
      <w:r w:rsidRPr="003A522F">
        <w:rPr>
          <w:rFonts w:ascii="Dolphin" w:hAnsi="Dolphin"/>
        </w:rPr>
        <w:t xml:space="preserve">secondaire </w:t>
      </w:r>
    </w:p>
    <w:p w14:paraId="2E996F87" w14:textId="77777777" w:rsidR="00582B50" w:rsidRPr="003A522F" w:rsidRDefault="00582B50" w:rsidP="008E4B24">
      <w:pPr>
        <w:ind w:left="2832" w:firstLine="708"/>
        <w:jc w:val="both"/>
        <w:rPr>
          <w:rFonts w:ascii="Dolphin" w:hAnsi="Dolphin"/>
        </w:rPr>
      </w:pPr>
    </w:p>
    <w:p w14:paraId="4F585706" w14:textId="77777777" w:rsidR="00582B50" w:rsidRPr="003A522F" w:rsidRDefault="00582B50" w:rsidP="008E4B24">
      <w:pPr>
        <w:jc w:val="both"/>
        <w:rPr>
          <w:rFonts w:ascii="Dolphin" w:hAnsi="Dolphin"/>
        </w:rPr>
      </w:pPr>
      <w:r w:rsidRPr="003A522F">
        <w:rPr>
          <w:rFonts w:ascii="Dolphin" w:hAnsi="Dolphin"/>
        </w:rPr>
        <w:t>Période de l’année :</w:t>
      </w:r>
      <w:r w:rsidRPr="003A522F">
        <w:rPr>
          <w:rFonts w:ascii="Dolphin" w:hAnsi="Dolphin"/>
        </w:rPr>
        <w:tab/>
      </w:r>
      <w:r w:rsidRPr="003A522F">
        <w:rPr>
          <w:rFonts w:ascii="Dolphin" w:hAnsi="Dolphin"/>
        </w:rPr>
        <w:tab/>
      </w:r>
      <w:r w:rsidRPr="003A522F">
        <w:rPr>
          <w:rFonts w:ascii="Dolphin" w:hAnsi="Dolphin"/>
        </w:rPr>
        <w:tab/>
        <w:t>4</w:t>
      </w:r>
      <w:r w:rsidRPr="003A522F">
        <w:rPr>
          <w:rFonts w:ascii="Dolphin" w:hAnsi="Dolphin"/>
          <w:vertAlign w:val="superscript"/>
        </w:rPr>
        <w:t>ème</w:t>
      </w:r>
      <w:r w:rsidRPr="003A522F">
        <w:rPr>
          <w:rFonts w:ascii="Dolphin" w:hAnsi="Dolphin"/>
        </w:rPr>
        <w:t xml:space="preserve"> étape : choix d’un travail </w:t>
      </w:r>
      <w:r w:rsidR="00D71BC6" w:rsidRPr="003A522F">
        <w:rPr>
          <w:rFonts w:ascii="Dolphin" w:hAnsi="Dolphin"/>
        </w:rPr>
        <w:t xml:space="preserve">d’été </w:t>
      </w:r>
      <w:proofErr w:type="gramStart"/>
      <w:r w:rsidR="00D71BC6" w:rsidRPr="003A522F">
        <w:rPr>
          <w:rFonts w:ascii="Dolphin" w:hAnsi="Dolphin"/>
        </w:rPr>
        <w:t>ou</w:t>
      </w:r>
      <w:proofErr w:type="gramEnd"/>
    </w:p>
    <w:p w14:paraId="0B0F57E0" w14:textId="77777777" w:rsidR="00582B50" w:rsidRPr="003A522F" w:rsidRDefault="00582B50" w:rsidP="008E4B24">
      <w:pPr>
        <w:jc w:val="both"/>
        <w:rPr>
          <w:rFonts w:ascii="Dolphin" w:hAnsi="Dolphin"/>
        </w:rPr>
      </w:pPr>
      <w:r w:rsidRPr="003A522F">
        <w:rPr>
          <w:rFonts w:ascii="Dolphin" w:hAnsi="Dolphin"/>
        </w:rPr>
        <w:tab/>
      </w:r>
      <w:r w:rsidRPr="003A522F">
        <w:rPr>
          <w:rFonts w:ascii="Dolphin" w:hAnsi="Dolphin"/>
        </w:rPr>
        <w:tab/>
      </w:r>
      <w:r w:rsidRPr="003A522F">
        <w:rPr>
          <w:rFonts w:ascii="Dolphin" w:hAnsi="Dolphin"/>
        </w:rPr>
        <w:tab/>
      </w:r>
      <w:r w:rsidRPr="003A522F">
        <w:rPr>
          <w:rFonts w:ascii="Dolphin" w:hAnsi="Dolphin"/>
        </w:rPr>
        <w:tab/>
      </w:r>
      <w:r w:rsidRPr="003A522F">
        <w:rPr>
          <w:rFonts w:ascii="Dolphin" w:hAnsi="Dolphin"/>
        </w:rPr>
        <w:tab/>
        <w:t>1</w:t>
      </w:r>
      <w:r w:rsidRPr="003A522F">
        <w:rPr>
          <w:rFonts w:ascii="Dolphin" w:hAnsi="Dolphin"/>
          <w:vertAlign w:val="superscript"/>
        </w:rPr>
        <w:t>ère</w:t>
      </w:r>
      <w:r w:rsidRPr="003A522F">
        <w:rPr>
          <w:rFonts w:ascii="Dolphin" w:hAnsi="Dolphin"/>
        </w:rPr>
        <w:t xml:space="preserve"> étape : choix d’un stage en milieu de travail</w:t>
      </w:r>
    </w:p>
    <w:p w14:paraId="66AAE5EB" w14:textId="77777777" w:rsidR="00AC78AE" w:rsidRPr="003A522F" w:rsidRDefault="00AC78AE" w:rsidP="008E4B24">
      <w:pPr>
        <w:jc w:val="both"/>
      </w:pPr>
    </w:p>
    <w:p w14:paraId="45435564" w14:textId="77777777" w:rsidR="00AC78AE" w:rsidRPr="003A522F" w:rsidRDefault="00AC78AE" w:rsidP="008E4B24">
      <w:pPr>
        <w:pStyle w:val="Titre2"/>
        <w:spacing w:line="360" w:lineRule="auto"/>
        <w:jc w:val="both"/>
        <w:rPr>
          <w:rFonts w:ascii="Dolphin" w:hAnsi="Dolphin"/>
          <w:sz w:val="32"/>
        </w:rPr>
      </w:pPr>
      <w:bookmarkStart w:id="352" w:name="_Toc138410346"/>
      <w:r w:rsidRPr="003A522F">
        <w:rPr>
          <w:rFonts w:ascii="Dolphin" w:hAnsi="Dolphin"/>
          <w:sz w:val="32"/>
        </w:rPr>
        <w:t>2.1 L’intention éducative : sa visée</w:t>
      </w:r>
      <w:bookmarkEnd w:id="352"/>
    </w:p>
    <w:p w14:paraId="432FC22F" w14:textId="04423C3C" w:rsidR="00AC78AE" w:rsidRPr="003A522F" w:rsidRDefault="00AC78AE" w:rsidP="00D71BC6">
      <w:pPr>
        <w:spacing w:line="360" w:lineRule="auto"/>
        <w:jc w:val="both"/>
        <w:rPr>
          <w:rFonts w:ascii="Dolphin" w:hAnsi="Dolphin"/>
        </w:rPr>
      </w:pPr>
      <w:r w:rsidRPr="003A522F">
        <w:rPr>
          <w:rFonts w:ascii="Dolphin" w:hAnsi="Dolphin"/>
        </w:rPr>
        <w:t>Cette situation d’apprentissage amènera les élèves à réaliser des lettres de présentation pour introduire leur CV et postuler sur des offres d’emplois qui les intéressent.</w:t>
      </w:r>
      <w:r w:rsidR="00D71BC6">
        <w:rPr>
          <w:rFonts w:ascii="Dolphin" w:hAnsi="Dolphin"/>
        </w:rPr>
        <w:t xml:space="preserve"> </w:t>
      </w:r>
      <w:r w:rsidRPr="003A522F">
        <w:rPr>
          <w:rFonts w:ascii="Dolphin" w:hAnsi="Dolphin"/>
        </w:rPr>
        <w:t xml:space="preserve">Dans un premier temps, ils découvriront les éléments essentiels composant une offre d’emploi. Par la suite, ils </w:t>
      </w:r>
      <w:r w:rsidR="00D71BC6">
        <w:rPr>
          <w:rFonts w:ascii="Dolphin" w:hAnsi="Dolphin"/>
        </w:rPr>
        <w:t xml:space="preserve">s’approprieront </w:t>
      </w:r>
      <w:r w:rsidRPr="003A522F">
        <w:rPr>
          <w:rFonts w:ascii="Dolphin" w:hAnsi="Dolphin"/>
        </w:rPr>
        <w:t xml:space="preserve">les attentes des employeurs et l’art de se mettre en valeur dans leur </w:t>
      </w:r>
      <w:r w:rsidR="00582B50" w:rsidRPr="003A522F">
        <w:rPr>
          <w:rFonts w:ascii="Dolphin" w:hAnsi="Dolphin"/>
        </w:rPr>
        <w:t xml:space="preserve">C.V. et leur </w:t>
      </w:r>
      <w:r w:rsidRPr="003A522F">
        <w:rPr>
          <w:rFonts w:ascii="Dolphin" w:hAnsi="Dolphin"/>
        </w:rPr>
        <w:t>lettre de présentation. Finalement, ils planifieront leur recherche d’emploi d’été</w:t>
      </w:r>
      <w:r w:rsidR="00F021A0" w:rsidRPr="003A522F">
        <w:rPr>
          <w:rFonts w:ascii="Dolphin" w:hAnsi="Dolphin"/>
        </w:rPr>
        <w:t>,</w:t>
      </w:r>
      <w:r w:rsidRPr="003A522F">
        <w:rPr>
          <w:rFonts w:ascii="Dolphin" w:hAnsi="Dolphin"/>
        </w:rPr>
        <w:t xml:space="preserve"> poseront leur candidature sur </w:t>
      </w:r>
      <w:r w:rsidR="003143B2" w:rsidRPr="003A522F">
        <w:rPr>
          <w:rFonts w:ascii="Dolphin" w:hAnsi="Dolphin"/>
        </w:rPr>
        <w:t>au moins l’un d’entre eux</w:t>
      </w:r>
      <w:r w:rsidR="00F021A0" w:rsidRPr="003A522F">
        <w:rPr>
          <w:rFonts w:ascii="Dolphin" w:hAnsi="Dolphin"/>
        </w:rPr>
        <w:t xml:space="preserve"> </w:t>
      </w:r>
      <w:r w:rsidR="00D71BC6">
        <w:rPr>
          <w:rFonts w:ascii="Dolphin" w:hAnsi="Dolphin"/>
        </w:rPr>
        <w:t>(les employeurs ?)</w:t>
      </w:r>
      <w:ins w:id="353" w:author="Jeannine" w:date="2020-06-08T14:14:00Z">
        <w:r w:rsidR="004373AD">
          <w:rPr>
            <w:rFonts w:ascii="Dolphin" w:hAnsi="Dolphin"/>
          </w:rPr>
          <w:t xml:space="preserve"> </w:t>
        </w:r>
      </w:ins>
      <w:r w:rsidR="00F021A0" w:rsidRPr="003A522F">
        <w:rPr>
          <w:rFonts w:ascii="Dolphin" w:hAnsi="Dolphin"/>
        </w:rPr>
        <w:t>et se pratiqueront pour leur entrevue d’embauche.</w:t>
      </w:r>
    </w:p>
    <w:p w14:paraId="1A394B49" w14:textId="77777777" w:rsidR="00AC78AE" w:rsidRPr="003A522F" w:rsidRDefault="003143B2" w:rsidP="008E4B24">
      <w:pPr>
        <w:pStyle w:val="Titre2"/>
        <w:spacing w:line="360" w:lineRule="auto"/>
        <w:jc w:val="both"/>
        <w:rPr>
          <w:rFonts w:ascii="Dolphin" w:hAnsi="Dolphin"/>
          <w:sz w:val="32"/>
        </w:rPr>
      </w:pPr>
      <w:r w:rsidRPr="003A522F">
        <w:rPr>
          <w:rFonts w:ascii="Dolphin" w:hAnsi="Dolphin"/>
          <w:sz w:val="32"/>
        </w:rPr>
        <w:br w:type="page"/>
      </w:r>
      <w:bookmarkStart w:id="354" w:name="_Toc138410347"/>
      <w:r w:rsidR="00E14103" w:rsidRPr="003A522F">
        <w:rPr>
          <w:rFonts w:ascii="Dolphin" w:hAnsi="Dolphin"/>
          <w:sz w:val="32"/>
        </w:rPr>
        <w:t>2.2 L</w:t>
      </w:r>
      <w:r w:rsidR="00AC78AE" w:rsidRPr="003A522F">
        <w:rPr>
          <w:rFonts w:ascii="Dolphin" w:hAnsi="Dolphin"/>
          <w:sz w:val="32"/>
        </w:rPr>
        <w:t>e matériel nécessaire</w:t>
      </w:r>
      <w:bookmarkEnd w:id="354"/>
    </w:p>
    <w:tbl>
      <w:tblPr>
        <w:tblW w:w="0" w:type="auto"/>
        <w:tblBorders>
          <w:top w:val="single" w:sz="4" w:space="0" w:color="333333"/>
          <w:left w:val="single" w:sz="4" w:space="0" w:color="333333"/>
          <w:bottom w:val="single" w:sz="4" w:space="0" w:color="333333"/>
          <w:right w:val="single" w:sz="4" w:space="0" w:color="333333"/>
          <w:insideH w:val="single" w:sz="6" w:space="0" w:color="333333"/>
          <w:insideV w:val="single" w:sz="6" w:space="0" w:color="333333"/>
        </w:tblBorders>
        <w:tblLook w:val="01E0" w:firstRow="1" w:lastRow="1" w:firstColumn="1" w:lastColumn="1" w:noHBand="0" w:noVBand="0"/>
      </w:tblPr>
      <w:tblGrid>
        <w:gridCol w:w="4839"/>
        <w:gridCol w:w="4839"/>
      </w:tblGrid>
      <w:tr w:rsidR="00AC78AE" w:rsidRPr="003A522F" w14:paraId="7E36D10B" w14:textId="77777777">
        <w:tc>
          <w:tcPr>
            <w:tcW w:w="5056" w:type="dxa"/>
          </w:tcPr>
          <w:p w14:paraId="2309EA91" w14:textId="77777777" w:rsidR="00AC78AE" w:rsidRPr="003A522F" w:rsidRDefault="00AC78AE" w:rsidP="008E4B24">
            <w:pPr>
              <w:jc w:val="both"/>
              <w:rPr>
                <w:rFonts w:ascii="Dolphin" w:hAnsi="Dolphin"/>
                <w:b/>
              </w:rPr>
            </w:pPr>
            <w:r w:rsidRPr="003A522F">
              <w:rPr>
                <w:rFonts w:ascii="Dolphin" w:hAnsi="Dolphin"/>
                <w:b/>
              </w:rPr>
              <w:t>Matériel et fiches pour l’élève</w:t>
            </w:r>
          </w:p>
        </w:tc>
        <w:tc>
          <w:tcPr>
            <w:tcW w:w="5056" w:type="dxa"/>
          </w:tcPr>
          <w:p w14:paraId="4E78753F" w14:textId="77777777" w:rsidR="00AC78AE" w:rsidRPr="003A522F" w:rsidRDefault="00AC78AE" w:rsidP="008E4B24">
            <w:pPr>
              <w:jc w:val="both"/>
              <w:rPr>
                <w:rFonts w:ascii="Dolphin" w:hAnsi="Dolphin"/>
                <w:b/>
              </w:rPr>
            </w:pPr>
            <w:r w:rsidRPr="003A522F">
              <w:rPr>
                <w:rFonts w:ascii="Dolphin" w:hAnsi="Dolphin"/>
                <w:b/>
              </w:rPr>
              <w:t xml:space="preserve">Annexes pour </w:t>
            </w:r>
            <w:r w:rsidR="00E840FA" w:rsidRPr="003A522F">
              <w:rPr>
                <w:rFonts w:ascii="Dolphin" w:hAnsi="Dolphin"/>
                <w:b/>
              </w:rPr>
              <w:t>les enseignants</w:t>
            </w:r>
          </w:p>
        </w:tc>
      </w:tr>
      <w:tr w:rsidR="00AC78AE" w:rsidRPr="003A522F" w14:paraId="590812ED" w14:textId="77777777">
        <w:tc>
          <w:tcPr>
            <w:tcW w:w="5056" w:type="dxa"/>
          </w:tcPr>
          <w:p w14:paraId="17FE8710" w14:textId="77777777" w:rsidR="00AC78AE" w:rsidRPr="003A522F" w:rsidRDefault="00AC78AE" w:rsidP="008E4B24">
            <w:pPr>
              <w:numPr>
                <w:ilvl w:val="0"/>
                <w:numId w:val="1"/>
              </w:numPr>
              <w:jc w:val="both"/>
              <w:rPr>
                <w:rFonts w:ascii="Dolphin" w:hAnsi="Dolphin"/>
              </w:rPr>
            </w:pPr>
            <w:r w:rsidRPr="003A522F">
              <w:rPr>
                <w:rFonts w:ascii="Dolphin" w:hAnsi="Dolphin"/>
              </w:rPr>
              <w:t>Schéma d’une offre d’emploi</w:t>
            </w:r>
          </w:p>
          <w:p w14:paraId="1A90323A" w14:textId="77777777" w:rsidR="00AC78AE" w:rsidRPr="003A522F" w:rsidRDefault="00AC78AE" w:rsidP="008E4B24">
            <w:pPr>
              <w:numPr>
                <w:ilvl w:val="0"/>
                <w:numId w:val="1"/>
              </w:numPr>
              <w:jc w:val="both"/>
              <w:rPr>
                <w:rFonts w:ascii="Dolphin" w:hAnsi="Dolphin"/>
              </w:rPr>
            </w:pPr>
            <w:r w:rsidRPr="003A522F">
              <w:rPr>
                <w:rFonts w:ascii="Dolphin" w:hAnsi="Dolphin"/>
              </w:rPr>
              <w:t>Mes offres d’emploi</w:t>
            </w:r>
          </w:p>
          <w:p w14:paraId="28E3A480" w14:textId="77777777" w:rsidR="00AC78AE" w:rsidRPr="003A522F" w:rsidRDefault="00920B81" w:rsidP="008E4B24">
            <w:pPr>
              <w:numPr>
                <w:ilvl w:val="0"/>
                <w:numId w:val="1"/>
              </w:numPr>
              <w:jc w:val="both"/>
              <w:rPr>
                <w:rFonts w:ascii="Dolphin" w:hAnsi="Dolphin"/>
              </w:rPr>
            </w:pPr>
            <w:r>
              <w:rPr>
                <w:rFonts w:ascii="Dolphin" w:hAnsi="Dolphin"/>
              </w:rPr>
              <w:t>Mes compétences et mes qualités</w:t>
            </w:r>
          </w:p>
          <w:p w14:paraId="402A9CA4" w14:textId="77777777" w:rsidR="00AC78AE" w:rsidRPr="003A522F" w:rsidRDefault="00AC78AE" w:rsidP="008E4B24">
            <w:pPr>
              <w:numPr>
                <w:ilvl w:val="0"/>
                <w:numId w:val="1"/>
              </w:numPr>
              <w:jc w:val="both"/>
              <w:rPr>
                <w:rFonts w:ascii="Dolphin" w:hAnsi="Dolphin"/>
              </w:rPr>
            </w:pPr>
            <w:r w:rsidRPr="003A522F">
              <w:rPr>
                <w:rFonts w:ascii="Dolphin" w:hAnsi="Dolphin"/>
              </w:rPr>
              <w:t>Se mettre en valeur</w:t>
            </w:r>
          </w:p>
          <w:p w14:paraId="3DC806C3" w14:textId="77777777" w:rsidR="00AC78AE" w:rsidRPr="003A522F" w:rsidRDefault="00AC78AE" w:rsidP="008E4B24">
            <w:pPr>
              <w:numPr>
                <w:ilvl w:val="0"/>
                <w:numId w:val="1"/>
              </w:numPr>
              <w:jc w:val="both"/>
              <w:rPr>
                <w:rFonts w:ascii="Dolphin" w:hAnsi="Dolphin"/>
              </w:rPr>
            </w:pPr>
            <w:r w:rsidRPr="003A522F">
              <w:rPr>
                <w:rFonts w:ascii="Dolphin" w:hAnsi="Dolphin"/>
              </w:rPr>
              <w:t>Schéma d’une lettre de présentation</w:t>
            </w:r>
          </w:p>
          <w:p w14:paraId="3DB82FBF" w14:textId="77777777" w:rsidR="00AC78AE" w:rsidRPr="003A522F" w:rsidRDefault="00AC78AE" w:rsidP="008E4B24">
            <w:pPr>
              <w:numPr>
                <w:ilvl w:val="0"/>
                <w:numId w:val="1"/>
              </w:numPr>
              <w:jc w:val="both"/>
              <w:rPr>
                <w:rFonts w:ascii="Dolphin" w:hAnsi="Dolphin"/>
              </w:rPr>
            </w:pPr>
            <w:r w:rsidRPr="003A522F">
              <w:rPr>
                <w:rFonts w:ascii="Dolphin" w:hAnsi="Dolphin"/>
              </w:rPr>
              <w:t>Grilles de vérification (Offre-CV-Lettre)</w:t>
            </w:r>
          </w:p>
          <w:p w14:paraId="5E0C821C" w14:textId="77777777" w:rsidR="00AC78AE" w:rsidRDefault="00AC78AE" w:rsidP="00995031">
            <w:pPr>
              <w:numPr>
                <w:ilvl w:val="0"/>
                <w:numId w:val="1"/>
              </w:numPr>
              <w:rPr>
                <w:rFonts w:ascii="Dolphin" w:hAnsi="Dolphin"/>
              </w:rPr>
            </w:pPr>
            <w:r w:rsidRPr="003A522F">
              <w:rPr>
                <w:rFonts w:ascii="Dolphin" w:hAnsi="Dolphin"/>
              </w:rPr>
              <w:t>Journal de bord :</w:t>
            </w:r>
            <w:proofErr w:type="gramStart"/>
            <w:r w:rsidR="00995031">
              <w:rPr>
                <w:rFonts w:ascii="Dolphin" w:hAnsi="Dolphin"/>
              </w:rPr>
              <w:t xml:space="preserve"> </w:t>
            </w:r>
            <w:r w:rsidRPr="003A522F">
              <w:rPr>
                <w:rFonts w:ascii="Dolphin" w:hAnsi="Dolphin"/>
              </w:rPr>
              <w:t>«Le</w:t>
            </w:r>
            <w:proofErr w:type="gramEnd"/>
            <w:r w:rsidRPr="003A522F">
              <w:rPr>
                <w:rFonts w:ascii="Dolphin" w:hAnsi="Dolphin"/>
              </w:rPr>
              <w:t xml:space="preserve"> petit monde des employeurs»</w:t>
            </w:r>
          </w:p>
          <w:p w14:paraId="20E85034" w14:textId="77777777" w:rsidR="00920B81" w:rsidRPr="003A522F" w:rsidRDefault="00920B81" w:rsidP="008E4B24">
            <w:pPr>
              <w:numPr>
                <w:ilvl w:val="0"/>
                <w:numId w:val="1"/>
              </w:numPr>
              <w:jc w:val="both"/>
              <w:rPr>
                <w:rFonts w:ascii="Dolphin" w:hAnsi="Dolphin"/>
              </w:rPr>
            </w:pPr>
            <w:r>
              <w:rPr>
                <w:rFonts w:ascii="Dolphin" w:hAnsi="Dolphin"/>
              </w:rPr>
              <w:t>Mon portfolio d’emploi</w:t>
            </w:r>
          </w:p>
          <w:p w14:paraId="0B59A12D" w14:textId="77777777" w:rsidR="003143B2" w:rsidRPr="003A522F" w:rsidRDefault="003143B2" w:rsidP="008E4B24">
            <w:pPr>
              <w:numPr>
                <w:ilvl w:val="0"/>
                <w:numId w:val="1"/>
              </w:numPr>
              <w:jc w:val="both"/>
              <w:rPr>
                <w:rFonts w:ascii="Dolphin" w:hAnsi="Dolphin"/>
              </w:rPr>
            </w:pPr>
            <w:r w:rsidRPr="003A522F">
              <w:rPr>
                <w:rFonts w:ascii="Dolphin" w:hAnsi="Dolphin"/>
              </w:rPr>
              <w:t>Fascicule :</w:t>
            </w:r>
            <w:proofErr w:type="gramStart"/>
            <w:r w:rsidRPr="003A522F">
              <w:rPr>
                <w:rFonts w:ascii="Dolphin" w:hAnsi="Dolphin"/>
              </w:rPr>
              <w:t xml:space="preserve"> «Tu</w:t>
            </w:r>
            <w:proofErr w:type="gramEnd"/>
            <w:r w:rsidRPr="003A522F">
              <w:rPr>
                <w:rFonts w:ascii="Dolphin" w:hAnsi="Dolphin"/>
              </w:rPr>
              <w:t xml:space="preserve"> cherches un emploi» de Stratégie emploi jeunesse</w:t>
            </w:r>
          </w:p>
        </w:tc>
        <w:tc>
          <w:tcPr>
            <w:tcW w:w="5056" w:type="dxa"/>
          </w:tcPr>
          <w:p w14:paraId="0888FD5D" w14:textId="77777777" w:rsidR="00AC78AE" w:rsidRPr="003A522F" w:rsidRDefault="00AC78AE" w:rsidP="008E4B24">
            <w:pPr>
              <w:numPr>
                <w:ilvl w:val="0"/>
                <w:numId w:val="1"/>
              </w:numPr>
              <w:jc w:val="both"/>
              <w:rPr>
                <w:rFonts w:ascii="Dolphin" w:hAnsi="Dolphin"/>
              </w:rPr>
            </w:pPr>
            <w:r w:rsidRPr="003A522F">
              <w:rPr>
                <w:rFonts w:ascii="Dolphin" w:hAnsi="Dolphin"/>
              </w:rPr>
              <w:t>Documents de référence sur les différents sites</w:t>
            </w:r>
          </w:p>
          <w:p w14:paraId="0A6C8D3D" w14:textId="77777777" w:rsidR="00AC78AE" w:rsidRDefault="00AC78AE" w:rsidP="008E4B24">
            <w:pPr>
              <w:numPr>
                <w:ilvl w:val="0"/>
                <w:numId w:val="1"/>
              </w:numPr>
              <w:jc w:val="both"/>
              <w:rPr>
                <w:rFonts w:ascii="Dolphin" w:hAnsi="Dolphin"/>
              </w:rPr>
            </w:pPr>
            <w:r w:rsidRPr="003A522F">
              <w:rPr>
                <w:rFonts w:ascii="Dolphin" w:hAnsi="Dolphin"/>
              </w:rPr>
              <w:t>Grille d’évaluation de chacune des compétences</w:t>
            </w:r>
          </w:p>
          <w:p w14:paraId="01731656" w14:textId="77777777" w:rsidR="001D5D63" w:rsidRDefault="001D5D63" w:rsidP="00995031">
            <w:pPr>
              <w:numPr>
                <w:ilvl w:val="0"/>
                <w:numId w:val="1"/>
              </w:numPr>
              <w:rPr>
                <w:rFonts w:ascii="Dolphin" w:hAnsi="Dolphin"/>
              </w:rPr>
            </w:pPr>
            <w:r>
              <w:rPr>
                <w:rFonts w:ascii="Dolphin" w:hAnsi="Dolphin"/>
              </w:rPr>
              <w:t>Annexes de tous les documents utiles sur les offres d’emplois, les compétences essentielles, le CV, les lettre de présentation, l’entrevue d’emploi.</w:t>
            </w:r>
          </w:p>
          <w:p w14:paraId="372C850F" w14:textId="77777777" w:rsidR="001D5D63" w:rsidRDefault="001D5D63" w:rsidP="00995031">
            <w:pPr>
              <w:numPr>
                <w:ilvl w:val="0"/>
                <w:numId w:val="1"/>
              </w:numPr>
              <w:rPr>
                <w:rFonts w:ascii="Dolphin" w:hAnsi="Dolphin"/>
              </w:rPr>
            </w:pPr>
            <w:r>
              <w:rPr>
                <w:rFonts w:ascii="Dolphin" w:hAnsi="Dolphin"/>
              </w:rPr>
              <w:t>Activité visuelle sur la première perception</w:t>
            </w:r>
          </w:p>
          <w:p w14:paraId="41F9638C" w14:textId="77777777" w:rsidR="001D5D63" w:rsidRDefault="00995031" w:rsidP="008E4B24">
            <w:pPr>
              <w:numPr>
                <w:ilvl w:val="0"/>
                <w:numId w:val="1"/>
              </w:numPr>
              <w:jc w:val="both"/>
              <w:rPr>
                <w:rFonts w:ascii="Dolphin" w:hAnsi="Dolphin"/>
              </w:rPr>
            </w:pPr>
            <w:r>
              <w:rPr>
                <w:rFonts w:ascii="Dolphin" w:hAnsi="Dolphin"/>
              </w:rPr>
              <w:t xml:space="preserve">Transparents </w:t>
            </w:r>
            <w:r w:rsidR="001D5D63">
              <w:rPr>
                <w:rFonts w:ascii="Dolphin" w:hAnsi="Dolphin"/>
              </w:rPr>
              <w:t>des documents de référence</w:t>
            </w:r>
          </w:p>
          <w:p w14:paraId="176CC1A9" w14:textId="77777777" w:rsidR="001D5D63" w:rsidRDefault="001D5D63" w:rsidP="008E4B24">
            <w:pPr>
              <w:numPr>
                <w:ilvl w:val="0"/>
                <w:numId w:val="1"/>
              </w:numPr>
              <w:jc w:val="both"/>
              <w:rPr>
                <w:rFonts w:ascii="Dolphin" w:hAnsi="Dolphin"/>
              </w:rPr>
            </w:pPr>
            <w:r>
              <w:rPr>
                <w:rFonts w:ascii="Dolphin" w:hAnsi="Dolphin"/>
              </w:rPr>
              <w:t>Poster des thèmes de la situation</w:t>
            </w:r>
          </w:p>
          <w:p w14:paraId="424E3507" w14:textId="77777777" w:rsidR="001D5D63" w:rsidRDefault="001D5D63" w:rsidP="008E4B24">
            <w:pPr>
              <w:numPr>
                <w:ilvl w:val="0"/>
                <w:numId w:val="1"/>
              </w:numPr>
              <w:jc w:val="both"/>
              <w:rPr>
                <w:rFonts w:ascii="Dolphin" w:hAnsi="Dolphin"/>
              </w:rPr>
            </w:pPr>
            <w:r>
              <w:rPr>
                <w:rFonts w:ascii="Dolphin" w:hAnsi="Dolphin"/>
              </w:rPr>
              <w:t>Duo-tang et portfolio pour les élèves</w:t>
            </w:r>
          </w:p>
          <w:p w14:paraId="4D553611" w14:textId="77777777" w:rsidR="00845383" w:rsidRPr="003A522F" w:rsidRDefault="00845383" w:rsidP="00995031">
            <w:pPr>
              <w:numPr>
                <w:ilvl w:val="0"/>
                <w:numId w:val="1"/>
              </w:numPr>
              <w:rPr>
                <w:rFonts w:ascii="Dolphin" w:hAnsi="Dolphin"/>
              </w:rPr>
            </w:pPr>
            <w:r>
              <w:rPr>
                <w:rFonts w:ascii="Dolphin" w:hAnsi="Dolphin"/>
              </w:rPr>
              <w:t>Feuille de couleur pour imprimer les fiches et annexes pour les élèves</w:t>
            </w:r>
          </w:p>
        </w:tc>
      </w:tr>
      <w:tr w:rsidR="00AC78AE" w:rsidRPr="003A522F" w14:paraId="73CEF841" w14:textId="77777777">
        <w:tc>
          <w:tcPr>
            <w:tcW w:w="10112" w:type="dxa"/>
            <w:gridSpan w:val="2"/>
          </w:tcPr>
          <w:p w14:paraId="25CAE564" w14:textId="77777777" w:rsidR="00AC78AE" w:rsidRPr="003A522F" w:rsidRDefault="00AC78AE" w:rsidP="008E4B24">
            <w:pPr>
              <w:jc w:val="both"/>
              <w:rPr>
                <w:rFonts w:ascii="Dolphin" w:hAnsi="Dolphin"/>
                <w:b/>
              </w:rPr>
            </w:pPr>
            <w:r w:rsidRPr="003A522F">
              <w:rPr>
                <w:rFonts w:ascii="Dolphin" w:hAnsi="Dolphin"/>
                <w:b/>
              </w:rPr>
              <w:t>Autres matériaux</w:t>
            </w:r>
          </w:p>
        </w:tc>
      </w:tr>
      <w:tr w:rsidR="00AC78AE" w:rsidRPr="003A522F" w14:paraId="425A7544" w14:textId="77777777">
        <w:tc>
          <w:tcPr>
            <w:tcW w:w="10112" w:type="dxa"/>
            <w:gridSpan w:val="2"/>
          </w:tcPr>
          <w:p w14:paraId="6616C807" w14:textId="77777777" w:rsidR="00AC78AE" w:rsidRPr="003A522F" w:rsidRDefault="00AC78AE" w:rsidP="008E4B24">
            <w:pPr>
              <w:numPr>
                <w:ilvl w:val="0"/>
                <w:numId w:val="2"/>
              </w:numPr>
              <w:jc w:val="both"/>
              <w:rPr>
                <w:rFonts w:ascii="Dolphin" w:hAnsi="Dolphin"/>
              </w:rPr>
            </w:pPr>
            <w:r w:rsidRPr="003A522F">
              <w:rPr>
                <w:rFonts w:ascii="Dolphin" w:hAnsi="Dolphin"/>
                <w:bCs/>
              </w:rPr>
              <w:t>Les sites Web</w:t>
            </w:r>
            <w:r w:rsidR="00E14103" w:rsidRPr="003A522F">
              <w:rPr>
                <w:rFonts w:ascii="Dolphin" w:hAnsi="Dolphin"/>
                <w:bCs/>
              </w:rPr>
              <w:t xml:space="preserve"> :  </w:t>
            </w:r>
            <w:r w:rsidRPr="003A522F">
              <w:rPr>
                <w:rFonts w:ascii="Dolphin" w:hAnsi="Dolphin"/>
                <w:bCs/>
              </w:rPr>
              <w:t xml:space="preserve"> youth.gc.ca, </w:t>
            </w:r>
            <w:r w:rsidR="00995031" w:rsidRPr="003A522F">
              <w:rPr>
                <w:rFonts w:ascii="Dolphin" w:hAnsi="Dolphin"/>
                <w:bCs/>
              </w:rPr>
              <w:t>Emploisetc.ca :</w:t>
            </w:r>
            <w:r w:rsidR="00E14103" w:rsidRPr="003A522F">
              <w:rPr>
                <w:rFonts w:ascii="Dolphin" w:hAnsi="Dolphin"/>
                <w:bCs/>
              </w:rPr>
              <w:t xml:space="preserve"> Clic </w:t>
            </w:r>
            <w:proofErr w:type="gramStart"/>
            <w:r w:rsidR="00E14103" w:rsidRPr="003A522F">
              <w:rPr>
                <w:rFonts w:ascii="Dolphin" w:hAnsi="Dolphin"/>
                <w:bCs/>
              </w:rPr>
              <w:t>Français ,</w:t>
            </w:r>
            <w:proofErr w:type="gramEnd"/>
            <w:r w:rsidR="00E14103" w:rsidRPr="003A522F">
              <w:rPr>
                <w:rFonts w:ascii="Dolphin" w:hAnsi="Dolphin"/>
                <w:bCs/>
              </w:rPr>
              <w:t xml:space="preserve"> </w:t>
            </w:r>
            <w:r w:rsidRPr="003A522F">
              <w:rPr>
                <w:rFonts w:ascii="Dolphin" w:hAnsi="Dolphin"/>
                <w:bCs/>
              </w:rPr>
              <w:t>etc.;</w:t>
            </w:r>
          </w:p>
          <w:p w14:paraId="13049C79" w14:textId="77777777" w:rsidR="00AC78AE" w:rsidRPr="003A522F" w:rsidRDefault="00AC78AE" w:rsidP="008E4B24">
            <w:pPr>
              <w:numPr>
                <w:ilvl w:val="0"/>
                <w:numId w:val="2"/>
              </w:numPr>
              <w:jc w:val="both"/>
              <w:rPr>
                <w:rFonts w:ascii="Dolphin" w:hAnsi="Dolphin"/>
              </w:rPr>
            </w:pPr>
            <w:r w:rsidRPr="003A522F">
              <w:rPr>
                <w:rFonts w:ascii="Dolphin" w:hAnsi="Dolphin"/>
                <w:bCs/>
              </w:rPr>
              <w:t xml:space="preserve"> </w:t>
            </w:r>
            <w:proofErr w:type="gramStart"/>
            <w:r w:rsidRPr="003A522F">
              <w:rPr>
                <w:rFonts w:ascii="Dolphin" w:hAnsi="Dolphin"/>
                <w:bCs/>
              </w:rPr>
              <w:t>les</w:t>
            </w:r>
            <w:proofErr w:type="gramEnd"/>
            <w:r w:rsidRPr="003A522F">
              <w:rPr>
                <w:rFonts w:ascii="Dolphin" w:hAnsi="Dolphin"/>
                <w:bCs/>
              </w:rPr>
              <w:t xml:space="preserve"> journaux locaux, le bottin téléphonique,</w:t>
            </w:r>
            <w:r w:rsidR="00845383">
              <w:rPr>
                <w:rFonts w:ascii="Dolphin" w:hAnsi="Dolphin"/>
                <w:bCs/>
              </w:rPr>
              <w:t xml:space="preserve"> livres de bibliothèques sur les métiers</w:t>
            </w:r>
          </w:p>
          <w:p w14:paraId="32F37EF6" w14:textId="77777777" w:rsidR="00AC78AE" w:rsidRPr="003A522F" w:rsidRDefault="00AC78AE" w:rsidP="008E4B24">
            <w:pPr>
              <w:numPr>
                <w:ilvl w:val="0"/>
                <w:numId w:val="2"/>
              </w:numPr>
              <w:jc w:val="both"/>
              <w:rPr>
                <w:rFonts w:ascii="Dolphin" w:hAnsi="Dolphin"/>
              </w:rPr>
            </w:pPr>
            <w:r w:rsidRPr="003A522F">
              <w:rPr>
                <w:rFonts w:ascii="Dolphin" w:hAnsi="Dolphin"/>
                <w:bCs/>
              </w:rPr>
              <w:t>etc.</w:t>
            </w:r>
          </w:p>
        </w:tc>
      </w:tr>
    </w:tbl>
    <w:p w14:paraId="235179A3" w14:textId="77777777" w:rsidR="003143B2" w:rsidRPr="00845383" w:rsidRDefault="003143B2" w:rsidP="008E4B24">
      <w:pPr>
        <w:jc w:val="both"/>
        <w:rPr>
          <w:highlight w:val="lightGray"/>
        </w:rPr>
      </w:pPr>
    </w:p>
    <w:p w14:paraId="07B42415" w14:textId="77777777" w:rsidR="00AC78AE" w:rsidRPr="003A522F" w:rsidRDefault="003143B2" w:rsidP="008E4B24">
      <w:pPr>
        <w:pStyle w:val="Titre2"/>
        <w:spacing w:line="360" w:lineRule="auto"/>
        <w:jc w:val="both"/>
        <w:rPr>
          <w:rFonts w:ascii="Dolphin" w:hAnsi="Dolphin"/>
          <w:sz w:val="32"/>
        </w:rPr>
      </w:pPr>
      <w:r w:rsidRPr="003A522F">
        <w:rPr>
          <w:rFonts w:ascii="Dolphin" w:hAnsi="Dolphin"/>
          <w:sz w:val="32"/>
          <w:highlight w:val="lightGray"/>
        </w:rPr>
        <w:br w:type="page"/>
      </w:r>
      <w:bookmarkStart w:id="355" w:name="_Toc138410348"/>
      <w:r w:rsidR="00E14103" w:rsidRPr="003A522F">
        <w:rPr>
          <w:rFonts w:ascii="Dolphin" w:hAnsi="Dolphin"/>
          <w:sz w:val="32"/>
        </w:rPr>
        <w:t>2.3 A</w:t>
      </w:r>
      <w:r w:rsidRPr="003A522F">
        <w:rPr>
          <w:rFonts w:ascii="Dolphin" w:hAnsi="Dolphin"/>
          <w:sz w:val="32"/>
        </w:rPr>
        <w:t xml:space="preserve"> </w:t>
      </w:r>
      <w:r w:rsidR="00AC78AE" w:rsidRPr="003A522F">
        <w:rPr>
          <w:rFonts w:ascii="Dolphin" w:hAnsi="Dolphin"/>
          <w:sz w:val="32"/>
        </w:rPr>
        <w:t xml:space="preserve">Les compétences à </w:t>
      </w:r>
      <w:r w:rsidR="00845383" w:rsidRPr="003A522F">
        <w:rPr>
          <w:rFonts w:ascii="Dolphin" w:hAnsi="Dolphin"/>
          <w:sz w:val="32"/>
        </w:rPr>
        <w:t>évaluer :</w:t>
      </w:r>
      <w:r w:rsidR="001306A5" w:rsidRPr="003A522F">
        <w:rPr>
          <w:rFonts w:ascii="Dolphin" w:hAnsi="Dolphin"/>
          <w:sz w:val="32"/>
        </w:rPr>
        <w:t xml:space="preserve"> Lire des textes variés</w:t>
      </w:r>
      <w:bookmarkEnd w:id="355"/>
    </w:p>
    <w:p w14:paraId="24D8E025" w14:textId="7C0D80DE" w:rsidR="00E14103" w:rsidRPr="003A522F" w:rsidDel="004373AD" w:rsidRDefault="00E14103" w:rsidP="008E4B24">
      <w:pPr>
        <w:jc w:val="both"/>
        <w:rPr>
          <w:del w:id="356" w:author="Jeannine" w:date="2020-06-08T14:14: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2430"/>
        <w:gridCol w:w="2428"/>
        <w:gridCol w:w="2402"/>
      </w:tblGrid>
      <w:tr w:rsidR="00AC78AE" w:rsidRPr="003A522F" w14:paraId="5E8E1456" w14:textId="77777777">
        <w:tc>
          <w:tcPr>
            <w:tcW w:w="2476" w:type="dxa"/>
          </w:tcPr>
          <w:p w14:paraId="2F1BACDB" w14:textId="77777777" w:rsidR="00AC78AE" w:rsidRPr="003A522F" w:rsidRDefault="00AC78AE" w:rsidP="008E4B24">
            <w:pPr>
              <w:jc w:val="both"/>
              <w:rPr>
                <w:rFonts w:ascii="Dolphin" w:hAnsi="Dolphin"/>
                <w:b/>
                <w:sz w:val="28"/>
                <w:szCs w:val="28"/>
              </w:rPr>
            </w:pPr>
            <w:r w:rsidRPr="003A522F">
              <w:rPr>
                <w:rFonts w:ascii="Dolphin" w:hAnsi="Dolphin"/>
                <w:b/>
                <w:sz w:val="28"/>
                <w:szCs w:val="28"/>
              </w:rPr>
              <w:t>Indicateurs</w:t>
            </w:r>
          </w:p>
          <w:p w14:paraId="53C316FD" w14:textId="77777777" w:rsidR="00AC78AE" w:rsidRPr="003A522F" w:rsidRDefault="00AC78AE" w:rsidP="008E4B24">
            <w:pPr>
              <w:jc w:val="both"/>
              <w:rPr>
                <w:rFonts w:ascii="Dolphin" w:hAnsi="Dolphin"/>
                <w:b/>
                <w:sz w:val="28"/>
                <w:szCs w:val="28"/>
              </w:rPr>
            </w:pPr>
            <w:r w:rsidRPr="003A522F">
              <w:rPr>
                <w:rFonts w:ascii="Dolphin" w:hAnsi="Dolphin"/>
                <w:b/>
                <w:sz w:val="28"/>
                <w:szCs w:val="28"/>
              </w:rPr>
              <w:t>(Indices observables)</w:t>
            </w:r>
          </w:p>
        </w:tc>
        <w:tc>
          <w:tcPr>
            <w:tcW w:w="7428" w:type="dxa"/>
            <w:gridSpan w:val="3"/>
          </w:tcPr>
          <w:p w14:paraId="7E55C20C" w14:textId="77777777" w:rsidR="00AC78AE" w:rsidRPr="003A522F" w:rsidRDefault="00AC78AE" w:rsidP="008E4B24">
            <w:pPr>
              <w:numPr>
                <w:ilvl w:val="0"/>
                <w:numId w:val="3"/>
              </w:numPr>
              <w:jc w:val="both"/>
              <w:rPr>
                <w:rFonts w:ascii="Dolphin" w:hAnsi="Dolphin"/>
              </w:rPr>
            </w:pPr>
            <w:r w:rsidRPr="003A522F">
              <w:rPr>
                <w:rFonts w:ascii="Dolphin" w:hAnsi="Dolphin"/>
              </w:rPr>
              <w:t>Extraire des éléments d’informations pertinents</w:t>
            </w:r>
          </w:p>
          <w:p w14:paraId="3B0233E8" w14:textId="77777777" w:rsidR="00AC78AE" w:rsidRPr="003A522F" w:rsidRDefault="00AC78AE" w:rsidP="008E4B24">
            <w:pPr>
              <w:numPr>
                <w:ilvl w:val="0"/>
                <w:numId w:val="3"/>
              </w:numPr>
              <w:jc w:val="both"/>
              <w:rPr>
                <w:rFonts w:ascii="Dolphin" w:hAnsi="Dolphin"/>
              </w:rPr>
            </w:pPr>
            <w:r w:rsidRPr="003A522F">
              <w:rPr>
                <w:rFonts w:ascii="Dolphin" w:hAnsi="Dolphin"/>
              </w:rPr>
              <w:t>Réagir de façon adéquate aux textes</w:t>
            </w:r>
          </w:p>
        </w:tc>
      </w:tr>
      <w:tr w:rsidR="00AC78AE" w:rsidRPr="003A522F" w14:paraId="78A7102C" w14:textId="77777777">
        <w:tc>
          <w:tcPr>
            <w:tcW w:w="2476" w:type="dxa"/>
            <w:vMerge w:val="restart"/>
          </w:tcPr>
          <w:p w14:paraId="0BAF04E8" w14:textId="77777777" w:rsidR="00AC78AE" w:rsidRPr="003A522F" w:rsidRDefault="00AC78AE" w:rsidP="008E4B24">
            <w:pPr>
              <w:jc w:val="both"/>
              <w:rPr>
                <w:rFonts w:ascii="Dolphin" w:hAnsi="Dolphin"/>
                <w:b/>
                <w:sz w:val="28"/>
                <w:szCs w:val="28"/>
              </w:rPr>
            </w:pPr>
            <w:r w:rsidRPr="003A522F">
              <w:rPr>
                <w:rFonts w:ascii="Dolphin" w:hAnsi="Dolphin"/>
                <w:b/>
                <w:sz w:val="28"/>
                <w:szCs w:val="28"/>
              </w:rPr>
              <w:t>SAVOIRS ESSENTIELS</w:t>
            </w:r>
          </w:p>
          <w:p w14:paraId="545BEDB4" w14:textId="77777777" w:rsidR="00AC78AE" w:rsidRPr="003A522F" w:rsidRDefault="00AC78AE" w:rsidP="008E4B24">
            <w:pPr>
              <w:jc w:val="both"/>
              <w:rPr>
                <w:rFonts w:ascii="Dolphin" w:hAnsi="Dolphin"/>
                <w:b/>
                <w:sz w:val="28"/>
                <w:szCs w:val="28"/>
              </w:rPr>
            </w:pPr>
          </w:p>
          <w:p w14:paraId="65BAFFC9" w14:textId="77777777" w:rsidR="00AC78AE" w:rsidRPr="003A522F" w:rsidRDefault="00AC78AE" w:rsidP="00995031">
            <w:pPr>
              <w:rPr>
                <w:rFonts w:ascii="Dolphin" w:hAnsi="Dolphin"/>
                <w:b/>
                <w:sz w:val="28"/>
                <w:szCs w:val="28"/>
              </w:rPr>
            </w:pPr>
            <w:r w:rsidRPr="003A522F">
              <w:rPr>
                <w:rFonts w:ascii="Dolphin" w:hAnsi="Dolphin"/>
                <w:b/>
                <w:sz w:val="28"/>
                <w:szCs w:val="28"/>
              </w:rPr>
              <w:t>Ressources à mobiliser</w:t>
            </w:r>
          </w:p>
        </w:tc>
        <w:tc>
          <w:tcPr>
            <w:tcW w:w="2479" w:type="dxa"/>
          </w:tcPr>
          <w:p w14:paraId="51F3A35A" w14:textId="77777777" w:rsidR="00AC78AE" w:rsidRPr="003A522F" w:rsidRDefault="00AC78AE" w:rsidP="008E4B24">
            <w:pPr>
              <w:jc w:val="both"/>
              <w:rPr>
                <w:rFonts w:ascii="Dolphin" w:hAnsi="Dolphin"/>
                <w:b/>
              </w:rPr>
            </w:pPr>
            <w:r w:rsidRPr="003A522F">
              <w:rPr>
                <w:rFonts w:ascii="Dolphin" w:hAnsi="Dolphin"/>
                <w:b/>
              </w:rPr>
              <w:t>SAVOIRS</w:t>
            </w:r>
          </w:p>
          <w:p w14:paraId="0ACE8BAA" w14:textId="77777777" w:rsidR="00AC78AE" w:rsidRPr="003A522F" w:rsidRDefault="00AC78AE" w:rsidP="008E4B24">
            <w:pPr>
              <w:jc w:val="both"/>
              <w:rPr>
                <w:rFonts w:ascii="Dolphin" w:hAnsi="Dolphin"/>
                <w:b/>
              </w:rPr>
            </w:pPr>
            <w:r w:rsidRPr="003A522F">
              <w:rPr>
                <w:rFonts w:ascii="Dolphin" w:hAnsi="Dolphin"/>
                <w:b/>
              </w:rPr>
              <w:t>Connaissances</w:t>
            </w:r>
          </w:p>
        </w:tc>
        <w:tc>
          <w:tcPr>
            <w:tcW w:w="2477" w:type="dxa"/>
          </w:tcPr>
          <w:p w14:paraId="30D0B5AD" w14:textId="77777777" w:rsidR="00AC78AE" w:rsidRPr="003A522F" w:rsidRDefault="00AC78AE" w:rsidP="008E4B24">
            <w:pPr>
              <w:jc w:val="both"/>
              <w:rPr>
                <w:rFonts w:ascii="Dolphin" w:hAnsi="Dolphin"/>
                <w:b/>
              </w:rPr>
            </w:pPr>
            <w:r w:rsidRPr="003A522F">
              <w:rPr>
                <w:rFonts w:ascii="Dolphin" w:hAnsi="Dolphin"/>
                <w:b/>
              </w:rPr>
              <w:t>SAVOIR-FAIRE</w:t>
            </w:r>
          </w:p>
          <w:p w14:paraId="51D67B2C" w14:textId="77777777" w:rsidR="00AC78AE" w:rsidRPr="003A522F" w:rsidRDefault="00AC78AE" w:rsidP="008E4B24">
            <w:pPr>
              <w:jc w:val="both"/>
              <w:rPr>
                <w:rFonts w:ascii="Dolphin" w:hAnsi="Dolphin"/>
                <w:b/>
              </w:rPr>
            </w:pPr>
            <w:r w:rsidRPr="003A522F">
              <w:rPr>
                <w:rFonts w:ascii="Dolphin" w:hAnsi="Dolphin"/>
                <w:b/>
              </w:rPr>
              <w:t>Habiletés, stratégies</w:t>
            </w:r>
          </w:p>
        </w:tc>
        <w:tc>
          <w:tcPr>
            <w:tcW w:w="2472" w:type="dxa"/>
          </w:tcPr>
          <w:p w14:paraId="2C403235" w14:textId="77777777" w:rsidR="00AC78AE" w:rsidRPr="003A522F" w:rsidRDefault="00AC78AE" w:rsidP="008E4B24">
            <w:pPr>
              <w:jc w:val="both"/>
              <w:rPr>
                <w:rFonts w:ascii="Dolphin" w:hAnsi="Dolphin"/>
                <w:b/>
              </w:rPr>
            </w:pPr>
            <w:r w:rsidRPr="003A522F">
              <w:rPr>
                <w:rFonts w:ascii="Dolphin" w:hAnsi="Dolphin"/>
                <w:b/>
              </w:rPr>
              <w:t>SAVOIR-ÊTRE</w:t>
            </w:r>
          </w:p>
          <w:p w14:paraId="35D2F252" w14:textId="77777777" w:rsidR="00AC78AE" w:rsidRPr="003A522F" w:rsidRDefault="00AC78AE" w:rsidP="008E4B24">
            <w:pPr>
              <w:jc w:val="both"/>
              <w:rPr>
                <w:rFonts w:ascii="Dolphin" w:hAnsi="Dolphin"/>
                <w:b/>
              </w:rPr>
            </w:pPr>
            <w:r w:rsidRPr="003A522F">
              <w:rPr>
                <w:rFonts w:ascii="Dolphin" w:hAnsi="Dolphin"/>
                <w:b/>
              </w:rPr>
              <w:t>Attitude</w:t>
            </w:r>
          </w:p>
        </w:tc>
      </w:tr>
      <w:tr w:rsidR="00AC78AE" w:rsidRPr="003A522F" w14:paraId="2D7DC077" w14:textId="77777777">
        <w:tc>
          <w:tcPr>
            <w:tcW w:w="2476" w:type="dxa"/>
            <w:vMerge/>
          </w:tcPr>
          <w:p w14:paraId="3C2466C3" w14:textId="77777777" w:rsidR="00AC78AE" w:rsidRPr="003A522F" w:rsidRDefault="00AC78AE" w:rsidP="008E4B24">
            <w:pPr>
              <w:jc w:val="both"/>
              <w:rPr>
                <w:rFonts w:ascii="Dolphin" w:hAnsi="Dolphin"/>
                <w:b/>
                <w:sz w:val="28"/>
                <w:szCs w:val="28"/>
              </w:rPr>
            </w:pPr>
          </w:p>
        </w:tc>
        <w:tc>
          <w:tcPr>
            <w:tcW w:w="2479" w:type="dxa"/>
          </w:tcPr>
          <w:p w14:paraId="5B872D91" w14:textId="77777777" w:rsidR="00AC78AE" w:rsidRPr="003A522F" w:rsidRDefault="00AC78AE" w:rsidP="00995031">
            <w:pPr>
              <w:numPr>
                <w:ilvl w:val="0"/>
                <w:numId w:val="26"/>
              </w:numPr>
              <w:rPr>
                <w:rFonts w:ascii="Dolphin" w:hAnsi="Dolphin"/>
              </w:rPr>
            </w:pPr>
            <w:r w:rsidRPr="003A522F">
              <w:rPr>
                <w:rFonts w:ascii="Dolphin" w:hAnsi="Dolphin"/>
              </w:rPr>
              <w:t xml:space="preserve">Vocabulaire </w:t>
            </w:r>
            <w:r w:rsidR="00F021A0" w:rsidRPr="003A522F">
              <w:rPr>
                <w:rFonts w:ascii="Dolphin" w:hAnsi="Dolphin"/>
              </w:rPr>
              <w:t xml:space="preserve">et éléments clés </w:t>
            </w:r>
            <w:r w:rsidRPr="003A522F">
              <w:rPr>
                <w:rFonts w:ascii="Dolphin" w:hAnsi="Dolphin"/>
              </w:rPr>
              <w:t>d’une offre d’emploi</w:t>
            </w:r>
          </w:p>
          <w:p w14:paraId="6BEBEEA3" w14:textId="77777777" w:rsidR="00127E01" w:rsidRPr="003A522F" w:rsidRDefault="00127E01" w:rsidP="00995031">
            <w:pPr>
              <w:rPr>
                <w:rFonts w:ascii="Dolphin" w:hAnsi="Dolphin"/>
              </w:rPr>
            </w:pPr>
          </w:p>
        </w:tc>
        <w:tc>
          <w:tcPr>
            <w:tcW w:w="2477" w:type="dxa"/>
          </w:tcPr>
          <w:p w14:paraId="552ED0AF" w14:textId="77777777" w:rsidR="00AC78AE" w:rsidRPr="003A522F" w:rsidRDefault="00AC78AE" w:rsidP="00995031">
            <w:pPr>
              <w:numPr>
                <w:ilvl w:val="0"/>
                <w:numId w:val="5"/>
              </w:numPr>
              <w:rPr>
                <w:rFonts w:ascii="Dolphin" w:hAnsi="Dolphin"/>
              </w:rPr>
            </w:pPr>
            <w:r w:rsidRPr="003A522F">
              <w:rPr>
                <w:rFonts w:ascii="Dolphin" w:hAnsi="Dolphin"/>
              </w:rPr>
              <w:t>Reconnaître les mots clés d’une offre d’emploi</w:t>
            </w:r>
          </w:p>
          <w:p w14:paraId="0008B1F4" w14:textId="77777777" w:rsidR="00AC78AE" w:rsidRPr="003A522F" w:rsidRDefault="00AC78AE" w:rsidP="00995031">
            <w:pPr>
              <w:numPr>
                <w:ilvl w:val="0"/>
                <w:numId w:val="5"/>
              </w:numPr>
              <w:rPr>
                <w:rFonts w:ascii="Dolphin" w:hAnsi="Dolphin"/>
              </w:rPr>
            </w:pPr>
            <w:r w:rsidRPr="003A522F">
              <w:rPr>
                <w:rFonts w:ascii="Dolphin" w:hAnsi="Dolphin"/>
              </w:rPr>
              <w:t>Vérifier une offre d’emploi</w:t>
            </w:r>
            <w:r w:rsidR="00995031">
              <w:rPr>
                <w:rFonts w:ascii="Dolphin" w:hAnsi="Dolphin"/>
              </w:rPr>
              <w:t xml:space="preserve"> </w:t>
            </w:r>
            <w:proofErr w:type="gramStart"/>
            <w:r w:rsidR="00995031">
              <w:rPr>
                <w:rFonts w:ascii="Dolphin" w:hAnsi="Dolphin"/>
              </w:rPr>
              <w:t>( pas</w:t>
            </w:r>
            <w:proofErr w:type="gramEnd"/>
            <w:r w:rsidR="00995031">
              <w:rPr>
                <w:rFonts w:ascii="Dolphin" w:hAnsi="Dolphin"/>
              </w:rPr>
              <w:t xml:space="preserve"> clair !)</w:t>
            </w:r>
          </w:p>
        </w:tc>
        <w:tc>
          <w:tcPr>
            <w:tcW w:w="2472" w:type="dxa"/>
            <w:vMerge w:val="restart"/>
          </w:tcPr>
          <w:p w14:paraId="689F9217" w14:textId="2D15B1E5" w:rsidR="00AC78AE" w:rsidRPr="003A522F" w:rsidRDefault="00AC78AE" w:rsidP="00A15813">
            <w:pPr>
              <w:rPr>
                <w:rFonts w:ascii="Dolphin" w:hAnsi="Dolphin"/>
              </w:rPr>
            </w:pPr>
            <w:r w:rsidRPr="003A522F">
              <w:rPr>
                <w:rFonts w:ascii="Dolphin" w:hAnsi="Dolphin"/>
              </w:rPr>
              <w:t>Méthod</w:t>
            </w:r>
            <w:r w:rsidR="00A15813">
              <w:rPr>
                <w:rFonts w:ascii="Dolphin" w:hAnsi="Dolphin"/>
              </w:rPr>
              <w:t>iq</w:t>
            </w:r>
            <w:del w:id="357" w:author="Jeannine" w:date="2020-06-08T14:15:00Z">
              <w:r w:rsidR="00A15813" w:rsidDel="004373AD">
                <w:rPr>
                  <w:rFonts w:ascii="Dolphin" w:hAnsi="Dolphin"/>
                </w:rPr>
                <w:delText>1</w:delText>
              </w:r>
            </w:del>
            <w:r w:rsidR="00A15813">
              <w:rPr>
                <w:rFonts w:ascii="Dolphin" w:hAnsi="Dolphin"/>
              </w:rPr>
              <w:t>ue</w:t>
            </w:r>
          </w:p>
          <w:p w14:paraId="4CB45BE4" w14:textId="77777777" w:rsidR="00AC78AE" w:rsidRPr="003A522F" w:rsidRDefault="00AC78AE" w:rsidP="00A15813">
            <w:pPr>
              <w:rPr>
                <w:rFonts w:ascii="Dolphin" w:hAnsi="Dolphin"/>
              </w:rPr>
            </w:pPr>
            <w:r w:rsidRPr="003A522F">
              <w:rPr>
                <w:rFonts w:ascii="Dolphin" w:hAnsi="Dolphin"/>
              </w:rPr>
              <w:t>Analy</w:t>
            </w:r>
            <w:r w:rsidR="00A15813">
              <w:rPr>
                <w:rFonts w:ascii="Dolphin" w:hAnsi="Dolphin"/>
              </w:rPr>
              <w:t>tique</w:t>
            </w:r>
          </w:p>
          <w:p w14:paraId="3E3611A5" w14:textId="77777777" w:rsidR="00AC78AE" w:rsidRPr="003A522F" w:rsidRDefault="00AC78AE" w:rsidP="00A15813">
            <w:pPr>
              <w:rPr>
                <w:rFonts w:ascii="Dolphin" w:hAnsi="Dolphin"/>
              </w:rPr>
            </w:pPr>
            <w:r w:rsidRPr="003A522F">
              <w:rPr>
                <w:rFonts w:ascii="Dolphin" w:hAnsi="Dolphin"/>
              </w:rPr>
              <w:t>Ord</w:t>
            </w:r>
            <w:r w:rsidR="00A15813">
              <w:rPr>
                <w:rFonts w:ascii="Dolphin" w:hAnsi="Dolphin"/>
              </w:rPr>
              <w:t>onné</w:t>
            </w:r>
          </w:p>
          <w:p w14:paraId="3B4FBC49" w14:textId="77777777" w:rsidR="00AC78AE" w:rsidRPr="003A522F" w:rsidRDefault="00AC78AE" w:rsidP="00A15813">
            <w:pPr>
              <w:rPr>
                <w:rFonts w:ascii="Dolphin" w:hAnsi="Dolphin"/>
              </w:rPr>
            </w:pPr>
            <w:r w:rsidRPr="003A522F">
              <w:rPr>
                <w:rFonts w:ascii="Dolphin" w:hAnsi="Dolphin"/>
              </w:rPr>
              <w:t>Discrimina</w:t>
            </w:r>
            <w:r w:rsidR="00A15813">
              <w:rPr>
                <w:rFonts w:ascii="Dolphin" w:hAnsi="Dolphin"/>
              </w:rPr>
              <w:t>nt</w:t>
            </w:r>
          </w:p>
          <w:p w14:paraId="7CF71216" w14:textId="77777777" w:rsidR="00AC78AE" w:rsidRPr="003A522F" w:rsidRDefault="00AC78AE" w:rsidP="008E4B24">
            <w:pPr>
              <w:jc w:val="both"/>
              <w:rPr>
                <w:rFonts w:ascii="Dolphin" w:hAnsi="Dolphin"/>
              </w:rPr>
            </w:pPr>
          </w:p>
        </w:tc>
      </w:tr>
      <w:tr w:rsidR="00F021A0" w:rsidRPr="003A522F" w14:paraId="56042951" w14:textId="77777777">
        <w:tc>
          <w:tcPr>
            <w:tcW w:w="2476" w:type="dxa"/>
            <w:vMerge/>
          </w:tcPr>
          <w:p w14:paraId="4C4D736A" w14:textId="77777777" w:rsidR="00F021A0" w:rsidRPr="003A522F" w:rsidRDefault="00F021A0" w:rsidP="008E4B24">
            <w:pPr>
              <w:jc w:val="both"/>
              <w:rPr>
                <w:rFonts w:ascii="Dolphin" w:hAnsi="Dolphin"/>
                <w:b/>
                <w:sz w:val="28"/>
                <w:szCs w:val="28"/>
              </w:rPr>
            </w:pPr>
          </w:p>
        </w:tc>
        <w:tc>
          <w:tcPr>
            <w:tcW w:w="2479" w:type="dxa"/>
          </w:tcPr>
          <w:p w14:paraId="52518FB6" w14:textId="77777777" w:rsidR="00F021A0" w:rsidRPr="003A522F" w:rsidRDefault="00F021A0" w:rsidP="00995031">
            <w:pPr>
              <w:numPr>
                <w:ilvl w:val="0"/>
                <w:numId w:val="4"/>
              </w:numPr>
              <w:rPr>
                <w:rFonts w:ascii="Dolphin" w:hAnsi="Dolphin"/>
              </w:rPr>
            </w:pPr>
            <w:r w:rsidRPr="003A522F">
              <w:rPr>
                <w:rFonts w:ascii="Dolphin" w:hAnsi="Dolphin"/>
              </w:rPr>
              <w:t xml:space="preserve">Vocabulaire et </w:t>
            </w:r>
            <w:r w:rsidR="00D25B29">
              <w:rPr>
                <w:rFonts w:ascii="Dolphin" w:hAnsi="Dolphin"/>
              </w:rPr>
              <w:t>rubriques</w:t>
            </w:r>
            <w:r w:rsidRPr="003A522F">
              <w:rPr>
                <w:rFonts w:ascii="Dolphin" w:hAnsi="Dolphin"/>
              </w:rPr>
              <w:t xml:space="preserve"> d’un CV</w:t>
            </w:r>
          </w:p>
        </w:tc>
        <w:tc>
          <w:tcPr>
            <w:tcW w:w="2477" w:type="dxa"/>
          </w:tcPr>
          <w:p w14:paraId="1E0309AB" w14:textId="77777777" w:rsidR="00F021A0" w:rsidRPr="003A522F" w:rsidRDefault="00F021A0" w:rsidP="00995031">
            <w:pPr>
              <w:numPr>
                <w:ilvl w:val="0"/>
                <w:numId w:val="4"/>
              </w:numPr>
              <w:rPr>
                <w:rFonts w:ascii="Dolphin" w:hAnsi="Dolphin"/>
              </w:rPr>
            </w:pPr>
            <w:r w:rsidRPr="003A522F">
              <w:rPr>
                <w:rFonts w:ascii="Dolphin" w:hAnsi="Dolphin"/>
              </w:rPr>
              <w:t>Reconnaître les mots clés d’un curriculum vitae (CV) et sa composition</w:t>
            </w:r>
          </w:p>
          <w:p w14:paraId="7596A2B6" w14:textId="77777777" w:rsidR="00F021A0" w:rsidRPr="003A522F" w:rsidRDefault="00F021A0" w:rsidP="00995031">
            <w:pPr>
              <w:numPr>
                <w:ilvl w:val="0"/>
                <w:numId w:val="4"/>
              </w:numPr>
              <w:rPr>
                <w:rFonts w:ascii="Dolphin" w:hAnsi="Dolphin"/>
              </w:rPr>
            </w:pPr>
            <w:r w:rsidRPr="003A522F">
              <w:rPr>
                <w:rFonts w:ascii="Dolphin" w:hAnsi="Dolphin"/>
              </w:rPr>
              <w:t>Vérifier les éléments essentiels d’un CV</w:t>
            </w:r>
          </w:p>
        </w:tc>
        <w:tc>
          <w:tcPr>
            <w:tcW w:w="2472" w:type="dxa"/>
            <w:vMerge/>
          </w:tcPr>
          <w:p w14:paraId="2EED05CC" w14:textId="77777777" w:rsidR="00F021A0" w:rsidRPr="003A522F" w:rsidRDefault="00F021A0" w:rsidP="008E4B24">
            <w:pPr>
              <w:jc w:val="both"/>
              <w:rPr>
                <w:rFonts w:ascii="Dolphin" w:hAnsi="Dolphin"/>
              </w:rPr>
            </w:pPr>
          </w:p>
        </w:tc>
      </w:tr>
      <w:tr w:rsidR="00995031" w:rsidRPr="003A522F" w14:paraId="502E07DB" w14:textId="77777777">
        <w:tc>
          <w:tcPr>
            <w:tcW w:w="2476" w:type="dxa"/>
            <w:vMerge/>
          </w:tcPr>
          <w:p w14:paraId="78B1E9D4" w14:textId="77777777" w:rsidR="00995031" w:rsidRPr="003A522F" w:rsidRDefault="00995031" w:rsidP="008E4B24">
            <w:pPr>
              <w:jc w:val="both"/>
              <w:rPr>
                <w:rFonts w:ascii="Dolphin" w:hAnsi="Dolphin"/>
                <w:b/>
                <w:sz w:val="28"/>
                <w:szCs w:val="28"/>
              </w:rPr>
            </w:pPr>
          </w:p>
        </w:tc>
        <w:tc>
          <w:tcPr>
            <w:tcW w:w="2479" w:type="dxa"/>
            <w:vMerge w:val="restart"/>
          </w:tcPr>
          <w:p w14:paraId="5C646F50" w14:textId="77777777" w:rsidR="00995031" w:rsidRPr="003A522F" w:rsidRDefault="00995031" w:rsidP="00995031">
            <w:pPr>
              <w:numPr>
                <w:ilvl w:val="0"/>
                <w:numId w:val="27"/>
              </w:numPr>
              <w:rPr>
                <w:rFonts w:ascii="Dolphin" w:hAnsi="Dolphin"/>
              </w:rPr>
            </w:pPr>
            <w:r w:rsidRPr="003A522F">
              <w:rPr>
                <w:rFonts w:ascii="Dolphin" w:hAnsi="Dolphin"/>
              </w:rPr>
              <w:t xml:space="preserve">Vocabulaire, </w:t>
            </w:r>
            <w:r>
              <w:rPr>
                <w:rFonts w:ascii="Dolphin" w:hAnsi="Dolphin"/>
              </w:rPr>
              <w:t>les rubriques</w:t>
            </w:r>
            <w:r w:rsidRPr="003A522F">
              <w:rPr>
                <w:rFonts w:ascii="Dolphin" w:hAnsi="Dolphin"/>
              </w:rPr>
              <w:t xml:space="preserve"> et</w:t>
            </w:r>
            <w:r>
              <w:rPr>
                <w:rFonts w:ascii="Dolphin" w:hAnsi="Dolphin"/>
              </w:rPr>
              <w:t xml:space="preserve"> le</w:t>
            </w:r>
            <w:r w:rsidRPr="003A522F">
              <w:rPr>
                <w:rFonts w:ascii="Dolphin" w:hAnsi="Dolphin"/>
              </w:rPr>
              <w:t xml:space="preserve"> contenu d’une lettre de présentation</w:t>
            </w:r>
          </w:p>
          <w:p w14:paraId="140F2F4D" w14:textId="77777777" w:rsidR="00995031" w:rsidRPr="003A522F" w:rsidRDefault="00995031" w:rsidP="00995031">
            <w:pPr>
              <w:numPr>
                <w:ilvl w:val="0"/>
                <w:numId w:val="27"/>
              </w:numPr>
              <w:rPr>
                <w:rFonts w:ascii="Dolphin" w:hAnsi="Dolphin"/>
              </w:rPr>
            </w:pPr>
            <w:r w:rsidRPr="003A522F">
              <w:rPr>
                <w:rFonts w:ascii="Dolphin" w:hAnsi="Dolphin"/>
              </w:rPr>
              <w:t>Formule de politesse</w:t>
            </w:r>
          </w:p>
        </w:tc>
        <w:tc>
          <w:tcPr>
            <w:tcW w:w="2477" w:type="dxa"/>
          </w:tcPr>
          <w:p w14:paraId="25964B48" w14:textId="77777777" w:rsidR="00995031" w:rsidRPr="003A522F" w:rsidRDefault="00995031" w:rsidP="00995031">
            <w:pPr>
              <w:numPr>
                <w:ilvl w:val="0"/>
                <w:numId w:val="4"/>
              </w:numPr>
              <w:rPr>
                <w:rFonts w:ascii="Dolphin" w:hAnsi="Dolphin"/>
              </w:rPr>
            </w:pPr>
            <w:r w:rsidRPr="003A522F">
              <w:rPr>
                <w:rFonts w:ascii="Dolphin" w:hAnsi="Dolphin"/>
              </w:rPr>
              <w:t>Reconnaître les mots clés d’une lettre de présentation</w:t>
            </w:r>
          </w:p>
          <w:p w14:paraId="11D2C660" w14:textId="77777777" w:rsidR="00995031" w:rsidRPr="003A522F" w:rsidRDefault="00995031" w:rsidP="00995031">
            <w:pPr>
              <w:numPr>
                <w:ilvl w:val="0"/>
                <w:numId w:val="4"/>
              </w:numPr>
              <w:rPr>
                <w:rFonts w:ascii="Dolphin" w:hAnsi="Dolphin"/>
              </w:rPr>
            </w:pPr>
            <w:r w:rsidRPr="003A522F">
              <w:rPr>
                <w:rFonts w:ascii="Dolphin" w:hAnsi="Dolphin"/>
              </w:rPr>
              <w:t>Vérifier une lettre de présentation</w:t>
            </w:r>
            <w:r>
              <w:rPr>
                <w:rFonts w:ascii="Dolphin" w:hAnsi="Dolphin"/>
              </w:rPr>
              <w:t xml:space="preserve"> (pas clair !)</w:t>
            </w:r>
          </w:p>
        </w:tc>
        <w:tc>
          <w:tcPr>
            <w:tcW w:w="2472" w:type="dxa"/>
            <w:vMerge/>
          </w:tcPr>
          <w:p w14:paraId="5E1113B6" w14:textId="77777777" w:rsidR="00995031" w:rsidRPr="003A522F" w:rsidRDefault="00995031" w:rsidP="008E4B24">
            <w:pPr>
              <w:jc w:val="both"/>
              <w:rPr>
                <w:rFonts w:ascii="Dolphin" w:hAnsi="Dolphin"/>
              </w:rPr>
            </w:pPr>
          </w:p>
        </w:tc>
      </w:tr>
      <w:tr w:rsidR="00995031" w:rsidRPr="003A522F" w14:paraId="396574B3" w14:textId="77777777">
        <w:tc>
          <w:tcPr>
            <w:tcW w:w="2476" w:type="dxa"/>
            <w:vMerge/>
          </w:tcPr>
          <w:p w14:paraId="10F03521" w14:textId="77777777" w:rsidR="00995031" w:rsidRPr="003A522F" w:rsidRDefault="00995031" w:rsidP="008E4B24">
            <w:pPr>
              <w:jc w:val="both"/>
              <w:rPr>
                <w:rFonts w:ascii="Dolphin" w:hAnsi="Dolphin"/>
                <w:b/>
                <w:sz w:val="28"/>
                <w:szCs w:val="28"/>
              </w:rPr>
            </w:pPr>
          </w:p>
        </w:tc>
        <w:tc>
          <w:tcPr>
            <w:tcW w:w="2479" w:type="dxa"/>
            <w:vMerge/>
          </w:tcPr>
          <w:p w14:paraId="6A32DAEC" w14:textId="77777777" w:rsidR="00995031" w:rsidRPr="003A522F" w:rsidRDefault="00995031" w:rsidP="00995031">
            <w:pPr>
              <w:rPr>
                <w:rFonts w:ascii="Dolphin" w:hAnsi="Dolphin"/>
              </w:rPr>
            </w:pPr>
          </w:p>
        </w:tc>
        <w:tc>
          <w:tcPr>
            <w:tcW w:w="2477" w:type="dxa"/>
          </w:tcPr>
          <w:p w14:paraId="3C0588D2" w14:textId="77777777" w:rsidR="00995031" w:rsidRPr="003A522F" w:rsidRDefault="00995031" w:rsidP="00995031">
            <w:pPr>
              <w:numPr>
                <w:ilvl w:val="0"/>
                <w:numId w:val="4"/>
              </w:numPr>
              <w:rPr>
                <w:rFonts w:ascii="Dolphin" w:hAnsi="Dolphin"/>
              </w:rPr>
            </w:pPr>
            <w:r w:rsidRPr="003A522F">
              <w:rPr>
                <w:rFonts w:ascii="Dolphin" w:hAnsi="Dolphin"/>
              </w:rPr>
              <w:t>Utiliser différentes stratégies de lecture (surligner, repérer)</w:t>
            </w:r>
          </w:p>
        </w:tc>
        <w:tc>
          <w:tcPr>
            <w:tcW w:w="2472" w:type="dxa"/>
            <w:vMerge/>
          </w:tcPr>
          <w:p w14:paraId="3B5EA825" w14:textId="77777777" w:rsidR="00995031" w:rsidRPr="003A522F" w:rsidRDefault="00995031" w:rsidP="008E4B24">
            <w:pPr>
              <w:jc w:val="both"/>
              <w:rPr>
                <w:rFonts w:ascii="Dolphin" w:hAnsi="Dolphin"/>
              </w:rPr>
            </w:pPr>
          </w:p>
        </w:tc>
      </w:tr>
      <w:tr w:rsidR="00AC78AE" w:rsidRPr="003A522F" w14:paraId="6EF9434F" w14:textId="77777777">
        <w:tc>
          <w:tcPr>
            <w:tcW w:w="2476" w:type="dxa"/>
            <w:vMerge/>
          </w:tcPr>
          <w:p w14:paraId="043AC807" w14:textId="77777777" w:rsidR="00AC78AE" w:rsidRPr="003A522F" w:rsidRDefault="00AC78AE" w:rsidP="008E4B24">
            <w:pPr>
              <w:jc w:val="both"/>
              <w:rPr>
                <w:rFonts w:ascii="Dolphin" w:hAnsi="Dolphin"/>
                <w:b/>
                <w:sz w:val="28"/>
                <w:szCs w:val="28"/>
              </w:rPr>
            </w:pPr>
          </w:p>
        </w:tc>
        <w:tc>
          <w:tcPr>
            <w:tcW w:w="2479" w:type="dxa"/>
          </w:tcPr>
          <w:p w14:paraId="5E187594" w14:textId="77777777" w:rsidR="00AC78AE" w:rsidRPr="003A522F" w:rsidRDefault="00E94E78" w:rsidP="00995031">
            <w:pPr>
              <w:numPr>
                <w:ilvl w:val="0"/>
                <w:numId w:val="28"/>
              </w:numPr>
              <w:rPr>
                <w:rFonts w:ascii="Dolphin" w:hAnsi="Dolphin"/>
              </w:rPr>
            </w:pPr>
            <w:r w:rsidRPr="003A522F">
              <w:rPr>
                <w:rFonts w:ascii="Dolphin" w:hAnsi="Dolphin"/>
              </w:rPr>
              <w:t>Les</w:t>
            </w:r>
            <w:r w:rsidR="00127E01" w:rsidRPr="003A522F">
              <w:rPr>
                <w:rFonts w:ascii="Dolphin" w:hAnsi="Dolphin"/>
              </w:rPr>
              <w:t xml:space="preserve"> ressources nécessaires à une recherche d’emploi</w:t>
            </w:r>
          </w:p>
          <w:p w14:paraId="6B63A214" w14:textId="77777777" w:rsidR="00127E01" w:rsidRPr="003A522F" w:rsidRDefault="00127E01" w:rsidP="00995031">
            <w:pPr>
              <w:rPr>
                <w:rFonts w:ascii="Dolphin" w:hAnsi="Dolphin"/>
              </w:rPr>
            </w:pPr>
          </w:p>
        </w:tc>
        <w:tc>
          <w:tcPr>
            <w:tcW w:w="2477" w:type="dxa"/>
          </w:tcPr>
          <w:p w14:paraId="684DC802" w14:textId="77777777" w:rsidR="00AC78AE" w:rsidRPr="003A522F" w:rsidRDefault="00AC78AE" w:rsidP="00995031">
            <w:pPr>
              <w:numPr>
                <w:ilvl w:val="0"/>
                <w:numId w:val="28"/>
              </w:numPr>
              <w:rPr>
                <w:rFonts w:ascii="Dolphin" w:hAnsi="Dolphin"/>
              </w:rPr>
            </w:pPr>
            <w:r w:rsidRPr="003A522F">
              <w:rPr>
                <w:rFonts w:ascii="Dolphin" w:hAnsi="Dolphin"/>
              </w:rPr>
              <w:t>Utiliser des bottins, des journaux, des sites web,</w:t>
            </w:r>
            <w:r w:rsidR="00845383">
              <w:rPr>
                <w:rFonts w:ascii="Dolphin" w:hAnsi="Dolphin"/>
              </w:rPr>
              <w:t xml:space="preserve"> des livres,</w:t>
            </w:r>
            <w:r w:rsidRPr="003A522F">
              <w:rPr>
                <w:rFonts w:ascii="Dolphin" w:hAnsi="Dolphin"/>
              </w:rPr>
              <w:t xml:space="preserve"> etc. pour effectuer des recherches</w:t>
            </w:r>
          </w:p>
        </w:tc>
        <w:tc>
          <w:tcPr>
            <w:tcW w:w="2472" w:type="dxa"/>
            <w:vMerge/>
          </w:tcPr>
          <w:p w14:paraId="0AFEE08D" w14:textId="77777777" w:rsidR="00AC78AE" w:rsidRPr="003A522F" w:rsidRDefault="00AC78AE" w:rsidP="008E4B24">
            <w:pPr>
              <w:jc w:val="both"/>
              <w:rPr>
                <w:rFonts w:ascii="Dolphin" w:hAnsi="Dolphin"/>
              </w:rPr>
            </w:pPr>
          </w:p>
        </w:tc>
      </w:tr>
      <w:tr w:rsidR="00AC78AE" w:rsidRPr="003A522F" w14:paraId="4EBABE60" w14:textId="77777777">
        <w:tc>
          <w:tcPr>
            <w:tcW w:w="2476" w:type="dxa"/>
          </w:tcPr>
          <w:p w14:paraId="6B980F7A" w14:textId="77777777" w:rsidR="00AC78AE" w:rsidRPr="003A522F" w:rsidRDefault="00AC78AE" w:rsidP="008E4B24">
            <w:pPr>
              <w:jc w:val="both"/>
              <w:rPr>
                <w:rFonts w:ascii="Dolphin" w:hAnsi="Dolphin"/>
                <w:b/>
                <w:sz w:val="28"/>
                <w:szCs w:val="28"/>
              </w:rPr>
            </w:pPr>
            <w:r w:rsidRPr="003A522F">
              <w:rPr>
                <w:rFonts w:ascii="Dolphin" w:hAnsi="Dolphin"/>
                <w:b/>
                <w:sz w:val="28"/>
                <w:szCs w:val="28"/>
              </w:rPr>
              <w:t>Traces de l’élève</w:t>
            </w:r>
          </w:p>
        </w:tc>
        <w:tc>
          <w:tcPr>
            <w:tcW w:w="7428" w:type="dxa"/>
            <w:gridSpan w:val="3"/>
            <w:shd w:val="clear" w:color="auto" w:fill="auto"/>
          </w:tcPr>
          <w:p w14:paraId="4396BD2C" w14:textId="77777777" w:rsidR="003143B2" w:rsidRDefault="003143B2" w:rsidP="008E4B24">
            <w:pPr>
              <w:numPr>
                <w:ilvl w:val="0"/>
                <w:numId w:val="6"/>
              </w:numPr>
              <w:jc w:val="both"/>
              <w:rPr>
                <w:rFonts w:ascii="Dolphin" w:hAnsi="Dolphin"/>
              </w:rPr>
            </w:pPr>
            <w:r w:rsidRPr="003A522F">
              <w:rPr>
                <w:rFonts w:ascii="Dolphin" w:hAnsi="Dolphin"/>
              </w:rPr>
              <w:t>Fiche 1</w:t>
            </w:r>
            <w:r w:rsidR="00845383">
              <w:rPr>
                <w:rFonts w:ascii="Dolphin" w:hAnsi="Dolphin"/>
              </w:rPr>
              <w:t> :</w:t>
            </w:r>
            <w:r w:rsidRPr="003A522F">
              <w:rPr>
                <w:rFonts w:ascii="Dolphin" w:hAnsi="Dolphin"/>
              </w:rPr>
              <w:t xml:space="preserve"> </w:t>
            </w:r>
            <w:r w:rsidR="00995031">
              <w:rPr>
                <w:rFonts w:ascii="Dolphin" w:hAnsi="Dolphin"/>
              </w:rPr>
              <w:t>J</w:t>
            </w:r>
            <w:r w:rsidRPr="003A522F">
              <w:rPr>
                <w:rFonts w:ascii="Dolphin" w:hAnsi="Dolphin"/>
              </w:rPr>
              <w:t>e vérifie les offres d’emplois</w:t>
            </w:r>
            <w:r w:rsidR="00845383">
              <w:rPr>
                <w:rFonts w:ascii="Dolphin" w:hAnsi="Dolphin"/>
              </w:rPr>
              <w:t xml:space="preserve"> de mes pairs</w:t>
            </w:r>
          </w:p>
          <w:p w14:paraId="08E41296" w14:textId="77777777" w:rsidR="00845383" w:rsidRDefault="00845383" w:rsidP="008E4B24">
            <w:pPr>
              <w:numPr>
                <w:ilvl w:val="0"/>
                <w:numId w:val="6"/>
              </w:numPr>
              <w:jc w:val="both"/>
              <w:rPr>
                <w:rFonts w:ascii="Dolphin" w:hAnsi="Dolphin"/>
              </w:rPr>
            </w:pPr>
            <w:r>
              <w:rPr>
                <w:rFonts w:ascii="Dolphin" w:hAnsi="Dolphin"/>
              </w:rPr>
              <w:t xml:space="preserve">Fiche 2-A: </w:t>
            </w:r>
            <w:r w:rsidR="00995031">
              <w:rPr>
                <w:rFonts w:ascii="Dolphin" w:hAnsi="Dolphin"/>
              </w:rPr>
              <w:t>J</w:t>
            </w:r>
            <w:r>
              <w:rPr>
                <w:rFonts w:ascii="Dolphin" w:hAnsi="Dolphin"/>
              </w:rPr>
              <w:t>e vérifie mon CV</w:t>
            </w:r>
          </w:p>
          <w:p w14:paraId="30A9B08D" w14:textId="77777777" w:rsidR="00845383" w:rsidRPr="003A522F" w:rsidRDefault="00845383" w:rsidP="008E4B24">
            <w:pPr>
              <w:numPr>
                <w:ilvl w:val="0"/>
                <w:numId w:val="6"/>
              </w:numPr>
              <w:jc w:val="both"/>
              <w:rPr>
                <w:rFonts w:ascii="Dolphin" w:hAnsi="Dolphin"/>
              </w:rPr>
            </w:pPr>
            <w:r>
              <w:rPr>
                <w:rFonts w:ascii="Dolphin" w:hAnsi="Dolphin"/>
              </w:rPr>
              <w:t xml:space="preserve">Fiche </w:t>
            </w:r>
            <w:r w:rsidRPr="003A522F">
              <w:rPr>
                <w:rFonts w:ascii="Dolphin" w:hAnsi="Dolphin"/>
              </w:rPr>
              <w:t>3</w:t>
            </w:r>
            <w:r>
              <w:rPr>
                <w:rFonts w:ascii="Dolphin" w:hAnsi="Dolphin"/>
              </w:rPr>
              <w:t> :</w:t>
            </w:r>
            <w:r w:rsidRPr="003A522F">
              <w:rPr>
                <w:rFonts w:ascii="Dolphin" w:hAnsi="Dolphin"/>
              </w:rPr>
              <w:t xml:space="preserve"> Grille de vérification des CV</w:t>
            </w:r>
            <w:r>
              <w:rPr>
                <w:rFonts w:ascii="Dolphin" w:hAnsi="Dolphin"/>
              </w:rPr>
              <w:t xml:space="preserve"> </w:t>
            </w:r>
          </w:p>
          <w:p w14:paraId="78E6E391" w14:textId="77777777" w:rsidR="00C173C9" w:rsidRPr="003A522F" w:rsidRDefault="003143B2" w:rsidP="008E4B24">
            <w:pPr>
              <w:numPr>
                <w:ilvl w:val="0"/>
                <w:numId w:val="6"/>
              </w:numPr>
              <w:jc w:val="both"/>
              <w:rPr>
                <w:rFonts w:ascii="Dolphin" w:hAnsi="Dolphin"/>
              </w:rPr>
            </w:pPr>
            <w:r w:rsidRPr="003A522F">
              <w:rPr>
                <w:rFonts w:ascii="Dolphin" w:hAnsi="Dolphin"/>
              </w:rPr>
              <w:t>Fiche 4</w:t>
            </w:r>
            <w:r w:rsidR="00845383">
              <w:rPr>
                <w:rFonts w:ascii="Dolphin" w:hAnsi="Dolphin"/>
              </w:rPr>
              <w:t> :</w:t>
            </w:r>
            <w:r w:rsidRPr="003A522F">
              <w:rPr>
                <w:rFonts w:ascii="Dolphin" w:hAnsi="Dolphin"/>
              </w:rPr>
              <w:t xml:space="preserve"> Détails et exigences de l’offre d’emploi</w:t>
            </w:r>
          </w:p>
          <w:p w14:paraId="4CB5236B" w14:textId="77777777" w:rsidR="00BA2667" w:rsidRDefault="00845383" w:rsidP="008E4B24">
            <w:pPr>
              <w:numPr>
                <w:ilvl w:val="0"/>
                <w:numId w:val="6"/>
              </w:numPr>
              <w:jc w:val="both"/>
              <w:rPr>
                <w:rFonts w:ascii="Dolphin" w:hAnsi="Dolphin"/>
              </w:rPr>
            </w:pPr>
            <w:r>
              <w:rPr>
                <w:rFonts w:ascii="Dolphin" w:hAnsi="Dolphin"/>
              </w:rPr>
              <w:t>Guide</w:t>
            </w:r>
            <w:r w:rsidR="00BA2667" w:rsidRPr="003A522F">
              <w:rPr>
                <w:rFonts w:ascii="Dolphin" w:hAnsi="Dolphin"/>
              </w:rPr>
              <w:t> :</w:t>
            </w:r>
            <w:proofErr w:type="gramStart"/>
            <w:r w:rsidR="00BA2667" w:rsidRPr="003A522F">
              <w:rPr>
                <w:rFonts w:ascii="Dolphin" w:hAnsi="Dolphin"/>
              </w:rPr>
              <w:t xml:space="preserve"> «Tu</w:t>
            </w:r>
            <w:proofErr w:type="gramEnd"/>
            <w:r w:rsidR="00BA2667" w:rsidRPr="003A522F">
              <w:rPr>
                <w:rFonts w:ascii="Dolphin" w:hAnsi="Dolphin"/>
              </w:rPr>
              <w:t xml:space="preserve"> cherches un emploi» de Stratégie emploi jeunesse</w:t>
            </w:r>
          </w:p>
          <w:p w14:paraId="5C1C8F85" w14:textId="77777777" w:rsidR="00845383" w:rsidRPr="003A522F" w:rsidRDefault="00845383" w:rsidP="008E4B24">
            <w:pPr>
              <w:numPr>
                <w:ilvl w:val="0"/>
                <w:numId w:val="6"/>
              </w:numPr>
              <w:jc w:val="both"/>
              <w:rPr>
                <w:rFonts w:ascii="Dolphin" w:hAnsi="Dolphin"/>
              </w:rPr>
            </w:pPr>
            <w:r>
              <w:rPr>
                <w:rFonts w:ascii="Dolphin" w:hAnsi="Dolphin"/>
              </w:rPr>
              <w:t>Journal de bord</w:t>
            </w:r>
          </w:p>
        </w:tc>
      </w:tr>
      <w:tr w:rsidR="00AC78AE" w:rsidRPr="003A522F" w14:paraId="7837A579" w14:textId="77777777">
        <w:tc>
          <w:tcPr>
            <w:tcW w:w="2476" w:type="dxa"/>
          </w:tcPr>
          <w:p w14:paraId="6D2659A4" w14:textId="77777777" w:rsidR="00AC78AE" w:rsidRPr="003A522F" w:rsidRDefault="00AC78AE" w:rsidP="008E4B24">
            <w:pPr>
              <w:jc w:val="both"/>
              <w:rPr>
                <w:rFonts w:ascii="Dolphin" w:hAnsi="Dolphin"/>
                <w:b/>
                <w:sz w:val="28"/>
                <w:szCs w:val="28"/>
              </w:rPr>
            </w:pPr>
            <w:r w:rsidRPr="003A522F">
              <w:rPr>
                <w:rFonts w:ascii="Dolphin" w:hAnsi="Dolphin"/>
                <w:b/>
                <w:sz w:val="28"/>
                <w:szCs w:val="28"/>
              </w:rPr>
              <w:t>Traces de l’enseignant</w:t>
            </w:r>
          </w:p>
        </w:tc>
        <w:tc>
          <w:tcPr>
            <w:tcW w:w="7428" w:type="dxa"/>
            <w:gridSpan w:val="3"/>
            <w:shd w:val="clear" w:color="auto" w:fill="auto"/>
          </w:tcPr>
          <w:p w14:paraId="7349D093" w14:textId="77777777" w:rsidR="003143B2" w:rsidRPr="003A522F" w:rsidRDefault="003143B2" w:rsidP="008E4B24">
            <w:pPr>
              <w:numPr>
                <w:ilvl w:val="0"/>
                <w:numId w:val="3"/>
              </w:numPr>
              <w:jc w:val="both"/>
              <w:rPr>
                <w:rFonts w:ascii="Dolphin" w:hAnsi="Dolphin"/>
              </w:rPr>
            </w:pPr>
            <w:r w:rsidRPr="003A522F">
              <w:rPr>
                <w:rFonts w:ascii="Dolphin" w:hAnsi="Dolphin"/>
              </w:rPr>
              <w:t>Fiche 1 annotée</w:t>
            </w:r>
          </w:p>
          <w:p w14:paraId="71D39C19" w14:textId="77777777" w:rsidR="00C173C9" w:rsidRPr="003A522F" w:rsidRDefault="003143B2" w:rsidP="008E4B24">
            <w:pPr>
              <w:numPr>
                <w:ilvl w:val="0"/>
                <w:numId w:val="3"/>
              </w:numPr>
              <w:jc w:val="both"/>
              <w:rPr>
                <w:rFonts w:ascii="Dolphin" w:hAnsi="Dolphin"/>
              </w:rPr>
            </w:pPr>
            <w:r w:rsidRPr="003A522F">
              <w:rPr>
                <w:rFonts w:ascii="Dolphin" w:hAnsi="Dolphin"/>
              </w:rPr>
              <w:t xml:space="preserve">Fiche </w:t>
            </w:r>
            <w:r w:rsidR="005028A4" w:rsidRPr="003A522F">
              <w:rPr>
                <w:rFonts w:ascii="Dolphin" w:hAnsi="Dolphin"/>
              </w:rPr>
              <w:t>4</w:t>
            </w:r>
            <w:r w:rsidRPr="003A522F">
              <w:rPr>
                <w:rFonts w:ascii="Dolphin" w:hAnsi="Dolphin"/>
              </w:rPr>
              <w:t xml:space="preserve"> annotée</w:t>
            </w:r>
          </w:p>
          <w:p w14:paraId="5E185F4B" w14:textId="77777777" w:rsidR="00BA2667" w:rsidRDefault="00845383" w:rsidP="008E4B24">
            <w:pPr>
              <w:numPr>
                <w:ilvl w:val="0"/>
                <w:numId w:val="3"/>
              </w:numPr>
              <w:jc w:val="both"/>
              <w:rPr>
                <w:rFonts w:ascii="Dolphin" w:hAnsi="Dolphin"/>
              </w:rPr>
            </w:pPr>
            <w:r>
              <w:rPr>
                <w:rFonts w:ascii="Dolphin" w:hAnsi="Dolphin"/>
              </w:rPr>
              <w:t>Guide</w:t>
            </w:r>
            <w:r w:rsidR="00BA2667" w:rsidRPr="003A522F">
              <w:rPr>
                <w:rFonts w:ascii="Dolphin" w:hAnsi="Dolphin"/>
              </w:rPr>
              <w:t> :</w:t>
            </w:r>
            <w:proofErr w:type="gramStart"/>
            <w:r w:rsidR="00BA2667" w:rsidRPr="003A522F">
              <w:rPr>
                <w:rFonts w:ascii="Dolphin" w:hAnsi="Dolphin"/>
              </w:rPr>
              <w:t xml:space="preserve"> «Tu</w:t>
            </w:r>
            <w:proofErr w:type="gramEnd"/>
            <w:r w:rsidR="00BA2667" w:rsidRPr="003A522F">
              <w:rPr>
                <w:rFonts w:ascii="Dolphin" w:hAnsi="Dolphin"/>
              </w:rPr>
              <w:t xml:space="preserve"> cherches un emploi» de Stratégie emploi jeunesse</w:t>
            </w:r>
          </w:p>
          <w:p w14:paraId="680CB5F5" w14:textId="77777777" w:rsidR="00845383" w:rsidRPr="003A522F" w:rsidRDefault="00845383" w:rsidP="008E4B24">
            <w:pPr>
              <w:numPr>
                <w:ilvl w:val="0"/>
                <w:numId w:val="3"/>
              </w:numPr>
              <w:jc w:val="both"/>
              <w:rPr>
                <w:rFonts w:ascii="Dolphin" w:hAnsi="Dolphin"/>
              </w:rPr>
            </w:pPr>
            <w:r>
              <w:rPr>
                <w:rFonts w:ascii="Dolphin" w:hAnsi="Dolphin"/>
              </w:rPr>
              <w:t>Journal de bord annoté</w:t>
            </w:r>
          </w:p>
          <w:p w14:paraId="4AAD5F8E" w14:textId="77777777" w:rsidR="00AC78AE" w:rsidRPr="003A522F" w:rsidRDefault="00C173C9" w:rsidP="008E4B24">
            <w:pPr>
              <w:numPr>
                <w:ilvl w:val="0"/>
                <w:numId w:val="3"/>
              </w:numPr>
              <w:jc w:val="both"/>
              <w:rPr>
                <w:rFonts w:ascii="Dolphin" w:hAnsi="Dolphin"/>
              </w:rPr>
            </w:pPr>
            <w:r w:rsidRPr="003A522F">
              <w:rPr>
                <w:rFonts w:ascii="Dolphin" w:hAnsi="Dolphin"/>
              </w:rPr>
              <w:t>Grille de compilation de l’é</w:t>
            </w:r>
            <w:r w:rsidR="00AC78AE" w:rsidRPr="003A522F">
              <w:rPr>
                <w:rFonts w:ascii="Dolphin" w:hAnsi="Dolphin"/>
              </w:rPr>
              <w:t>chelle descriptive analytique</w:t>
            </w:r>
            <w:r w:rsidR="00845383">
              <w:rPr>
                <w:rFonts w:ascii="Dolphin" w:hAnsi="Dolphin"/>
              </w:rPr>
              <w:t xml:space="preserve"> en lecture</w:t>
            </w:r>
          </w:p>
        </w:tc>
      </w:tr>
      <w:tr w:rsidR="00AC78AE" w:rsidRPr="003A522F" w14:paraId="77BBFC91" w14:textId="77777777">
        <w:tc>
          <w:tcPr>
            <w:tcW w:w="2476" w:type="dxa"/>
          </w:tcPr>
          <w:p w14:paraId="09D3F976" w14:textId="77777777" w:rsidR="00AC78AE" w:rsidRPr="003A522F" w:rsidRDefault="00AC78AE" w:rsidP="008E4B24">
            <w:pPr>
              <w:jc w:val="both"/>
              <w:rPr>
                <w:rFonts w:ascii="Dolphin" w:hAnsi="Dolphin"/>
                <w:b/>
                <w:sz w:val="28"/>
                <w:szCs w:val="28"/>
              </w:rPr>
            </w:pPr>
            <w:r w:rsidRPr="003A522F">
              <w:rPr>
                <w:rFonts w:ascii="Dolphin" w:hAnsi="Dolphin"/>
                <w:b/>
                <w:sz w:val="28"/>
                <w:szCs w:val="28"/>
              </w:rPr>
              <w:t>Pistes de régulation</w:t>
            </w:r>
          </w:p>
        </w:tc>
        <w:tc>
          <w:tcPr>
            <w:tcW w:w="7428" w:type="dxa"/>
            <w:gridSpan w:val="3"/>
            <w:shd w:val="clear" w:color="auto" w:fill="auto"/>
          </w:tcPr>
          <w:p w14:paraId="2415E9ED" w14:textId="77777777" w:rsidR="00AC78AE" w:rsidRPr="003A522F" w:rsidRDefault="00AC78AE" w:rsidP="008E4B24">
            <w:pPr>
              <w:numPr>
                <w:ilvl w:val="0"/>
                <w:numId w:val="7"/>
              </w:numPr>
              <w:jc w:val="both"/>
              <w:rPr>
                <w:rFonts w:ascii="Dolphin" w:hAnsi="Dolphin"/>
              </w:rPr>
            </w:pPr>
            <w:r w:rsidRPr="003A522F">
              <w:rPr>
                <w:rFonts w:ascii="Dolphin" w:hAnsi="Dolphin"/>
              </w:rPr>
              <w:t>Annoter</w:t>
            </w:r>
            <w:r w:rsidR="004821CA" w:rsidRPr="003A522F">
              <w:rPr>
                <w:rFonts w:ascii="Dolphin" w:hAnsi="Dolphin"/>
              </w:rPr>
              <w:t xml:space="preserve"> </w:t>
            </w:r>
            <w:r w:rsidR="003A522F" w:rsidRPr="003A522F">
              <w:rPr>
                <w:rFonts w:ascii="Dolphin" w:hAnsi="Dolphin"/>
              </w:rPr>
              <w:t>les fiches 1</w:t>
            </w:r>
            <w:r w:rsidR="005028A4" w:rsidRPr="003A522F">
              <w:rPr>
                <w:rFonts w:ascii="Dolphin" w:hAnsi="Dolphin"/>
              </w:rPr>
              <w:t xml:space="preserve"> et 4</w:t>
            </w:r>
            <w:r w:rsidR="004821CA" w:rsidRPr="003A522F">
              <w:rPr>
                <w:rFonts w:ascii="Dolphin" w:hAnsi="Dolphin"/>
              </w:rPr>
              <w:t>, les grilles de vérification, le journal de bord</w:t>
            </w:r>
          </w:p>
        </w:tc>
      </w:tr>
    </w:tbl>
    <w:p w14:paraId="01D52DDB" w14:textId="77777777" w:rsidR="00D840F6" w:rsidRPr="003A522F" w:rsidRDefault="00D840F6" w:rsidP="008E4B24">
      <w:pPr>
        <w:pStyle w:val="Titre2"/>
        <w:jc w:val="both"/>
        <w:rPr>
          <w:rFonts w:ascii="Dolphin" w:hAnsi="Dolphin"/>
          <w:sz w:val="32"/>
        </w:rPr>
      </w:pPr>
      <w:r w:rsidRPr="003A522F">
        <w:br w:type="page"/>
      </w:r>
      <w:bookmarkStart w:id="358" w:name="_Toc138410349"/>
      <w:r w:rsidR="00E14103" w:rsidRPr="003A522F">
        <w:rPr>
          <w:rFonts w:ascii="Dolphin" w:hAnsi="Dolphin"/>
          <w:sz w:val="32"/>
          <w:szCs w:val="32"/>
        </w:rPr>
        <w:t>2.3 B</w:t>
      </w:r>
      <w:r w:rsidR="00E14103" w:rsidRPr="003A522F">
        <w:t xml:space="preserve"> </w:t>
      </w:r>
      <w:r w:rsidR="00E14103" w:rsidRPr="003A522F">
        <w:rPr>
          <w:rFonts w:ascii="Dolphin" w:hAnsi="Dolphin"/>
          <w:sz w:val="32"/>
        </w:rPr>
        <w:t>Les compétences à évalue</w:t>
      </w:r>
      <w:r w:rsidR="00A15813">
        <w:rPr>
          <w:rFonts w:ascii="Dolphin" w:hAnsi="Dolphin"/>
          <w:sz w:val="32"/>
        </w:rPr>
        <w:t xml:space="preserve"> </w:t>
      </w:r>
      <w:r w:rsidR="00E14103" w:rsidRPr="003A522F">
        <w:rPr>
          <w:rFonts w:ascii="Dolphin" w:hAnsi="Dolphin"/>
          <w:sz w:val="32"/>
        </w:rPr>
        <w:t>r: Écrire des textes variés</w:t>
      </w:r>
      <w:bookmarkEnd w:id="358"/>
    </w:p>
    <w:tbl>
      <w:tblPr>
        <w:tblW w:w="101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915"/>
        <w:gridCol w:w="2860"/>
        <w:gridCol w:w="2825"/>
        <w:gridCol w:w="2540"/>
      </w:tblGrid>
      <w:tr w:rsidR="00AC78AE" w:rsidRPr="003A522F" w14:paraId="40B148A7" w14:textId="77777777">
        <w:tc>
          <w:tcPr>
            <w:tcW w:w="1915" w:type="dxa"/>
          </w:tcPr>
          <w:p w14:paraId="6A4CE2AD" w14:textId="77777777" w:rsidR="00AC78AE" w:rsidRPr="003A522F" w:rsidRDefault="00AC78AE" w:rsidP="008E4B24">
            <w:pPr>
              <w:jc w:val="both"/>
              <w:rPr>
                <w:rFonts w:ascii="Dolphin" w:hAnsi="Dolphin"/>
                <w:b/>
                <w:sz w:val="28"/>
                <w:szCs w:val="28"/>
              </w:rPr>
            </w:pPr>
            <w:r w:rsidRPr="003A522F">
              <w:rPr>
                <w:rFonts w:ascii="Dolphin" w:hAnsi="Dolphin"/>
                <w:b/>
                <w:sz w:val="28"/>
                <w:szCs w:val="28"/>
              </w:rPr>
              <w:t>Indicateurs</w:t>
            </w:r>
          </w:p>
          <w:p w14:paraId="22A108ED" w14:textId="77777777" w:rsidR="00AC78AE" w:rsidRPr="003A522F" w:rsidRDefault="00AC78AE" w:rsidP="008E4B24">
            <w:pPr>
              <w:jc w:val="both"/>
              <w:rPr>
                <w:rFonts w:ascii="Dolphin" w:hAnsi="Dolphin"/>
                <w:b/>
                <w:sz w:val="28"/>
                <w:szCs w:val="28"/>
              </w:rPr>
            </w:pPr>
            <w:r w:rsidRPr="003A522F">
              <w:rPr>
                <w:rFonts w:ascii="Dolphin" w:hAnsi="Dolphin"/>
                <w:b/>
                <w:sz w:val="28"/>
                <w:szCs w:val="28"/>
              </w:rPr>
              <w:t>(Indices observables)</w:t>
            </w:r>
          </w:p>
        </w:tc>
        <w:tc>
          <w:tcPr>
            <w:tcW w:w="8225" w:type="dxa"/>
            <w:gridSpan w:val="3"/>
          </w:tcPr>
          <w:p w14:paraId="16E0432B" w14:textId="77777777" w:rsidR="00AC78AE" w:rsidRPr="003A522F" w:rsidRDefault="00AC78AE" w:rsidP="008E4B24">
            <w:pPr>
              <w:numPr>
                <w:ilvl w:val="0"/>
                <w:numId w:val="3"/>
              </w:numPr>
              <w:jc w:val="both"/>
              <w:rPr>
                <w:rFonts w:ascii="Dolphin" w:hAnsi="Dolphin"/>
              </w:rPr>
            </w:pPr>
            <w:r w:rsidRPr="003A522F">
              <w:rPr>
                <w:rFonts w:ascii="Dolphin" w:hAnsi="Dolphin"/>
              </w:rPr>
              <w:t>Utilisation propice des formules convenables</w:t>
            </w:r>
          </w:p>
          <w:p w14:paraId="347D7EA5" w14:textId="77777777" w:rsidR="00AC78AE" w:rsidRPr="003A522F" w:rsidRDefault="00AC78AE" w:rsidP="008E4B24">
            <w:pPr>
              <w:numPr>
                <w:ilvl w:val="0"/>
                <w:numId w:val="3"/>
              </w:numPr>
              <w:jc w:val="both"/>
              <w:rPr>
                <w:rFonts w:ascii="Dolphin" w:hAnsi="Dolphin"/>
              </w:rPr>
            </w:pPr>
            <w:r w:rsidRPr="003A522F">
              <w:rPr>
                <w:rFonts w:ascii="Dolphin" w:hAnsi="Dolphin"/>
              </w:rPr>
              <w:t>Pertinence et suffisance des idées</w:t>
            </w:r>
          </w:p>
          <w:p w14:paraId="4D70585B" w14:textId="77777777" w:rsidR="00AC78AE" w:rsidRPr="003A522F" w:rsidRDefault="00AC78AE" w:rsidP="008E4B24">
            <w:pPr>
              <w:numPr>
                <w:ilvl w:val="0"/>
                <w:numId w:val="3"/>
              </w:numPr>
              <w:jc w:val="both"/>
              <w:rPr>
                <w:rFonts w:ascii="Dolphin" w:hAnsi="Dolphin"/>
              </w:rPr>
            </w:pPr>
            <w:r w:rsidRPr="003A522F">
              <w:rPr>
                <w:rFonts w:ascii="Dolphin" w:hAnsi="Dolphin"/>
              </w:rPr>
              <w:t>Organisation conforme de chaque section des textes</w:t>
            </w:r>
          </w:p>
          <w:p w14:paraId="69FA81C8" w14:textId="77777777" w:rsidR="00AC78AE" w:rsidRPr="003A522F" w:rsidRDefault="00AC78AE" w:rsidP="008E4B24">
            <w:pPr>
              <w:numPr>
                <w:ilvl w:val="0"/>
                <w:numId w:val="3"/>
              </w:numPr>
              <w:jc w:val="both"/>
              <w:rPr>
                <w:rFonts w:ascii="Dolphin" w:hAnsi="Dolphin"/>
              </w:rPr>
            </w:pPr>
            <w:r w:rsidRPr="003A522F">
              <w:rPr>
                <w:rFonts w:ascii="Dolphin" w:hAnsi="Dolphin"/>
              </w:rPr>
              <w:t>Formulation adéquate des phrases (vocabulaire précis et variés)</w:t>
            </w:r>
          </w:p>
          <w:p w14:paraId="4A51D6FB" w14:textId="77777777" w:rsidR="00AC78AE" w:rsidRPr="003A522F" w:rsidRDefault="00AC78AE" w:rsidP="008E4B24">
            <w:pPr>
              <w:numPr>
                <w:ilvl w:val="0"/>
                <w:numId w:val="3"/>
              </w:numPr>
              <w:jc w:val="both"/>
              <w:rPr>
                <w:rFonts w:ascii="Dolphin" w:hAnsi="Dolphin"/>
              </w:rPr>
            </w:pPr>
            <w:r w:rsidRPr="003A522F">
              <w:rPr>
                <w:rFonts w:ascii="Dolphin" w:hAnsi="Dolphin"/>
              </w:rPr>
              <w:t xml:space="preserve">Justesse de la syntaxe </w:t>
            </w:r>
          </w:p>
        </w:tc>
      </w:tr>
      <w:tr w:rsidR="00AC78AE" w:rsidRPr="003A522F" w14:paraId="48349130" w14:textId="77777777">
        <w:tc>
          <w:tcPr>
            <w:tcW w:w="1915" w:type="dxa"/>
            <w:vMerge w:val="restart"/>
          </w:tcPr>
          <w:p w14:paraId="6C3D16F7" w14:textId="77777777" w:rsidR="00AC78AE" w:rsidRPr="003A522F" w:rsidRDefault="00AC78AE" w:rsidP="00995031">
            <w:pPr>
              <w:rPr>
                <w:rFonts w:ascii="Dolphin" w:hAnsi="Dolphin"/>
                <w:b/>
                <w:sz w:val="28"/>
                <w:szCs w:val="28"/>
              </w:rPr>
            </w:pPr>
            <w:r w:rsidRPr="003A522F">
              <w:rPr>
                <w:rFonts w:ascii="Dolphin" w:hAnsi="Dolphin"/>
                <w:b/>
                <w:sz w:val="28"/>
                <w:szCs w:val="28"/>
              </w:rPr>
              <w:t>SAVOIRS ESSENTIELS</w:t>
            </w:r>
          </w:p>
          <w:p w14:paraId="7EA6FBEF" w14:textId="77777777" w:rsidR="00AC78AE" w:rsidRPr="003A522F" w:rsidRDefault="00AC78AE" w:rsidP="008E4B24">
            <w:pPr>
              <w:jc w:val="both"/>
              <w:rPr>
                <w:rFonts w:ascii="Dolphin" w:hAnsi="Dolphin"/>
                <w:b/>
                <w:sz w:val="28"/>
                <w:szCs w:val="28"/>
              </w:rPr>
            </w:pPr>
          </w:p>
          <w:p w14:paraId="671C09EA" w14:textId="77777777" w:rsidR="00AC78AE" w:rsidRPr="003A522F" w:rsidRDefault="00AC78AE" w:rsidP="008E4B24">
            <w:pPr>
              <w:jc w:val="both"/>
              <w:rPr>
                <w:rFonts w:ascii="Dolphin" w:hAnsi="Dolphin"/>
                <w:b/>
                <w:sz w:val="28"/>
                <w:szCs w:val="28"/>
              </w:rPr>
            </w:pPr>
            <w:r w:rsidRPr="003A522F">
              <w:rPr>
                <w:rFonts w:ascii="Dolphin" w:hAnsi="Dolphin"/>
                <w:b/>
                <w:sz w:val="28"/>
                <w:szCs w:val="28"/>
              </w:rPr>
              <w:t>Ressources à mobiliser</w:t>
            </w:r>
          </w:p>
        </w:tc>
        <w:tc>
          <w:tcPr>
            <w:tcW w:w="2860" w:type="dxa"/>
          </w:tcPr>
          <w:p w14:paraId="39B54D38" w14:textId="77777777" w:rsidR="00AC78AE" w:rsidRPr="003A522F" w:rsidRDefault="00AC78AE" w:rsidP="008E4B24">
            <w:pPr>
              <w:jc w:val="both"/>
              <w:rPr>
                <w:rFonts w:ascii="Dolphin" w:hAnsi="Dolphin"/>
                <w:b/>
              </w:rPr>
            </w:pPr>
            <w:r w:rsidRPr="003A522F">
              <w:rPr>
                <w:rFonts w:ascii="Dolphin" w:hAnsi="Dolphin"/>
                <w:b/>
              </w:rPr>
              <w:t>SAVOIRS</w:t>
            </w:r>
          </w:p>
          <w:p w14:paraId="7B6036CE" w14:textId="77777777" w:rsidR="00AC78AE" w:rsidRPr="003A522F" w:rsidRDefault="00AC78AE" w:rsidP="008E4B24">
            <w:pPr>
              <w:jc w:val="both"/>
              <w:rPr>
                <w:rFonts w:ascii="Dolphin" w:hAnsi="Dolphin"/>
                <w:b/>
              </w:rPr>
            </w:pPr>
            <w:r w:rsidRPr="003A522F">
              <w:rPr>
                <w:rFonts w:ascii="Dolphin" w:hAnsi="Dolphin"/>
                <w:b/>
              </w:rPr>
              <w:t>Connaissances</w:t>
            </w:r>
          </w:p>
        </w:tc>
        <w:tc>
          <w:tcPr>
            <w:tcW w:w="2825" w:type="dxa"/>
          </w:tcPr>
          <w:p w14:paraId="35237865" w14:textId="77777777" w:rsidR="00AC78AE" w:rsidRPr="003A522F" w:rsidRDefault="00AC78AE" w:rsidP="008E4B24">
            <w:pPr>
              <w:jc w:val="both"/>
              <w:rPr>
                <w:rFonts w:ascii="Dolphin" w:hAnsi="Dolphin"/>
                <w:b/>
              </w:rPr>
            </w:pPr>
            <w:r w:rsidRPr="003A522F">
              <w:rPr>
                <w:rFonts w:ascii="Dolphin" w:hAnsi="Dolphin"/>
                <w:b/>
              </w:rPr>
              <w:t>SAVOIR-FAIRE</w:t>
            </w:r>
          </w:p>
          <w:p w14:paraId="2CCE8266" w14:textId="77777777" w:rsidR="00AC78AE" w:rsidRPr="003A522F" w:rsidRDefault="00AC78AE" w:rsidP="008E4B24">
            <w:pPr>
              <w:jc w:val="both"/>
              <w:rPr>
                <w:rFonts w:ascii="Dolphin" w:hAnsi="Dolphin"/>
                <w:b/>
              </w:rPr>
            </w:pPr>
            <w:r w:rsidRPr="003A522F">
              <w:rPr>
                <w:rFonts w:ascii="Dolphin" w:hAnsi="Dolphin"/>
                <w:b/>
              </w:rPr>
              <w:t>Habiletés, stratégies</w:t>
            </w:r>
          </w:p>
        </w:tc>
        <w:tc>
          <w:tcPr>
            <w:tcW w:w="2540" w:type="dxa"/>
          </w:tcPr>
          <w:p w14:paraId="096D5661" w14:textId="77777777" w:rsidR="00AC78AE" w:rsidRPr="003A522F" w:rsidRDefault="00AC78AE" w:rsidP="008E4B24">
            <w:pPr>
              <w:jc w:val="both"/>
              <w:rPr>
                <w:rFonts w:ascii="Dolphin" w:hAnsi="Dolphin"/>
                <w:b/>
              </w:rPr>
            </w:pPr>
            <w:r w:rsidRPr="003A522F">
              <w:rPr>
                <w:rFonts w:ascii="Dolphin" w:hAnsi="Dolphin"/>
                <w:b/>
              </w:rPr>
              <w:t>SAVOIR-ÊTRE</w:t>
            </w:r>
          </w:p>
          <w:p w14:paraId="42977A1D" w14:textId="77777777" w:rsidR="00AC78AE" w:rsidRPr="003A522F" w:rsidRDefault="00AC78AE" w:rsidP="008E4B24">
            <w:pPr>
              <w:jc w:val="both"/>
              <w:rPr>
                <w:rFonts w:ascii="Dolphin" w:hAnsi="Dolphin"/>
                <w:b/>
              </w:rPr>
            </w:pPr>
            <w:r w:rsidRPr="003A522F">
              <w:rPr>
                <w:rFonts w:ascii="Dolphin" w:hAnsi="Dolphin"/>
                <w:b/>
              </w:rPr>
              <w:t>Attitude</w:t>
            </w:r>
          </w:p>
        </w:tc>
      </w:tr>
      <w:tr w:rsidR="00AC78AE" w:rsidRPr="003A522F" w14:paraId="605403DD" w14:textId="77777777">
        <w:tc>
          <w:tcPr>
            <w:tcW w:w="1915" w:type="dxa"/>
            <w:vMerge/>
          </w:tcPr>
          <w:p w14:paraId="23B2B26F" w14:textId="77777777" w:rsidR="00AC78AE" w:rsidRPr="003A522F" w:rsidRDefault="00AC78AE" w:rsidP="008E4B24">
            <w:pPr>
              <w:jc w:val="both"/>
              <w:rPr>
                <w:rFonts w:ascii="Dolphin" w:hAnsi="Dolphin"/>
                <w:b/>
                <w:sz w:val="28"/>
                <w:szCs w:val="28"/>
              </w:rPr>
            </w:pPr>
          </w:p>
        </w:tc>
        <w:tc>
          <w:tcPr>
            <w:tcW w:w="2860" w:type="dxa"/>
          </w:tcPr>
          <w:p w14:paraId="1974178E" w14:textId="77777777" w:rsidR="00E94E78" w:rsidRPr="003A522F" w:rsidRDefault="00AC78AE" w:rsidP="00995031">
            <w:pPr>
              <w:numPr>
                <w:ilvl w:val="0"/>
                <w:numId w:val="25"/>
              </w:numPr>
              <w:rPr>
                <w:rFonts w:ascii="Dolphin" w:hAnsi="Dolphin"/>
              </w:rPr>
            </w:pPr>
            <w:r w:rsidRPr="003A522F">
              <w:rPr>
                <w:rFonts w:ascii="Dolphin" w:hAnsi="Dolphin"/>
              </w:rPr>
              <w:t xml:space="preserve">Vocabulaire </w:t>
            </w:r>
            <w:r w:rsidR="00AF3231" w:rsidRPr="003A522F">
              <w:rPr>
                <w:rFonts w:ascii="Dolphin" w:hAnsi="Dolphin"/>
              </w:rPr>
              <w:t xml:space="preserve">et </w:t>
            </w:r>
            <w:r w:rsidR="00E94E78" w:rsidRPr="003A522F">
              <w:rPr>
                <w:rFonts w:ascii="Dolphin" w:hAnsi="Dolphin"/>
              </w:rPr>
              <w:t>éléments d’une offre d’emploi</w:t>
            </w:r>
          </w:p>
          <w:p w14:paraId="15B86427" w14:textId="77777777" w:rsidR="00E94E78" w:rsidRPr="003A522F" w:rsidRDefault="003A2A8E" w:rsidP="00995031">
            <w:pPr>
              <w:numPr>
                <w:ilvl w:val="0"/>
                <w:numId w:val="25"/>
              </w:numPr>
              <w:rPr>
                <w:rFonts w:ascii="Dolphin" w:hAnsi="Dolphin"/>
              </w:rPr>
            </w:pPr>
            <w:r w:rsidRPr="003A522F">
              <w:rPr>
                <w:rFonts w:ascii="Dolphin" w:hAnsi="Dolphin"/>
              </w:rPr>
              <w:t>Les ressources nécessaires à une recherche d’emplois</w:t>
            </w:r>
          </w:p>
        </w:tc>
        <w:tc>
          <w:tcPr>
            <w:tcW w:w="2825" w:type="dxa"/>
          </w:tcPr>
          <w:p w14:paraId="5DE6DD2B" w14:textId="77777777" w:rsidR="00AC78AE" w:rsidRPr="003A522F" w:rsidRDefault="00AC78AE" w:rsidP="00995031">
            <w:pPr>
              <w:numPr>
                <w:ilvl w:val="0"/>
                <w:numId w:val="5"/>
              </w:numPr>
              <w:rPr>
                <w:rFonts w:ascii="Dolphin" w:hAnsi="Dolphin"/>
              </w:rPr>
            </w:pPr>
            <w:r w:rsidRPr="003A522F">
              <w:rPr>
                <w:rFonts w:ascii="Dolphin" w:hAnsi="Dolphin"/>
              </w:rPr>
              <w:t>Compléter le schéma d’une offre d’emploi</w:t>
            </w:r>
          </w:p>
          <w:p w14:paraId="7CBFB2E1" w14:textId="77777777" w:rsidR="00AC78AE" w:rsidRPr="003A522F" w:rsidRDefault="00AC78AE" w:rsidP="00995031">
            <w:pPr>
              <w:numPr>
                <w:ilvl w:val="0"/>
                <w:numId w:val="5"/>
              </w:numPr>
              <w:rPr>
                <w:rFonts w:ascii="Dolphin" w:hAnsi="Dolphin"/>
              </w:rPr>
            </w:pPr>
            <w:r w:rsidRPr="003A522F">
              <w:rPr>
                <w:rFonts w:ascii="Dolphin" w:hAnsi="Dolphin"/>
              </w:rPr>
              <w:t>Rédiger une offre d’emploi</w:t>
            </w:r>
          </w:p>
          <w:p w14:paraId="613E5008" w14:textId="77777777" w:rsidR="00AC78AE" w:rsidRPr="003A522F" w:rsidRDefault="00AC78AE" w:rsidP="00995031">
            <w:pPr>
              <w:numPr>
                <w:ilvl w:val="0"/>
                <w:numId w:val="5"/>
              </w:numPr>
              <w:rPr>
                <w:rFonts w:ascii="Dolphin" w:hAnsi="Dolphin"/>
              </w:rPr>
            </w:pPr>
            <w:r w:rsidRPr="003A522F">
              <w:rPr>
                <w:rFonts w:ascii="Dolphin" w:hAnsi="Dolphin"/>
              </w:rPr>
              <w:t>Rechercher des emplois</w:t>
            </w:r>
          </w:p>
        </w:tc>
        <w:tc>
          <w:tcPr>
            <w:tcW w:w="2540" w:type="dxa"/>
            <w:vMerge w:val="restart"/>
          </w:tcPr>
          <w:p w14:paraId="2E912B22" w14:textId="77777777" w:rsidR="00AC78AE" w:rsidRPr="003A522F" w:rsidRDefault="00AC78AE" w:rsidP="00A15813">
            <w:pPr>
              <w:rPr>
                <w:rFonts w:ascii="Dolphin" w:hAnsi="Dolphin"/>
              </w:rPr>
            </w:pPr>
            <w:r w:rsidRPr="003A522F">
              <w:rPr>
                <w:rFonts w:ascii="Dolphin" w:hAnsi="Dolphin"/>
              </w:rPr>
              <w:t>Méthod</w:t>
            </w:r>
            <w:r w:rsidR="00A15813">
              <w:rPr>
                <w:rFonts w:ascii="Dolphin" w:hAnsi="Dolphin"/>
              </w:rPr>
              <w:t>ique</w:t>
            </w:r>
          </w:p>
          <w:p w14:paraId="1230843B" w14:textId="77777777" w:rsidR="00AC78AE" w:rsidRPr="003A522F" w:rsidRDefault="00AC78AE" w:rsidP="00A15813">
            <w:pPr>
              <w:rPr>
                <w:rFonts w:ascii="Dolphin" w:hAnsi="Dolphin"/>
              </w:rPr>
            </w:pPr>
            <w:r w:rsidRPr="003A522F">
              <w:rPr>
                <w:rFonts w:ascii="Dolphin" w:hAnsi="Dolphin"/>
              </w:rPr>
              <w:t>Créati</w:t>
            </w:r>
            <w:r w:rsidR="00A15813">
              <w:rPr>
                <w:rFonts w:ascii="Dolphin" w:hAnsi="Dolphin"/>
              </w:rPr>
              <w:t>f</w:t>
            </w:r>
          </w:p>
          <w:p w14:paraId="6A4D8CD8" w14:textId="77777777" w:rsidR="00AC78AE" w:rsidRPr="003A522F" w:rsidRDefault="00AC78AE" w:rsidP="00A15813">
            <w:pPr>
              <w:rPr>
                <w:rFonts w:ascii="Dolphin" w:hAnsi="Dolphin"/>
              </w:rPr>
            </w:pPr>
            <w:r w:rsidRPr="003A522F">
              <w:rPr>
                <w:rFonts w:ascii="Dolphin" w:hAnsi="Dolphin"/>
              </w:rPr>
              <w:t>Structur</w:t>
            </w:r>
            <w:r w:rsidR="00A15813">
              <w:rPr>
                <w:rFonts w:ascii="Dolphin" w:hAnsi="Dolphin"/>
              </w:rPr>
              <w:t>é</w:t>
            </w:r>
          </w:p>
          <w:p w14:paraId="3C212A43" w14:textId="77777777" w:rsidR="00AC78AE" w:rsidRPr="003A522F" w:rsidRDefault="00AC78AE" w:rsidP="00A15813">
            <w:pPr>
              <w:rPr>
                <w:rFonts w:ascii="Dolphin" w:hAnsi="Dolphin"/>
              </w:rPr>
            </w:pPr>
            <w:r w:rsidRPr="003A522F">
              <w:rPr>
                <w:rFonts w:ascii="Dolphin" w:hAnsi="Dolphin"/>
              </w:rPr>
              <w:t>Ouvert aux expériences</w:t>
            </w:r>
          </w:p>
          <w:p w14:paraId="5F5F267A" w14:textId="77777777" w:rsidR="00AC78AE" w:rsidRPr="003A522F" w:rsidRDefault="00AC78AE" w:rsidP="00A15813">
            <w:pPr>
              <w:rPr>
                <w:rFonts w:ascii="Dolphin" w:hAnsi="Dolphin"/>
              </w:rPr>
            </w:pPr>
            <w:r w:rsidRPr="003A522F">
              <w:rPr>
                <w:rFonts w:ascii="Dolphin" w:hAnsi="Dolphin"/>
              </w:rPr>
              <w:t>Curi</w:t>
            </w:r>
            <w:r w:rsidR="00A15813">
              <w:rPr>
                <w:rFonts w:ascii="Dolphin" w:hAnsi="Dolphin"/>
              </w:rPr>
              <w:t>eux</w:t>
            </w:r>
            <w:r w:rsidRPr="003A522F">
              <w:rPr>
                <w:rFonts w:ascii="Dolphin" w:hAnsi="Dolphin"/>
              </w:rPr>
              <w:t xml:space="preserve"> de se découvrir</w:t>
            </w:r>
          </w:p>
        </w:tc>
      </w:tr>
      <w:tr w:rsidR="00F021A0" w:rsidRPr="003A522F" w14:paraId="760501BA" w14:textId="77777777">
        <w:tc>
          <w:tcPr>
            <w:tcW w:w="1915" w:type="dxa"/>
            <w:vMerge/>
          </w:tcPr>
          <w:p w14:paraId="1225248F" w14:textId="77777777" w:rsidR="00F021A0" w:rsidRPr="003A522F" w:rsidRDefault="00F021A0" w:rsidP="008E4B24">
            <w:pPr>
              <w:jc w:val="both"/>
              <w:rPr>
                <w:rFonts w:ascii="Dolphin" w:hAnsi="Dolphin"/>
                <w:b/>
                <w:sz w:val="28"/>
                <w:szCs w:val="28"/>
              </w:rPr>
            </w:pPr>
          </w:p>
        </w:tc>
        <w:tc>
          <w:tcPr>
            <w:tcW w:w="2860" w:type="dxa"/>
          </w:tcPr>
          <w:p w14:paraId="35F82B50" w14:textId="77777777" w:rsidR="00F021A0" w:rsidRPr="003A522F" w:rsidRDefault="00F021A0" w:rsidP="00995031">
            <w:pPr>
              <w:numPr>
                <w:ilvl w:val="0"/>
                <w:numId w:val="4"/>
              </w:numPr>
              <w:rPr>
                <w:rFonts w:ascii="Dolphin" w:hAnsi="Dolphin"/>
              </w:rPr>
            </w:pPr>
            <w:r w:rsidRPr="003A522F">
              <w:rPr>
                <w:rFonts w:ascii="Dolphin" w:hAnsi="Dolphin"/>
              </w:rPr>
              <w:t xml:space="preserve">Vocabulaire, </w:t>
            </w:r>
            <w:r w:rsidR="00D25B29">
              <w:rPr>
                <w:rFonts w:ascii="Dolphin" w:hAnsi="Dolphin"/>
              </w:rPr>
              <w:t>rubriques</w:t>
            </w:r>
            <w:r w:rsidRPr="003A522F">
              <w:rPr>
                <w:rFonts w:ascii="Dolphin" w:hAnsi="Dolphin"/>
              </w:rPr>
              <w:t xml:space="preserve"> et contenus d’un CV</w:t>
            </w:r>
          </w:p>
          <w:p w14:paraId="0CA259BB" w14:textId="77777777" w:rsidR="00F021A0" w:rsidRPr="003A522F" w:rsidRDefault="00F021A0" w:rsidP="00995031">
            <w:pPr>
              <w:numPr>
                <w:ilvl w:val="0"/>
                <w:numId w:val="4"/>
              </w:numPr>
              <w:rPr>
                <w:rFonts w:ascii="Dolphin" w:hAnsi="Dolphin"/>
              </w:rPr>
            </w:pPr>
            <w:r w:rsidRPr="003A522F">
              <w:rPr>
                <w:rFonts w:ascii="Dolphin" w:hAnsi="Dolphin"/>
              </w:rPr>
              <w:t>Informations nécessaires à la rédaction d’un CV</w:t>
            </w:r>
          </w:p>
          <w:p w14:paraId="4B592137" w14:textId="77777777" w:rsidR="00F021A0" w:rsidRPr="003A522F" w:rsidRDefault="00F021A0" w:rsidP="00995031">
            <w:pPr>
              <w:numPr>
                <w:ilvl w:val="0"/>
                <w:numId w:val="4"/>
              </w:numPr>
              <w:rPr>
                <w:rFonts w:ascii="Dolphin" w:hAnsi="Dolphin"/>
              </w:rPr>
            </w:pPr>
            <w:r w:rsidRPr="003A522F">
              <w:rPr>
                <w:rFonts w:ascii="Dolphin" w:hAnsi="Dolphin"/>
              </w:rPr>
              <w:t>La mise en page dans un traitement de texte</w:t>
            </w:r>
          </w:p>
        </w:tc>
        <w:tc>
          <w:tcPr>
            <w:tcW w:w="2825" w:type="dxa"/>
          </w:tcPr>
          <w:p w14:paraId="355C235B" w14:textId="77777777" w:rsidR="00F021A0" w:rsidRPr="003A522F" w:rsidRDefault="00696DBA" w:rsidP="00995031">
            <w:pPr>
              <w:numPr>
                <w:ilvl w:val="0"/>
                <w:numId w:val="4"/>
              </w:numPr>
              <w:rPr>
                <w:rFonts w:ascii="Dolphin" w:hAnsi="Dolphin"/>
              </w:rPr>
            </w:pPr>
            <w:r w:rsidRPr="003A522F">
              <w:rPr>
                <w:rFonts w:ascii="Dolphin" w:hAnsi="Dolphin"/>
              </w:rPr>
              <w:t>Modifier</w:t>
            </w:r>
            <w:r w:rsidR="00F021A0" w:rsidRPr="003A522F">
              <w:rPr>
                <w:rFonts w:ascii="Dolphin" w:hAnsi="Dolphin"/>
              </w:rPr>
              <w:t xml:space="preserve"> son CV</w:t>
            </w:r>
            <w:r w:rsidRPr="003A522F">
              <w:rPr>
                <w:rFonts w:ascii="Dolphin" w:hAnsi="Dolphin"/>
              </w:rPr>
              <w:t xml:space="preserve"> (au besoin)</w:t>
            </w:r>
          </w:p>
          <w:p w14:paraId="2AC534E0" w14:textId="77777777" w:rsidR="00F021A0" w:rsidRPr="003A522F" w:rsidRDefault="00F021A0" w:rsidP="00995031">
            <w:pPr>
              <w:numPr>
                <w:ilvl w:val="0"/>
                <w:numId w:val="4"/>
              </w:numPr>
              <w:rPr>
                <w:rFonts w:ascii="Dolphin" w:hAnsi="Dolphin"/>
              </w:rPr>
            </w:pPr>
            <w:r w:rsidRPr="003A522F">
              <w:rPr>
                <w:rFonts w:ascii="Dolphin" w:hAnsi="Dolphin"/>
              </w:rPr>
              <w:t>Utiliser un traitement de texte</w:t>
            </w:r>
          </w:p>
          <w:p w14:paraId="6A8A2E8B" w14:textId="77777777" w:rsidR="00F021A0" w:rsidRPr="003A522F" w:rsidRDefault="00F021A0" w:rsidP="00995031">
            <w:pPr>
              <w:rPr>
                <w:rFonts w:ascii="Dolphin" w:hAnsi="Dolphin"/>
              </w:rPr>
            </w:pPr>
          </w:p>
        </w:tc>
        <w:tc>
          <w:tcPr>
            <w:tcW w:w="2540" w:type="dxa"/>
            <w:vMerge/>
          </w:tcPr>
          <w:p w14:paraId="52287B0A" w14:textId="77777777" w:rsidR="00F021A0" w:rsidRPr="003A522F" w:rsidRDefault="00F021A0" w:rsidP="008E4B24">
            <w:pPr>
              <w:jc w:val="both"/>
              <w:rPr>
                <w:rFonts w:ascii="Dolphin" w:hAnsi="Dolphin"/>
              </w:rPr>
            </w:pPr>
          </w:p>
        </w:tc>
      </w:tr>
      <w:tr w:rsidR="00AC78AE" w:rsidRPr="003A522F" w14:paraId="4A8954EA" w14:textId="77777777">
        <w:tc>
          <w:tcPr>
            <w:tcW w:w="1915" w:type="dxa"/>
            <w:vMerge/>
          </w:tcPr>
          <w:p w14:paraId="39202745" w14:textId="77777777" w:rsidR="00AC78AE" w:rsidRPr="003A522F" w:rsidRDefault="00AC78AE" w:rsidP="008E4B24">
            <w:pPr>
              <w:jc w:val="both"/>
              <w:rPr>
                <w:rFonts w:ascii="Dolphin" w:hAnsi="Dolphin"/>
                <w:b/>
                <w:sz w:val="28"/>
                <w:szCs w:val="28"/>
              </w:rPr>
            </w:pPr>
          </w:p>
        </w:tc>
        <w:tc>
          <w:tcPr>
            <w:tcW w:w="2860" w:type="dxa"/>
          </w:tcPr>
          <w:p w14:paraId="218F4EB8" w14:textId="77777777" w:rsidR="00AC78AE" w:rsidRPr="003A522F" w:rsidRDefault="00AC78AE" w:rsidP="00995031">
            <w:pPr>
              <w:numPr>
                <w:ilvl w:val="0"/>
                <w:numId w:val="24"/>
              </w:numPr>
              <w:rPr>
                <w:rFonts w:ascii="Dolphin" w:hAnsi="Dolphin"/>
              </w:rPr>
            </w:pPr>
            <w:r w:rsidRPr="003A522F">
              <w:rPr>
                <w:rFonts w:ascii="Dolphin" w:hAnsi="Dolphin"/>
              </w:rPr>
              <w:t>Vocabulaire d’une lettre de présentation</w:t>
            </w:r>
          </w:p>
          <w:p w14:paraId="11CBBBB8" w14:textId="77777777" w:rsidR="00E94E78" w:rsidRPr="003A522F" w:rsidRDefault="00E94E78" w:rsidP="00995031">
            <w:pPr>
              <w:numPr>
                <w:ilvl w:val="0"/>
                <w:numId w:val="24"/>
              </w:numPr>
              <w:rPr>
                <w:rFonts w:ascii="Dolphin" w:hAnsi="Dolphin"/>
              </w:rPr>
            </w:pPr>
            <w:r w:rsidRPr="003A522F">
              <w:rPr>
                <w:rFonts w:ascii="Dolphin" w:hAnsi="Dolphin"/>
              </w:rPr>
              <w:t>Les informations nécessaires pour rédiger une lettre de présentation.</w:t>
            </w:r>
          </w:p>
          <w:p w14:paraId="4FED3146" w14:textId="77777777" w:rsidR="00E94E78" w:rsidRPr="003A522F" w:rsidRDefault="00E94E78" w:rsidP="00995031">
            <w:pPr>
              <w:numPr>
                <w:ilvl w:val="0"/>
                <w:numId w:val="24"/>
              </w:numPr>
              <w:rPr>
                <w:rFonts w:ascii="Dolphin" w:hAnsi="Dolphin"/>
              </w:rPr>
            </w:pPr>
            <w:r w:rsidRPr="003A522F">
              <w:rPr>
                <w:rFonts w:ascii="Dolphin" w:hAnsi="Dolphin"/>
              </w:rPr>
              <w:t xml:space="preserve">Différentes stratégies d’écriture </w:t>
            </w:r>
          </w:p>
        </w:tc>
        <w:tc>
          <w:tcPr>
            <w:tcW w:w="2825" w:type="dxa"/>
          </w:tcPr>
          <w:p w14:paraId="59882371" w14:textId="77777777" w:rsidR="00AC78AE" w:rsidRPr="003A522F" w:rsidRDefault="00AC78AE" w:rsidP="00995031">
            <w:pPr>
              <w:numPr>
                <w:ilvl w:val="0"/>
                <w:numId w:val="4"/>
              </w:numPr>
              <w:rPr>
                <w:rFonts w:ascii="Dolphin" w:hAnsi="Dolphin"/>
              </w:rPr>
            </w:pPr>
            <w:r w:rsidRPr="003A522F">
              <w:rPr>
                <w:rFonts w:ascii="Dolphin" w:hAnsi="Dolphin"/>
              </w:rPr>
              <w:t>Compléter le schéma d’une lettre de présentation</w:t>
            </w:r>
          </w:p>
          <w:p w14:paraId="56C49E29" w14:textId="77777777" w:rsidR="00AC78AE" w:rsidRPr="003A522F" w:rsidRDefault="00AC78AE" w:rsidP="00995031">
            <w:pPr>
              <w:numPr>
                <w:ilvl w:val="0"/>
                <w:numId w:val="4"/>
              </w:numPr>
              <w:rPr>
                <w:rFonts w:ascii="Dolphin" w:hAnsi="Dolphin"/>
              </w:rPr>
            </w:pPr>
            <w:r w:rsidRPr="003A522F">
              <w:rPr>
                <w:rFonts w:ascii="Dolphin" w:hAnsi="Dolphin"/>
              </w:rPr>
              <w:t>Rédiger une lettre de présentation</w:t>
            </w:r>
          </w:p>
          <w:p w14:paraId="4FF46B40" w14:textId="77777777" w:rsidR="00AC78AE" w:rsidRPr="003A522F" w:rsidRDefault="00AC78AE" w:rsidP="00995031">
            <w:pPr>
              <w:numPr>
                <w:ilvl w:val="0"/>
                <w:numId w:val="4"/>
              </w:numPr>
              <w:rPr>
                <w:rFonts w:ascii="Dolphin" w:hAnsi="Dolphin"/>
              </w:rPr>
            </w:pPr>
            <w:r w:rsidRPr="003A522F">
              <w:rPr>
                <w:rFonts w:ascii="Dolphin" w:hAnsi="Dolphin"/>
              </w:rPr>
              <w:t xml:space="preserve">Enrichir ses phrases </w:t>
            </w:r>
            <w:r w:rsidR="00E94E78" w:rsidRPr="003A522F">
              <w:rPr>
                <w:rFonts w:ascii="Dolphin" w:hAnsi="Dolphin"/>
              </w:rPr>
              <w:t>(ajouter des mots sans changer le sens)</w:t>
            </w:r>
          </w:p>
          <w:p w14:paraId="6EC366B7" w14:textId="77777777" w:rsidR="00AC78AE" w:rsidRPr="003A522F" w:rsidRDefault="00AC78AE" w:rsidP="00995031">
            <w:pPr>
              <w:numPr>
                <w:ilvl w:val="0"/>
                <w:numId w:val="4"/>
              </w:numPr>
              <w:rPr>
                <w:rFonts w:ascii="Dolphin" w:hAnsi="Dolphin"/>
              </w:rPr>
            </w:pPr>
            <w:r w:rsidRPr="003A522F">
              <w:rPr>
                <w:rFonts w:ascii="Dolphin" w:hAnsi="Dolphin"/>
              </w:rPr>
              <w:t>Découvrir l’art de se mettre en valeur</w:t>
            </w:r>
          </w:p>
        </w:tc>
        <w:tc>
          <w:tcPr>
            <w:tcW w:w="2540" w:type="dxa"/>
            <w:vMerge/>
          </w:tcPr>
          <w:p w14:paraId="59486CF8" w14:textId="77777777" w:rsidR="00AC78AE" w:rsidRPr="003A522F" w:rsidRDefault="00AC78AE" w:rsidP="008E4B24">
            <w:pPr>
              <w:jc w:val="both"/>
              <w:rPr>
                <w:rFonts w:ascii="Dolphin" w:hAnsi="Dolphin"/>
              </w:rPr>
            </w:pPr>
          </w:p>
        </w:tc>
      </w:tr>
      <w:tr w:rsidR="00AC78AE" w:rsidRPr="003A522F" w14:paraId="7CAAD711" w14:textId="77777777">
        <w:tc>
          <w:tcPr>
            <w:tcW w:w="1915" w:type="dxa"/>
            <w:vMerge/>
          </w:tcPr>
          <w:p w14:paraId="118B614A" w14:textId="77777777" w:rsidR="00AC78AE" w:rsidRPr="003A522F" w:rsidRDefault="00AC78AE" w:rsidP="008E4B24">
            <w:pPr>
              <w:jc w:val="both"/>
              <w:rPr>
                <w:rFonts w:ascii="Dolphin" w:hAnsi="Dolphin"/>
                <w:b/>
                <w:sz w:val="28"/>
                <w:szCs w:val="28"/>
              </w:rPr>
            </w:pPr>
          </w:p>
        </w:tc>
        <w:tc>
          <w:tcPr>
            <w:tcW w:w="2860" w:type="dxa"/>
          </w:tcPr>
          <w:p w14:paraId="2B2003EA" w14:textId="77777777" w:rsidR="00AC78AE" w:rsidRPr="003A522F" w:rsidRDefault="00995031" w:rsidP="00995031">
            <w:pPr>
              <w:numPr>
                <w:ilvl w:val="0"/>
                <w:numId w:val="23"/>
              </w:numPr>
              <w:rPr>
                <w:rFonts w:ascii="Dolphin" w:hAnsi="Dolphin"/>
              </w:rPr>
            </w:pPr>
            <w:r>
              <w:rPr>
                <w:rFonts w:ascii="Dolphin" w:hAnsi="Dolphin"/>
              </w:rPr>
              <w:t>Les éléments importants d’</w:t>
            </w:r>
            <w:r w:rsidR="00696DBA" w:rsidRPr="003A522F">
              <w:rPr>
                <w:rFonts w:ascii="Dolphin" w:hAnsi="Dolphin"/>
              </w:rPr>
              <w:t>un plan</w:t>
            </w:r>
          </w:p>
        </w:tc>
        <w:tc>
          <w:tcPr>
            <w:tcW w:w="2825" w:type="dxa"/>
          </w:tcPr>
          <w:p w14:paraId="0642EC0C" w14:textId="77777777" w:rsidR="00E94E78" w:rsidRPr="003A522F" w:rsidRDefault="00696DBA" w:rsidP="00995031">
            <w:pPr>
              <w:numPr>
                <w:ilvl w:val="0"/>
                <w:numId w:val="6"/>
              </w:numPr>
              <w:rPr>
                <w:rFonts w:ascii="Dolphin" w:hAnsi="Dolphin"/>
              </w:rPr>
            </w:pPr>
            <w:r w:rsidRPr="003A522F">
              <w:rPr>
                <w:rFonts w:ascii="Dolphin" w:hAnsi="Dolphin"/>
              </w:rPr>
              <w:t>Planifier</w:t>
            </w:r>
          </w:p>
        </w:tc>
        <w:tc>
          <w:tcPr>
            <w:tcW w:w="2540" w:type="dxa"/>
            <w:vMerge/>
          </w:tcPr>
          <w:p w14:paraId="50663923" w14:textId="77777777" w:rsidR="00AC78AE" w:rsidRPr="003A522F" w:rsidRDefault="00AC78AE" w:rsidP="008E4B24">
            <w:pPr>
              <w:jc w:val="both"/>
              <w:rPr>
                <w:rFonts w:ascii="Dolphin" w:hAnsi="Dolphin"/>
              </w:rPr>
            </w:pPr>
          </w:p>
        </w:tc>
      </w:tr>
      <w:tr w:rsidR="00AC78AE" w:rsidRPr="003A522F" w14:paraId="015BB491" w14:textId="77777777">
        <w:tc>
          <w:tcPr>
            <w:tcW w:w="1915" w:type="dxa"/>
          </w:tcPr>
          <w:p w14:paraId="4109A1D5" w14:textId="77777777" w:rsidR="00AC78AE" w:rsidRPr="003A522F" w:rsidRDefault="00AC78AE" w:rsidP="008E4B24">
            <w:pPr>
              <w:jc w:val="both"/>
              <w:rPr>
                <w:rFonts w:ascii="Dolphin" w:hAnsi="Dolphin"/>
                <w:b/>
                <w:sz w:val="28"/>
                <w:szCs w:val="28"/>
              </w:rPr>
            </w:pPr>
            <w:r w:rsidRPr="003A522F">
              <w:rPr>
                <w:rFonts w:ascii="Dolphin" w:hAnsi="Dolphin"/>
                <w:b/>
                <w:sz w:val="28"/>
                <w:szCs w:val="28"/>
              </w:rPr>
              <w:t>Traces de l’élève</w:t>
            </w:r>
          </w:p>
        </w:tc>
        <w:tc>
          <w:tcPr>
            <w:tcW w:w="8225" w:type="dxa"/>
            <w:gridSpan w:val="3"/>
            <w:shd w:val="clear" w:color="auto" w:fill="auto"/>
          </w:tcPr>
          <w:p w14:paraId="29924F8F" w14:textId="77777777" w:rsidR="00AC78AE" w:rsidRDefault="005028A4" w:rsidP="008E4B24">
            <w:pPr>
              <w:numPr>
                <w:ilvl w:val="0"/>
                <w:numId w:val="6"/>
              </w:numPr>
              <w:jc w:val="both"/>
              <w:rPr>
                <w:rFonts w:ascii="Dolphin" w:hAnsi="Dolphin"/>
              </w:rPr>
            </w:pPr>
            <w:r w:rsidRPr="003A522F">
              <w:rPr>
                <w:rFonts w:ascii="Dolphin" w:hAnsi="Dolphin"/>
              </w:rPr>
              <w:t>Affiche d’une offre d’emploi</w:t>
            </w:r>
          </w:p>
          <w:p w14:paraId="6D02D8FE" w14:textId="77777777" w:rsidR="0076677C" w:rsidRPr="003A522F" w:rsidRDefault="0076677C" w:rsidP="008E4B24">
            <w:pPr>
              <w:numPr>
                <w:ilvl w:val="0"/>
                <w:numId w:val="6"/>
              </w:numPr>
              <w:jc w:val="both"/>
              <w:rPr>
                <w:rFonts w:ascii="Dolphin" w:hAnsi="Dolphin"/>
              </w:rPr>
            </w:pPr>
            <w:r w:rsidRPr="003A522F">
              <w:rPr>
                <w:rFonts w:ascii="Dolphin" w:hAnsi="Dolphin"/>
              </w:rPr>
              <w:t>Fiche 4 : détails et exigences d’une offre d’emploi</w:t>
            </w:r>
          </w:p>
          <w:p w14:paraId="214B8362" w14:textId="77777777" w:rsidR="00C173C9" w:rsidRPr="003A522F" w:rsidRDefault="00C173C9" w:rsidP="008E4B24">
            <w:pPr>
              <w:numPr>
                <w:ilvl w:val="0"/>
                <w:numId w:val="6"/>
              </w:numPr>
              <w:jc w:val="both"/>
              <w:rPr>
                <w:rFonts w:ascii="Dolphin" w:hAnsi="Dolphin"/>
              </w:rPr>
            </w:pPr>
            <w:r w:rsidRPr="003A522F">
              <w:rPr>
                <w:rFonts w:ascii="Dolphin" w:hAnsi="Dolphin"/>
              </w:rPr>
              <w:t xml:space="preserve">Fiche 5 : </w:t>
            </w:r>
            <w:r w:rsidR="0076677C">
              <w:rPr>
                <w:rFonts w:ascii="Dolphin" w:hAnsi="Dolphin"/>
              </w:rPr>
              <w:t>explore</w:t>
            </w:r>
          </w:p>
          <w:p w14:paraId="68FC0ADC" w14:textId="77777777" w:rsidR="0076677C" w:rsidRDefault="00C173C9" w:rsidP="008E4B24">
            <w:pPr>
              <w:numPr>
                <w:ilvl w:val="0"/>
                <w:numId w:val="6"/>
              </w:numPr>
              <w:jc w:val="both"/>
              <w:rPr>
                <w:rFonts w:ascii="Dolphin" w:hAnsi="Dolphin"/>
              </w:rPr>
            </w:pPr>
            <w:r w:rsidRPr="003A522F">
              <w:rPr>
                <w:rFonts w:ascii="Dolphin" w:hAnsi="Dolphin"/>
              </w:rPr>
              <w:t xml:space="preserve">Fiche 6 : </w:t>
            </w:r>
            <w:r w:rsidR="00995031">
              <w:rPr>
                <w:rFonts w:ascii="Dolphin" w:hAnsi="Dolphin"/>
              </w:rPr>
              <w:t>J</w:t>
            </w:r>
            <w:r w:rsidR="0076677C">
              <w:rPr>
                <w:rFonts w:ascii="Dolphin" w:hAnsi="Dolphin"/>
              </w:rPr>
              <w:t>’enrichis mes phrases</w:t>
            </w:r>
          </w:p>
          <w:p w14:paraId="283985F8" w14:textId="77777777" w:rsidR="00C173C9" w:rsidRPr="003A522F" w:rsidRDefault="0076677C" w:rsidP="008E4B24">
            <w:pPr>
              <w:numPr>
                <w:ilvl w:val="0"/>
                <w:numId w:val="6"/>
              </w:numPr>
              <w:jc w:val="both"/>
              <w:rPr>
                <w:rFonts w:ascii="Dolphin" w:hAnsi="Dolphin"/>
              </w:rPr>
            </w:pPr>
            <w:r>
              <w:rPr>
                <w:rFonts w:ascii="Dolphin" w:hAnsi="Dolphin"/>
              </w:rPr>
              <w:t xml:space="preserve">Fiche 7 : </w:t>
            </w:r>
            <w:r w:rsidR="00995031">
              <w:rPr>
                <w:rFonts w:ascii="Dolphin" w:hAnsi="Dolphin"/>
              </w:rPr>
              <w:t>J</w:t>
            </w:r>
            <w:r w:rsidR="00C173C9" w:rsidRPr="003A522F">
              <w:rPr>
                <w:rFonts w:ascii="Dolphin" w:hAnsi="Dolphin"/>
              </w:rPr>
              <w:t>e me mets en valeur</w:t>
            </w:r>
          </w:p>
          <w:p w14:paraId="41D55216" w14:textId="77777777" w:rsidR="00AC78AE" w:rsidRPr="003A522F" w:rsidRDefault="00C173C9" w:rsidP="008E4B24">
            <w:pPr>
              <w:numPr>
                <w:ilvl w:val="0"/>
                <w:numId w:val="6"/>
              </w:numPr>
              <w:jc w:val="both"/>
              <w:rPr>
                <w:rFonts w:ascii="Dolphin" w:hAnsi="Dolphin"/>
              </w:rPr>
            </w:pPr>
            <w:r w:rsidRPr="003A522F">
              <w:rPr>
                <w:rFonts w:ascii="Dolphin" w:hAnsi="Dolphin"/>
              </w:rPr>
              <w:t xml:space="preserve">Fiche </w:t>
            </w:r>
            <w:r w:rsidR="0076677C">
              <w:rPr>
                <w:rFonts w:ascii="Dolphin" w:hAnsi="Dolphin"/>
              </w:rPr>
              <w:t>8</w:t>
            </w:r>
            <w:r w:rsidRPr="003A522F">
              <w:rPr>
                <w:rFonts w:ascii="Dolphin" w:hAnsi="Dolphin"/>
              </w:rPr>
              <w:t xml:space="preserve"> : </w:t>
            </w:r>
            <w:r w:rsidR="0076677C">
              <w:rPr>
                <w:rFonts w:ascii="Dolphin" w:hAnsi="Dolphin"/>
              </w:rPr>
              <w:t>b</w:t>
            </w:r>
            <w:r w:rsidRPr="003A522F">
              <w:rPr>
                <w:rFonts w:ascii="Dolphin" w:hAnsi="Dolphin"/>
              </w:rPr>
              <w:t>rouillon de ma lettre de présentation</w:t>
            </w:r>
          </w:p>
          <w:p w14:paraId="2FBAEB69" w14:textId="77777777" w:rsidR="0076677C" w:rsidRDefault="0076677C" w:rsidP="008E4B24">
            <w:pPr>
              <w:numPr>
                <w:ilvl w:val="0"/>
                <w:numId w:val="6"/>
              </w:numPr>
              <w:jc w:val="both"/>
              <w:rPr>
                <w:rFonts w:ascii="Dolphin" w:hAnsi="Dolphin"/>
              </w:rPr>
            </w:pPr>
            <w:r>
              <w:rPr>
                <w:rFonts w:ascii="Dolphin" w:hAnsi="Dolphin"/>
              </w:rPr>
              <w:t>Mon portfolio d’emploi</w:t>
            </w:r>
          </w:p>
          <w:p w14:paraId="30E5F7AF" w14:textId="77777777" w:rsidR="0076677C" w:rsidRPr="003A522F" w:rsidRDefault="0076677C" w:rsidP="008E4B24">
            <w:pPr>
              <w:numPr>
                <w:ilvl w:val="0"/>
                <w:numId w:val="6"/>
              </w:numPr>
              <w:jc w:val="both"/>
              <w:rPr>
                <w:rFonts w:ascii="Dolphin" w:hAnsi="Dolphin"/>
              </w:rPr>
            </w:pPr>
            <w:r w:rsidRPr="003A522F">
              <w:rPr>
                <w:rFonts w:ascii="Dolphin" w:hAnsi="Dolphin"/>
              </w:rPr>
              <w:t>Journal de bord</w:t>
            </w:r>
          </w:p>
        </w:tc>
      </w:tr>
      <w:tr w:rsidR="00696DBA" w:rsidRPr="003A522F" w14:paraId="34374A55" w14:textId="77777777">
        <w:tc>
          <w:tcPr>
            <w:tcW w:w="1915" w:type="dxa"/>
          </w:tcPr>
          <w:p w14:paraId="362AD6CC" w14:textId="77777777" w:rsidR="00696DBA" w:rsidRPr="003A522F" w:rsidRDefault="00696DBA" w:rsidP="008E4B24">
            <w:pPr>
              <w:jc w:val="both"/>
              <w:rPr>
                <w:rFonts w:ascii="Dolphin" w:hAnsi="Dolphin"/>
                <w:b/>
                <w:sz w:val="20"/>
                <w:szCs w:val="20"/>
              </w:rPr>
            </w:pPr>
            <w:r w:rsidRPr="003A522F">
              <w:rPr>
                <w:rFonts w:ascii="Dolphin" w:hAnsi="Dolphin"/>
                <w:b/>
                <w:sz w:val="20"/>
                <w:szCs w:val="20"/>
              </w:rPr>
              <w:t>Traces de l’enseignant</w:t>
            </w:r>
          </w:p>
        </w:tc>
        <w:tc>
          <w:tcPr>
            <w:tcW w:w="8225" w:type="dxa"/>
            <w:gridSpan w:val="3"/>
            <w:shd w:val="clear" w:color="auto" w:fill="auto"/>
          </w:tcPr>
          <w:p w14:paraId="247F2BD3" w14:textId="77777777" w:rsidR="00696DBA" w:rsidRPr="003A522F" w:rsidRDefault="00696DBA" w:rsidP="008E4B24">
            <w:pPr>
              <w:numPr>
                <w:ilvl w:val="0"/>
                <w:numId w:val="3"/>
              </w:numPr>
              <w:jc w:val="both"/>
              <w:rPr>
                <w:rFonts w:ascii="Dolphin" w:hAnsi="Dolphin"/>
              </w:rPr>
            </w:pPr>
            <w:r w:rsidRPr="003A522F">
              <w:rPr>
                <w:rFonts w:ascii="Dolphin" w:hAnsi="Dolphin"/>
              </w:rPr>
              <w:t>Fiche</w:t>
            </w:r>
            <w:r w:rsidR="00995031">
              <w:rPr>
                <w:rFonts w:ascii="Dolphin" w:hAnsi="Dolphin"/>
              </w:rPr>
              <w:t xml:space="preserve">s </w:t>
            </w:r>
            <w:r w:rsidR="0076677C">
              <w:rPr>
                <w:rFonts w:ascii="Dolphin" w:hAnsi="Dolphin"/>
              </w:rPr>
              <w:t>4-</w:t>
            </w:r>
            <w:r w:rsidRPr="003A522F">
              <w:rPr>
                <w:rFonts w:ascii="Dolphin" w:hAnsi="Dolphin"/>
              </w:rPr>
              <w:t>5-6-7</w:t>
            </w:r>
            <w:r w:rsidR="0076677C">
              <w:rPr>
                <w:rFonts w:ascii="Dolphin" w:hAnsi="Dolphin"/>
              </w:rPr>
              <w:t>-</w:t>
            </w:r>
            <w:proofErr w:type="gramStart"/>
            <w:r w:rsidR="0076677C">
              <w:rPr>
                <w:rFonts w:ascii="Dolphin" w:hAnsi="Dolphin"/>
              </w:rPr>
              <w:t>8</w:t>
            </w:r>
            <w:r w:rsidRPr="003A522F">
              <w:rPr>
                <w:rFonts w:ascii="Dolphin" w:hAnsi="Dolphin"/>
              </w:rPr>
              <w:t xml:space="preserve">  annotée</w:t>
            </w:r>
            <w:r w:rsidR="00995031">
              <w:rPr>
                <w:rFonts w:ascii="Dolphin" w:hAnsi="Dolphin"/>
              </w:rPr>
              <w:t>s</w:t>
            </w:r>
            <w:proofErr w:type="gramEnd"/>
          </w:p>
          <w:p w14:paraId="3DC1092E" w14:textId="77777777" w:rsidR="0076677C" w:rsidRDefault="0076677C" w:rsidP="008E4B24">
            <w:pPr>
              <w:numPr>
                <w:ilvl w:val="0"/>
                <w:numId w:val="3"/>
              </w:numPr>
              <w:jc w:val="both"/>
              <w:rPr>
                <w:rFonts w:ascii="Dolphin" w:hAnsi="Dolphin"/>
              </w:rPr>
            </w:pPr>
            <w:r>
              <w:rPr>
                <w:rFonts w:ascii="Dolphin" w:hAnsi="Dolphin"/>
              </w:rPr>
              <w:t>Le portfolio (PF) d’emploi vérifié et annoté</w:t>
            </w:r>
          </w:p>
          <w:p w14:paraId="318A0726" w14:textId="77777777" w:rsidR="00BA2667" w:rsidRPr="003A522F" w:rsidRDefault="00BA2667" w:rsidP="008E4B24">
            <w:pPr>
              <w:numPr>
                <w:ilvl w:val="0"/>
                <w:numId w:val="3"/>
              </w:numPr>
              <w:jc w:val="both"/>
              <w:rPr>
                <w:rFonts w:ascii="Dolphin" w:hAnsi="Dolphin"/>
              </w:rPr>
            </w:pPr>
            <w:r w:rsidRPr="003A522F">
              <w:rPr>
                <w:rFonts w:ascii="Dolphin" w:hAnsi="Dolphin"/>
              </w:rPr>
              <w:t>Journal de bord</w:t>
            </w:r>
          </w:p>
          <w:p w14:paraId="174103B1" w14:textId="77777777" w:rsidR="00696DBA" w:rsidRPr="003A522F" w:rsidRDefault="00696DBA" w:rsidP="008E4B24">
            <w:pPr>
              <w:numPr>
                <w:ilvl w:val="0"/>
                <w:numId w:val="3"/>
              </w:numPr>
              <w:jc w:val="both"/>
              <w:rPr>
                <w:rFonts w:ascii="Dolphin" w:hAnsi="Dolphin"/>
              </w:rPr>
            </w:pPr>
            <w:r w:rsidRPr="003A522F">
              <w:rPr>
                <w:rFonts w:ascii="Dolphin" w:hAnsi="Dolphin"/>
              </w:rPr>
              <w:t>Grille de compilation de l’échelle descriptive analytique</w:t>
            </w:r>
            <w:r w:rsidR="0076677C">
              <w:rPr>
                <w:rFonts w:ascii="Dolphin" w:hAnsi="Dolphin"/>
              </w:rPr>
              <w:t xml:space="preserve"> des différents documents</w:t>
            </w:r>
          </w:p>
        </w:tc>
      </w:tr>
      <w:tr w:rsidR="00696DBA" w:rsidRPr="003A522F" w14:paraId="5EBF560C" w14:textId="77777777">
        <w:tc>
          <w:tcPr>
            <w:tcW w:w="1915" w:type="dxa"/>
          </w:tcPr>
          <w:p w14:paraId="482B7F16" w14:textId="77777777" w:rsidR="00696DBA" w:rsidRPr="003A522F" w:rsidRDefault="00696DBA" w:rsidP="008E4B24">
            <w:pPr>
              <w:jc w:val="both"/>
              <w:rPr>
                <w:rFonts w:ascii="Dolphin" w:hAnsi="Dolphin"/>
                <w:b/>
                <w:sz w:val="20"/>
                <w:szCs w:val="20"/>
              </w:rPr>
            </w:pPr>
            <w:r w:rsidRPr="003A522F">
              <w:rPr>
                <w:rFonts w:ascii="Dolphin" w:hAnsi="Dolphin"/>
                <w:b/>
                <w:sz w:val="20"/>
                <w:szCs w:val="20"/>
              </w:rPr>
              <w:t>Pistes de régulation</w:t>
            </w:r>
          </w:p>
        </w:tc>
        <w:tc>
          <w:tcPr>
            <w:tcW w:w="8225" w:type="dxa"/>
            <w:gridSpan w:val="3"/>
            <w:shd w:val="clear" w:color="auto" w:fill="auto"/>
          </w:tcPr>
          <w:p w14:paraId="47B75186" w14:textId="77777777" w:rsidR="00696DBA" w:rsidRPr="003A522F" w:rsidRDefault="00696DBA" w:rsidP="008E4B24">
            <w:pPr>
              <w:numPr>
                <w:ilvl w:val="0"/>
                <w:numId w:val="7"/>
              </w:numPr>
              <w:jc w:val="both"/>
              <w:rPr>
                <w:rFonts w:ascii="Dolphin" w:hAnsi="Dolphin"/>
              </w:rPr>
            </w:pPr>
            <w:r w:rsidRPr="003A522F">
              <w:rPr>
                <w:rFonts w:ascii="Dolphin" w:hAnsi="Dolphin"/>
              </w:rPr>
              <w:t xml:space="preserve">Annoter les </w:t>
            </w:r>
            <w:r w:rsidR="00995031" w:rsidRPr="003A522F">
              <w:rPr>
                <w:rFonts w:ascii="Dolphin" w:hAnsi="Dolphin"/>
              </w:rPr>
              <w:t>fiches 4</w:t>
            </w:r>
            <w:r w:rsidR="0076677C">
              <w:rPr>
                <w:rFonts w:ascii="Dolphin" w:hAnsi="Dolphin"/>
              </w:rPr>
              <w:t>-</w:t>
            </w:r>
            <w:r w:rsidR="00BA2667" w:rsidRPr="003A522F">
              <w:rPr>
                <w:rFonts w:ascii="Dolphin" w:hAnsi="Dolphin"/>
              </w:rPr>
              <w:t>5-6-7</w:t>
            </w:r>
            <w:r w:rsidR="0076677C">
              <w:rPr>
                <w:rFonts w:ascii="Dolphin" w:hAnsi="Dolphin"/>
              </w:rPr>
              <w:t>-8</w:t>
            </w:r>
            <w:r w:rsidRPr="003A522F">
              <w:rPr>
                <w:rFonts w:ascii="Dolphin" w:hAnsi="Dolphin"/>
              </w:rPr>
              <w:t>, les grilles de vérification, le journal de bord</w:t>
            </w:r>
            <w:r w:rsidR="0076677C">
              <w:rPr>
                <w:rFonts w:ascii="Dolphin" w:hAnsi="Dolphin"/>
              </w:rPr>
              <w:t>, le PF</w:t>
            </w:r>
          </w:p>
        </w:tc>
      </w:tr>
    </w:tbl>
    <w:p w14:paraId="6D54F86D" w14:textId="77777777" w:rsidR="00AC78AE" w:rsidRPr="003A522F" w:rsidRDefault="00AC78AE" w:rsidP="008E4B24">
      <w:pPr>
        <w:pStyle w:val="Titre2"/>
        <w:jc w:val="both"/>
        <w:rPr>
          <w:rFonts w:ascii="Dolphin" w:hAnsi="Dolphin"/>
          <w:sz w:val="32"/>
        </w:rPr>
      </w:pPr>
      <w:r w:rsidRPr="003A522F">
        <w:br w:type="page"/>
      </w:r>
      <w:bookmarkStart w:id="359" w:name="_Toc138410350"/>
      <w:r w:rsidR="00E14103" w:rsidRPr="003A522F">
        <w:rPr>
          <w:rFonts w:ascii="Dolphin" w:hAnsi="Dolphin"/>
          <w:sz w:val="32"/>
        </w:rPr>
        <w:t xml:space="preserve">2.3 C Les compétences à </w:t>
      </w:r>
      <w:r w:rsidR="0076677C" w:rsidRPr="003A522F">
        <w:rPr>
          <w:rFonts w:ascii="Dolphin" w:hAnsi="Dolphin"/>
          <w:sz w:val="32"/>
        </w:rPr>
        <w:t>évaluer : Communiquer</w:t>
      </w:r>
      <w:bookmarkEnd w:id="359"/>
    </w:p>
    <w:p w14:paraId="6FCB6747" w14:textId="77777777" w:rsidR="00E14103" w:rsidRPr="003A522F" w:rsidRDefault="00E14103" w:rsidP="008E4B2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1"/>
        <w:gridCol w:w="2434"/>
        <w:gridCol w:w="2432"/>
        <w:gridCol w:w="2391"/>
      </w:tblGrid>
      <w:tr w:rsidR="00AC78AE" w:rsidRPr="003A522F" w14:paraId="79FEBB10" w14:textId="77777777">
        <w:tc>
          <w:tcPr>
            <w:tcW w:w="2478" w:type="dxa"/>
          </w:tcPr>
          <w:p w14:paraId="69460E65" w14:textId="77777777" w:rsidR="00AC78AE" w:rsidRPr="003A522F" w:rsidRDefault="00AC78AE" w:rsidP="008E4B24">
            <w:pPr>
              <w:jc w:val="both"/>
              <w:rPr>
                <w:rFonts w:ascii="Dolphin" w:hAnsi="Dolphin"/>
                <w:b/>
                <w:sz w:val="28"/>
                <w:szCs w:val="28"/>
              </w:rPr>
            </w:pPr>
            <w:r w:rsidRPr="003A522F">
              <w:rPr>
                <w:rFonts w:ascii="Dolphin" w:hAnsi="Dolphin"/>
                <w:b/>
                <w:sz w:val="28"/>
                <w:szCs w:val="28"/>
              </w:rPr>
              <w:t>Indicateurs</w:t>
            </w:r>
          </w:p>
          <w:p w14:paraId="3FA31F6B" w14:textId="77777777" w:rsidR="00AC78AE" w:rsidRPr="003A522F" w:rsidRDefault="00AC78AE" w:rsidP="008E4B24">
            <w:pPr>
              <w:jc w:val="both"/>
              <w:rPr>
                <w:rFonts w:ascii="Dolphin" w:hAnsi="Dolphin"/>
                <w:b/>
                <w:sz w:val="28"/>
                <w:szCs w:val="28"/>
              </w:rPr>
            </w:pPr>
            <w:r w:rsidRPr="003A522F">
              <w:rPr>
                <w:rFonts w:ascii="Dolphin" w:hAnsi="Dolphin"/>
                <w:b/>
                <w:sz w:val="28"/>
                <w:szCs w:val="28"/>
              </w:rPr>
              <w:t>(Indices observables)</w:t>
            </w:r>
          </w:p>
        </w:tc>
        <w:tc>
          <w:tcPr>
            <w:tcW w:w="7426" w:type="dxa"/>
            <w:gridSpan w:val="3"/>
          </w:tcPr>
          <w:p w14:paraId="6FF926D5" w14:textId="77777777" w:rsidR="00AC78AE" w:rsidRPr="003A522F" w:rsidRDefault="00AC78AE" w:rsidP="008E4B24">
            <w:pPr>
              <w:numPr>
                <w:ilvl w:val="0"/>
                <w:numId w:val="3"/>
              </w:numPr>
              <w:jc w:val="both"/>
              <w:rPr>
                <w:rFonts w:ascii="Dolphin" w:hAnsi="Dolphin"/>
              </w:rPr>
            </w:pPr>
            <w:r w:rsidRPr="003A522F">
              <w:rPr>
                <w:rFonts w:ascii="Dolphin" w:hAnsi="Dolphin"/>
              </w:rPr>
              <w:t>Réactions appropriées aux lectures et aux découvertes</w:t>
            </w:r>
          </w:p>
          <w:p w14:paraId="4453A6D9" w14:textId="77777777" w:rsidR="00AC78AE" w:rsidRPr="003A522F" w:rsidRDefault="00AC78AE" w:rsidP="008E4B24">
            <w:pPr>
              <w:numPr>
                <w:ilvl w:val="0"/>
                <w:numId w:val="3"/>
              </w:numPr>
              <w:jc w:val="both"/>
              <w:rPr>
                <w:rFonts w:ascii="Dolphin" w:hAnsi="Dolphin"/>
              </w:rPr>
            </w:pPr>
            <w:r w:rsidRPr="003A522F">
              <w:rPr>
                <w:rFonts w:ascii="Dolphin" w:hAnsi="Dolphin"/>
              </w:rPr>
              <w:t>Compréhension correcte des éléments significatifs</w:t>
            </w:r>
          </w:p>
          <w:p w14:paraId="5834BB35" w14:textId="77777777" w:rsidR="00AC78AE" w:rsidRPr="003A522F" w:rsidRDefault="00AC78AE" w:rsidP="008E4B24">
            <w:pPr>
              <w:numPr>
                <w:ilvl w:val="0"/>
                <w:numId w:val="3"/>
              </w:numPr>
              <w:jc w:val="both"/>
              <w:rPr>
                <w:rFonts w:ascii="Dolphin" w:hAnsi="Dolphin"/>
              </w:rPr>
            </w:pPr>
            <w:r w:rsidRPr="003A522F">
              <w:rPr>
                <w:rFonts w:ascii="Dolphin" w:hAnsi="Dolphin"/>
              </w:rPr>
              <w:t xml:space="preserve">Exploration juste de l’entrevue chez un employeur  </w:t>
            </w:r>
          </w:p>
        </w:tc>
      </w:tr>
      <w:tr w:rsidR="00AC78AE" w:rsidRPr="003A522F" w14:paraId="6CFDB16D" w14:textId="77777777">
        <w:tc>
          <w:tcPr>
            <w:tcW w:w="2478" w:type="dxa"/>
            <w:vMerge w:val="restart"/>
          </w:tcPr>
          <w:p w14:paraId="3C5B5AB6" w14:textId="77777777" w:rsidR="00AC78AE" w:rsidRPr="003A522F" w:rsidRDefault="00AC78AE" w:rsidP="008E4B24">
            <w:pPr>
              <w:jc w:val="both"/>
              <w:rPr>
                <w:rFonts w:ascii="Dolphin" w:hAnsi="Dolphin"/>
                <w:b/>
                <w:sz w:val="28"/>
                <w:szCs w:val="28"/>
              </w:rPr>
            </w:pPr>
            <w:r w:rsidRPr="003A522F">
              <w:rPr>
                <w:rFonts w:ascii="Dolphin" w:hAnsi="Dolphin"/>
                <w:b/>
                <w:sz w:val="28"/>
                <w:szCs w:val="28"/>
              </w:rPr>
              <w:t>SAVOIRS ESSENTIELS</w:t>
            </w:r>
          </w:p>
          <w:p w14:paraId="17B3C260" w14:textId="77777777" w:rsidR="00AC78AE" w:rsidRPr="003A522F" w:rsidRDefault="00AC78AE" w:rsidP="008E4B24">
            <w:pPr>
              <w:jc w:val="both"/>
              <w:rPr>
                <w:rFonts w:ascii="Dolphin" w:hAnsi="Dolphin"/>
                <w:b/>
                <w:sz w:val="28"/>
                <w:szCs w:val="28"/>
              </w:rPr>
            </w:pPr>
          </w:p>
          <w:p w14:paraId="66349093" w14:textId="77777777" w:rsidR="00AC78AE" w:rsidRPr="003A522F" w:rsidRDefault="00AC78AE" w:rsidP="00995031">
            <w:pPr>
              <w:rPr>
                <w:rFonts w:ascii="Dolphin" w:hAnsi="Dolphin"/>
                <w:b/>
                <w:sz w:val="28"/>
                <w:szCs w:val="28"/>
              </w:rPr>
            </w:pPr>
            <w:r w:rsidRPr="003A522F">
              <w:rPr>
                <w:rFonts w:ascii="Dolphin" w:hAnsi="Dolphin"/>
                <w:b/>
                <w:sz w:val="28"/>
                <w:szCs w:val="28"/>
              </w:rPr>
              <w:t>Ressources à mobiliser</w:t>
            </w:r>
          </w:p>
        </w:tc>
        <w:tc>
          <w:tcPr>
            <w:tcW w:w="2482" w:type="dxa"/>
          </w:tcPr>
          <w:p w14:paraId="099B3DFC" w14:textId="77777777" w:rsidR="00AC78AE" w:rsidRPr="003A522F" w:rsidRDefault="00AC78AE" w:rsidP="008E4B24">
            <w:pPr>
              <w:jc w:val="both"/>
              <w:rPr>
                <w:rFonts w:ascii="Dolphin" w:hAnsi="Dolphin"/>
                <w:b/>
              </w:rPr>
            </w:pPr>
            <w:r w:rsidRPr="003A522F">
              <w:rPr>
                <w:rFonts w:ascii="Dolphin" w:hAnsi="Dolphin"/>
                <w:b/>
              </w:rPr>
              <w:t>SAVOIRS</w:t>
            </w:r>
          </w:p>
          <w:p w14:paraId="23A59336" w14:textId="77777777" w:rsidR="00AC78AE" w:rsidRPr="003A522F" w:rsidRDefault="00AC78AE" w:rsidP="008E4B24">
            <w:pPr>
              <w:jc w:val="both"/>
              <w:rPr>
                <w:rFonts w:ascii="Dolphin" w:hAnsi="Dolphin"/>
                <w:b/>
              </w:rPr>
            </w:pPr>
            <w:r w:rsidRPr="003A522F">
              <w:rPr>
                <w:rFonts w:ascii="Dolphin" w:hAnsi="Dolphin"/>
                <w:b/>
              </w:rPr>
              <w:t>Connaissances</w:t>
            </w:r>
          </w:p>
        </w:tc>
        <w:tc>
          <w:tcPr>
            <w:tcW w:w="2480" w:type="dxa"/>
          </w:tcPr>
          <w:p w14:paraId="220D4DF8" w14:textId="77777777" w:rsidR="00AC78AE" w:rsidRPr="003A522F" w:rsidRDefault="00AC78AE" w:rsidP="008E4B24">
            <w:pPr>
              <w:jc w:val="both"/>
              <w:rPr>
                <w:rFonts w:ascii="Dolphin" w:hAnsi="Dolphin"/>
                <w:b/>
              </w:rPr>
            </w:pPr>
            <w:r w:rsidRPr="003A522F">
              <w:rPr>
                <w:rFonts w:ascii="Dolphin" w:hAnsi="Dolphin"/>
                <w:b/>
              </w:rPr>
              <w:t>SAVOIR-FAIRE</w:t>
            </w:r>
          </w:p>
          <w:p w14:paraId="7374E447" w14:textId="77777777" w:rsidR="00AC78AE" w:rsidRPr="003A522F" w:rsidRDefault="00AC78AE" w:rsidP="008E4B24">
            <w:pPr>
              <w:jc w:val="both"/>
              <w:rPr>
                <w:rFonts w:ascii="Dolphin" w:hAnsi="Dolphin"/>
                <w:b/>
              </w:rPr>
            </w:pPr>
            <w:r w:rsidRPr="003A522F">
              <w:rPr>
                <w:rFonts w:ascii="Dolphin" w:hAnsi="Dolphin"/>
                <w:b/>
              </w:rPr>
              <w:t>Habiletés, stratégies</w:t>
            </w:r>
          </w:p>
        </w:tc>
        <w:tc>
          <w:tcPr>
            <w:tcW w:w="2464" w:type="dxa"/>
          </w:tcPr>
          <w:p w14:paraId="6666790B" w14:textId="77777777" w:rsidR="00AC78AE" w:rsidRPr="003A522F" w:rsidRDefault="00AC78AE" w:rsidP="008E4B24">
            <w:pPr>
              <w:jc w:val="both"/>
              <w:rPr>
                <w:rFonts w:ascii="Dolphin" w:hAnsi="Dolphin"/>
                <w:b/>
              </w:rPr>
            </w:pPr>
            <w:r w:rsidRPr="003A522F">
              <w:rPr>
                <w:rFonts w:ascii="Dolphin" w:hAnsi="Dolphin"/>
                <w:b/>
              </w:rPr>
              <w:t>SAVOIR-ÊTRE</w:t>
            </w:r>
          </w:p>
          <w:p w14:paraId="043E8194" w14:textId="77777777" w:rsidR="00AC78AE" w:rsidRPr="003A522F" w:rsidRDefault="00AC78AE" w:rsidP="008E4B24">
            <w:pPr>
              <w:jc w:val="both"/>
              <w:rPr>
                <w:rFonts w:ascii="Dolphin" w:hAnsi="Dolphin"/>
                <w:b/>
              </w:rPr>
            </w:pPr>
            <w:r w:rsidRPr="003A522F">
              <w:rPr>
                <w:rFonts w:ascii="Dolphin" w:hAnsi="Dolphin"/>
                <w:b/>
              </w:rPr>
              <w:t>Attitude</w:t>
            </w:r>
          </w:p>
        </w:tc>
      </w:tr>
      <w:tr w:rsidR="00AC78AE" w:rsidRPr="003A522F" w14:paraId="5059C789" w14:textId="77777777">
        <w:tc>
          <w:tcPr>
            <w:tcW w:w="2478" w:type="dxa"/>
            <w:vMerge/>
          </w:tcPr>
          <w:p w14:paraId="5B8C984F" w14:textId="77777777" w:rsidR="00AC78AE" w:rsidRPr="003A522F" w:rsidRDefault="00AC78AE" w:rsidP="008E4B24">
            <w:pPr>
              <w:jc w:val="both"/>
              <w:rPr>
                <w:rFonts w:ascii="Dolphin" w:hAnsi="Dolphin"/>
                <w:b/>
                <w:sz w:val="28"/>
                <w:szCs w:val="28"/>
              </w:rPr>
            </w:pPr>
          </w:p>
        </w:tc>
        <w:tc>
          <w:tcPr>
            <w:tcW w:w="2482" w:type="dxa"/>
          </w:tcPr>
          <w:p w14:paraId="3BBBF653" w14:textId="77777777" w:rsidR="00AC78AE" w:rsidRPr="003A522F" w:rsidRDefault="00AC78AE" w:rsidP="00995031">
            <w:pPr>
              <w:numPr>
                <w:ilvl w:val="0"/>
                <w:numId w:val="5"/>
              </w:numPr>
              <w:rPr>
                <w:rFonts w:ascii="Dolphin" w:hAnsi="Dolphin"/>
              </w:rPr>
            </w:pPr>
            <w:r w:rsidRPr="003A522F">
              <w:rPr>
                <w:rFonts w:ascii="Dolphin" w:hAnsi="Dolphin"/>
              </w:rPr>
              <w:t xml:space="preserve">Vocabulaire </w:t>
            </w:r>
            <w:r w:rsidR="00F021A0" w:rsidRPr="003A522F">
              <w:rPr>
                <w:rFonts w:ascii="Dolphin" w:hAnsi="Dolphin"/>
              </w:rPr>
              <w:t xml:space="preserve">et éléments </w:t>
            </w:r>
            <w:r w:rsidRPr="003A522F">
              <w:rPr>
                <w:rFonts w:ascii="Dolphin" w:hAnsi="Dolphin"/>
              </w:rPr>
              <w:t>d’une offre d’emploi</w:t>
            </w:r>
          </w:p>
        </w:tc>
        <w:tc>
          <w:tcPr>
            <w:tcW w:w="2480" w:type="dxa"/>
          </w:tcPr>
          <w:p w14:paraId="34E5B002" w14:textId="77777777" w:rsidR="00AC78AE" w:rsidRPr="003A522F" w:rsidRDefault="00AC78AE" w:rsidP="00995031">
            <w:pPr>
              <w:numPr>
                <w:ilvl w:val="0"/>
                <w:numId w:val="5"/>
              </w:numPr>
              <w:rPr>
                <w:rFonts w:ascii="Dolphin" w:hAnsi="Dolphin"/>
              </w:rPr>
            </w:pPr>
            <w:r w:rsidRPr="003A522F">
              <w:rPr>
                <w:rFonts w:ascii="Dolphin" w:hAnsi="Dolphin"/>
              </w:rPr>
              <w:t>Présenter le choix de son offre d’emploi</w:t>
            </w:r>
          </w:p>
        </w:tc>
        <w:tc>
          <w:tcPr>
            <w:tcW w:w="2464" w:type="dxa"/>
            <w:vMerge w:val="restart"/>
          </w:tcPr>
          <w:p w14:paraId="6A9E1F1B" w14:textId="77777777" w:rsidR="00083550" w:rsidRPr="003A522F" w:rsidRDefault="00083550" w:rsidP="008E4B24">
            <w:pPr>
              <w:jc w:val="both"/>
              <w:rPr>
                <w:rFonts w:ascii="Dolphin" w:hAnsi="Dolphin"/>
              </w:rPr>
            </w:pPr>
            <w:r w:rsidRPr="003A522F">
              <w:rPr>
                <w:rFonts w:ascii="Dolphin" w:hAnsi="Dolphin"/>
              </w:rPr>
              <w:t>Attentif</w:t>
            </w:r>
          </w:p>
          <w:p w14:paraId="4F1C3B9B" w14:textId="77777777" w:rsidR="00AC78AE" w:rsidRPr="003A522F" w:rsidRDefault="00AC78AE" w:rsidP="008E4B24">
            <w:pPr>
              <w:jc w:val="both"/>
              <w:rPr>
                <w:rFonts w:ascii="Dolphin" w:hAnsi="Dolphin"/>
              </w:rPr>
            </w:pPr>
            <w:r w:rsidRPr="003A522F">
              <w:rPr>
                <w:rFonts w:ascii="Dolphin" w:hAnsi="Dolphin"/>
              </w:rPr>
              <w:t>Sérieux</w:t>
            </w:r>
          </w:p>
          <w:p w14:paraId="09277943" w14:textId="77777777" w:rsidR="00AC78AE" w:rsidRPr="003A522F" w:rsidRDefault="00AC78AE" w:rsidP="008E4B24">
            <w:pPr>
              <w:jc w:val="both"/>
              <w:rPr>
                <w:rFonts w:ascii="Dolphin" w:hAnsi="Dolphin"/>
              </w:rPr>
            </w:pPr>
            <w:r w:rsidRPr="003A522F">
              <w:rPr>
                <w:rFonts w:ascii="Dolphin" w:hAnsi="Dolphin"/>
              </w:rPr>
              <w:t>Poli</w:t>
            </w:r>
          </w:p>
          <w:p w14:paraId="4A63AB8C" w14:textId="77777777" w:rsidR="00AC78AE" w:rsidRPr="003A522F" w:rsidRDefault="00AC78AE" w:rsidP="008E4B24">
            <w:pPr>
              <w:jc w:val="both"/>
              <w:rPr>
                <w:rFonts w:ascii="Dolphin" w:hAnsi="Dolphin"/>
              </w:rPr>
            </w:pPr>
            <w:r w:rsidRPr="003A522F">
              <w:rPr>
                <w:rFonts w:ascii="Dolphin" w:hAnsi="Dolphin"/>
              </w:rPr>
              <w:t>Sens des convenances</w:t>
            </w:r>
          </w:p>
          <w:p w14:paraId="6CB8FA24" w14:textId="77777777" w:rsidR="00AC78AE" w:rsidRPr="003A522F" w:rsidRDefault="00AC78AE" w:rsidP="008E4B24">
            <w:pPr>
              <w:jc w:val="both"/>
              <w:rPr>
                <w:rFonts w:ascii="Dolphin" w:hAnsi="Dolphin"/>
              </w:rPr>
            </w:pPr>
            <w:r w:rsidRPr="003A522F">
              <w:rPr>
                <w:rFonts w:ascii="Dolphin" w:hAnsi="Dolphin"/>
              </w:rPr>
              <w:t>Spontané</w:t>
            </w:r>
          </w:p>
          <w:p w14:paraId="0F612095" w14:textId="77777777" w:rsidR="00AC78AE" w:rsidRPr="003A522F" w:rsidRDefault="00AC78AE" w:rsidP="008E4B24">
            <w:pPr>
              <w:jc w:val="both"/>
              <w:rPr>
                <w:rFonts w:ascii="Dolphin" w:hAnsi="Dolphin"/>
              </w:rPr>
            </w:pPr>
            <w:r w:rsidRPr="003A522F">
              <w:rPr>
                <w:rFonts w:ascii="Dolphin" w:hAnsi="Dolphin"/>
              </w:rPr>
              <w:t>Créati</w:t>
            </w:r>
            <w:r w:rsidR="00A15813">
              <w:rPr>
                <w:rFonts w:ascii="Dolphin" w:hAnsi="Dolphin"/>
              </w:rPr>
              <w:t>f</w:t>
            </w:r>
          </w:p>
          <w:p w14:paraId="1C2B9E04" w14:textId="77777777" w:rsidR="00AC78AE" w:rsidRPr="003A522F" w:rsidRDefault="00A15813" w:rsidP="008E4B24">
            <w:pPr>
              <w:jc w:val="both"/>
              <w:rPr>
                <w:rFonts w:ascii="Dolphin" w:hAnsi="Dolphin"/>
              </w:rPr>
            </w:pPr>
            <w:r>
              <w:rPr>
                <w:rFonts w:ascii="Dolphin" w:hAnsi="Dolphin"/>
              </w:rPr>
              <w:t>Sens de l’h</w:t>
            </w:r>
            <w:r w:rsidR="00AC78AE" w:rsidRPr="003A522F">
              <w:rPr>
                <w:rFonts w:ascii="Dolphin" w:hAnsi="Dolphin"/>
              </w:rPr>
              <w:t>umour</w:t>
            </w:r>
          </w:p>
        </w:tc>
      </w:tr>
      <w:tr w:rsidR="00F021A0" w:rsidRPr="003A522F" w14:paraId="11FEA9A1" w14:textId="77777777">
        <w:tc>
          <w:tcPr>
            <w:tcW w:w="2478" w:type="dxa"/>
            <w:vMerge/>
          </w:tcPr>
          <w:p w14:paraId="1F48A292" w14:textId="77777777" w:rsidR="00F021A0" w:rsidRPr="003A522F" w:rsidRDefault="00F021A0" w:rsidP="008E4B24">
            <w:pPr>
              <w:jc w:val="both"/>
              <w:rPr>
                <w:rFonts w:ascii="Dolphin" w:hAnsi="Dolphin"/>
                <w:b/>
                <w:sz w:val="28"/>
                <w:szCs w:val="28"/>
              </w:rPr>
            </w:pPr>
          </w:p>
        </w:tc>
        <w:tc>
          <w:tcPr>
            <w:tcW w:w="2482" w:type="dxa"/>
          </w:tcPr>
          <w:p w14:paraId="40917FAC" w14:textId="77777777" w:rsidR="00F021A0" w:rsidRPr="003A522F" w:rsidRDefault="00F021A0" w:rsidP="00995031">
            <w:pPr>
              <w:numPr>
                <w:ilvl w:val="0"/>
                <w:numId w:val="4"/>
              </w:numPr>
              <w:rPr>
                <w:rFonts w:ascii="Dolphin" w:hAnsi="Dolphin"/>
              </w:rPr>
            </w:pPr>
            <w:r w:rsidRPr="003A522F">
              <w:rPr>
                <w:rFonts w:ascii="Dolphin" w:hAnsi="Dolphin"/>
              </w:rPr>
              <w:t xml:space="preserve">Vocabulaire, </w:t>
            </w:r>
            <w:r w:rsidR="00D25B29">
              <w:rPr>
                <w:rFonts w:ascii="Dolphin" w:hAnsi="Dolphin"/>
              </w:rPr>
              <w:t>rubriques</w:t>
            </w:r>
            <w:r w:rsidRPr="003A522F">
              <w:rPr>
                <w:rFonts w:ascii="Dolphin" w:hAnsi="Dolphin"/>
              </w:rPr>
              <w:t xml:space="preserve"> et contenus d’un CV</w:t>
            </w:r>
          </w:p>
        </w:tc>
        <w:tc>
          <w:tcPr>
            <w:tcW w:w="2480" w:type="dxa"/>
          </w:tcPr>
          <w:p w14:paraId="28DBD203" w14:textId="77777777" w:rsidR="00F021A0" w:rsidRPr="003A522F" w:rsidRDefault="00083550" w:rsidP="00995031">
            <w:pPr>
              <w:numPr>
                <w:ilvl w:val="0"/>
                <w:numId w:val="4"/>
              </w:numPr>
              <w:rPr>
                <w:rFonts w:ascii="Dolphin" w:hAnsi="Dolphin"/>
              </w:rPr>
            </w:pPr>
            <w:r w:rsidRPr="003A522F">
              <w:rPr>
                <w:rFonts w:ascii="Dolphin" w:hAnsi="Dolphin"/>
              </w:rPr>
              <w:t>Sélectionner</w:t>
            </w:r>
            <w:r w:rsidR="00F021A0" w:rsidRPr="003A522F">
              <w:rPr>
                <w:rFonts w:ascii="Dolphin" w:hAnsi="Dolphin"/>
              </w:rPr>
              <w:t xml:space="preserve"> les éléments importants et les éléments à éviter dans un CV</w:t>
            </w:r>
          </w:p>
          <w:p w14:paraId="14147F7B" w14:textId="77777777" w:rsidR="00083550" w:rsidRPr="003A522F" w:rsidRDefault="00083550" w:rsidP="00995031">
            <w:pPr>
              <w:numPr>
                <w:ilvl w:val="0"/>
                <w:numId w:val="4"/>
              </w:numPr>
              <w:rPr>
                <w:rFonts w:ascii="Dolphin" w:hAnsi="Dolphin"/>
              </w:rPr>
            </w:pPr>
            <w:r w:rsidRPr="003A522F">
              <w:rPr>
                <w:rFonts w:ascii="Dolphin" w:hAnsi="Dolphin"/>
              </w:rPr>
              <w:t>Émettre son opinion</w:t>
            </w:r>
          </w:p>
          <w:p w14:paraId="716B429C" w14:textId="77777777" w:rsidR="00083550" w:rsidRPr="003A522F" w:rsidRDefault="00083550" w:rsidP="00995031">
            <w:pPr>
              <w:numPr>
                <w:ilvl w:val="0"/>
                <w:numId w:val="4"/>
              </w:numPr>
              <w:rPr>
                <w:rFonts w:ascii="Dolphin" w:hAnsi="Dolphin"/>
              </w:rPr>
            </w:pPr>
            <w:r w:rsidRPr="003A522F">
              <w:rPr>
                <w:rFonts w:ascii="Dolphin" w:hAnsi="Dolphin"/>
              </w:rPr>
              <w:t xml:space="preserve">Écouter l’opinion des autres </w:t>
            </w:r>
          </w:p>
          <w:p w14:paraId="3AE74BF7" w14:textId="77777777" w:rsidR="00BA2667" w:rsidRPr="003A522F" w:rsidRDefault="00BA2667" w:rsidP="00995031">
            <w:pPr>
              <w:numPr>
                <w:ilvl w:val="0"/>
                <w:numId w:val="4"/>
              </w:numPr>
              <w:rPr>
                <w:rFonts w:ascii="Dolphin" w:hAnsi="Dolphin"/>
              </w:rPr>
            </w:pPr>
            <w:r w:rsidRPr="003A522F">
              <w:rPr>
                <w:rFonts w:ascii="Dolphin" w:hAnsi="Dolphin"/>
              </w:rPr>
              <w:t xml:space="preserve">Faire un consensus </w:t>
            </w:r>
          </w:p>
          <w:p w14:paraId="565A0EC8" w14:textId="77777777" w:rsidR="00BA2667" w:rsidRPr="003A522F" w:rsidRDefault="00BA2667" w:rsidP="00995031">
            <w:pPr>
              <w:numPr>
                <w:ilvl w:val="0"/>
                <w:numId w:val="4"/>
              </w:numPr>
              <w:rPr>
                <w:rFonts w:ascii="Dolphin" w:hAnsi="Dolphin"/>
              </w:rPr>
            </w:pPr>
            <w:r w:rsidRPr="003A522F">
              <w:rPr>
                <w:rFonts w:ascii="Dolphin" w:hAnsi="Dolphin"/>
              </w:rPr>
              <w:t>Trouver une entente</w:t>
            </w:r>
          </w:p>
        </w:tc>
        <w:tc>
          <w:tcPr>
            <w:tcW w:w="2464" w:type="dxa"/>
            <w:vMerge/>
          </w:tcPr>
          <w:p w14:paraId="57F5F681" w14:textId="77777777" w:rsidR="00F021A0" w:rsidRPr="003A522F" w:rsidRDefault="00F021A0" w:rsidP="008E4B24">
            <w:pPr>
              <w:jc w:val="both"/>
              <w:rPr>
                <w:rFonts w:ascii="Dolphin" w:hAnsi="Dolphin"/>
              </w:rPr>
            </w:pPr>
          </w:p>
        </w:tc>
      </w:tr>
      <w:tr w:rsidR="00AC78AE" w:rsidRPr="003A522F" w14:paraId="6220D163" w14:textId="77777777">
        <w:tc>
          <w:tcPr>
            <w:tcW w:w="2478" w:type="dxa"/>
            <w:vMerge/>
          </w:tcPr>
          <w:p w14:paraId="71BE3524" w14:textId="77777777" w:rsidR="00AC78AE" w:rsidRPr="003A522F" w:rsidRDefault="00AC78AE" w:rsidP="008E4B24">
            <w:pPr>
              <w:jc w:val="both"/>
              <w:rPr>
                <w:rFonts w:ascii="Dolphin" w:hAnsi="Dolphin"/>
                <w:b/>
                <w:sz w:val="28"/>
                <w:szCs w:val="28"/>
              </w:rPr>
            </w:pPr>
          </w:p>
        </w:tc>
        <w:tc>
          <w:tcPr>
            <w:tcW w:w="2482" w:type="dxa"/>
          </w:tcPr>
          <w:p w14:paraId="29099400" w14:textId="77777777" w:rsidR="00AC78AE" w:rsidRPr="003A522F" w:rsidRDefault="00AC78AE" w:rsidP="00995031">
            <w:pPr>
              <w:numPr>
                <w:ilvl w:val="0"/>
                <w:numId w:val="40"/>
              </w:numPr>
              <w:rPr>
                <w:rFonts w:ascii="Dolphin" w:hAnsi="Dolphin"/>
              </w:rPr>
            </w:pPr>
            <w:r w:rsidRPr="003A522F">
              <w:rPr>
                <w:rFonts w:ascii="Dolphin" w:hAnsi="Dolphin"/>
              </w:rPr>
              <w:t>Vocabulaire</w:t>
            </w:r>
            <w:r w:rsidR="00F021A0" w:rsidRPr="003A522F">
              <w:rPr>
                <w:rFonts w:ascii="Dolphin" w:hAnsi="Dolphin"/>
              </w:rPr>
              <w:t xml:space="preserve">, section et contenu </w:t>
            </w:r>
            <w:r w:rsidRPr="003A522F">
              <w:rPr>
                <w:rFonts w:ascii="Dolphin" w:hAnsi="Dolphin"/>
              </w:rPr>
              <w:t>d’une lettre de présentation</w:t>
            </w:r>
          </w:p>
        </w:tc>
        <w:tc>
          <w:tcPr>
            <w:tcW w:w="2480" w:type="dxa"/>
          </w:tcPr>
          <w:p w14:paraId="6F7F8975" w14:textId="77777777" w:rsidR="00AC78AE" w:rsidRPr="003A522F" w:rsidRDefault="00AC78AE" w:rsidP="00995031">
            <w:pPr>
              <w:numPr>
                <w:ilvl w:val="0"/>
                <w:numId w:val="4"/>
              </w:numPr>
              <w:rPr>
                <w:rFonts w:ascii="Dolphin" w:hAnsi="Dolphin"/>
              </w:rPr>
            </w:pPr>
            <w:r w:rsidRPr="003A522F">
              <w:rPr>
                <w:rFonts w:ascii="Dolphin" w:hAnsi="Dolphin"/>
              </w:rPr>
              <w:t>Reconnaître les mots clés d’une lettre de présentation</w:t>
            </w:r>
          </w:p>
          <w:p w14:paraId="0AC935F5" w14:textId="77777777" w:rsidR="00AC78AE" w:rsidRPr="003A522F" w:rsidRDefault="00AC78AE" w:rsidP="00995031">
            <w:pPr>
              <w:numPr>
                <w:ilvl w:val="0"/>
                <w:numId w:val="4"/>
              </w:numPr>
              <w:rPr>
                <w:rFonts w:ascii="Dolphin" w:hAnsi="Dolphin"/>
              </w:rPr>
            </w:pPr>
            <w:r w:rsidRPr="003A522F">
              <w:rPr>
                <w:rFonts w:ascii="Dolphin" w:hAnsi="Dolphin"/>
              </w:rPr>
              <w:t>Écouter la lecture d’une lettre de présentation d’un pair</w:t>
            </w:r>
          </w:p>
        </w:tc>
        <w:tc>
          <w:tcPr>
            <w:tcW w:w="2464" w:type="dxa"/>
            <w:vMerge/>
          </w:tcPr>
          <w:p w14:paraId="6427B392" w14:textId="77777777" w:rsidR="00AC78AE" w:rsidRPr="003A522F" w:rsidRDefault="00AC78AE" w:rsidP="008E4B24">
            <w:pPr>
              <w:jc w:val="both"/>
              <w:rPr>
                <w:rFonts w:ascii="Dolphin" w:hAnsi="Dolphin"/>
              </w:rPr>
            </w:pPr>
          </w:p>
        </w:tc>
      </w:tr>
      <w:tr w:rsidR="00AC78AE" w:rsidRPr="003A522F" w14:paraId="6A392730" w14:textId="77777777">
        <w:tc>
          <w:tcPr>
            <w:tcW w:w="2478" w:type="dxa"/>
            <w:vMerge/>
          </w:tcPr>
          <w:p w14:paraId="200DABA4" w14:textId="77777777" w:rsidR="00AC78AE" w:rsidRPr="003A522F" w:rsidRDefault="00AC78AE" w:rsidP="008E4B24">
            <w:pPr>
              <w:jc w:val="both"/>
              <w:rPr>
                <w:rFonts w:ascii="Dolphin" w:hAnsi="Dolphin"/>
                <w:b/>
                <w:sz w:val="28"/>
                <w:szCs w:val="28"/>
              </w:rPr>
            </w:pPr>
          </w:p>
        </w:tc>
        <w:tc>
          <w:tcPr>
            <w:tcW w:w="2482" w:type="dxa"/>
          </w:tcPr>
          <w:p w14:paraId="477E82E7" w14:textId="77777777" w:rsidR="00AC78AE" w:rsidRPr="003A522F" w:rsidRDefault="00AC78AE" w:rsidP="00995031">
            <w:pPr>
              <w:numPr>
                <w:ilvl w:val="0"/>
                <w:numId w:val="41"/>
              </w:numPr>
              <w:rPr>
                <w:rFonts w:ascii="Dolphin" w:hAnsi="Dolphin"/>
              </w:rPr>
            </w:pPr>
            <w:r w:rsidRPr="003A522F">
              <w:rPr>
                <w:rFonts w:ascii="Dolphin" w:hAnsi="Dolphin"/>
              </w:rPr>
              <w:t>Vocabulaire d’une entrevue d’embauche</w:t>
            </w:r>
          </w:p>
        </w:tc>
        <w:tc>
          <w:tcPr>
            <w:tcW w:w="2480" w:type="dxa"/>
          </w:tcPr>
          <w:p w14:paraId="5B70A6F7" w14:textId="77777777" w:rsidR="00AC78AE" w:rsidRPr="003A522F" w:rsidRDefault="00AC78AE" w:rsidP="00995031">
            <w:pPr>
              <w:numPr>
                <w:ilvl w:val="0"/>
                <w:numId w:val="4"/>
              </w:numPr>
              <w:rPr>
                <w:rFonts w:ascii="Dolphin" w:hAnsi="Dolphin"/>
              </w:rPr>
            </w:pPr>
            <w:r w:rsidRPr="003A522F">
              <w:rPr>
                <w:rFonts w:ascii="Dolphin" w:hAnsi="Dolphin"/>
              </w:rPr>
              <w:t>Jouer le rôle de l’employeur</w:t>
            </w:r>
          </w:p>
          <w:p w14:paraId="0BC243C6" w14:textId="77777777" w:rsidR="00AC78AE" w:rsidRPr="003A522F" w:rsidRDefault="00AC78AE" w:rsidP="00995031">
            <w:pPr>
              <w:numPr>
                <w:ilvl w:val="0"/>
                <w:numId w:val="4"/>
              </w:numPr>
              <w:rPr>
                <w:rFonts w:ascii="Dolphin" w:hAnsi="Dolphin"/>
              </w:rPr>
            </w:pPr>
            <w:r w:rsidRPr="003A522F">
              <w:rPr>
                <w:rFonts w:ascii="Dolphin" w:hAnsi="Dolphin"/>
              </w:rPr>
              <w:t>Jouer son propre rôle et se mettre en valeur</w:t>
            </w:r>
          </w:p>
        </w:tc>
        <w:tc>
          <w:tcPr>
            <w:tcW w:w="2464" w:type="dxa"/>
            <w:vMerge/>
          </w:tcPr>
          <w:p w14:paraId="36AEC7F1" w14:textId="77777777" w:rsidR="00AC78AE" w:rsidRPr="003A522F" w:rsidRDefault="00AC78AE" w:rsidP="008E4B24">
            <w:pPr>
              <w:jc w:val="both"/>
              <w:rPr>
                <w:rFonts w:ascii="Dolphin" w:hAnsi="Dolphin"/>
              </w:rPr>
            </w:pPr>
          </w:p>
        </w:tc>
      </w:tr>
      <w:tr w:rsidR="00AC78AE" w:rsidRPr="003A522F" w14:paraId="38E34BF2" w14:textId="77777777">
        <w:tc>
          <w:tcPr>
            <w:tcW w:w="2478" w:type="dxa"/>
          </w:tcPr>
          <w:p w14:paraId="2DA156F2" w14:textId="77777777" w:rsidR="00AC78AE" w:rsidRPr="003A522F" w:rsidRDefault="00AC78AE" w:rsidP="008E4B24">
            <w:pPr>
              <w:jc w:val="both"/>
              <w:rPr>
                <w:rFonts w:ascii="Dolphin" w:hAnsi="Dolphin"/>
                <w:b/>
                <w:sz w:val="28"/>
                <w:szCs w:val="28"/>
              </w:rPr>
            </w:pPr>
            <w:r w:rsidRPr="003A522F">
              <w:rPr>
                <w:rFonts w:ascii="Dolphin" w:hAnsi="Dolphin"/>
                <w:b/>
                <w:sz w:val="28"/>
                <w:szCs w:val="28"/>
              </w:rPr>
              <w:t>Traces de l’élève</w:t>
            </w:r>
          </w:p>
        </w:tc>
        <w:tc>
          <w:tcPr>
            <w:tcW w:w="7426" w:type="dxa"/>
            <w:gridSpan w:val="3"/>
            <w:shd w:val="clear" w:color="auto" w:fill="auto"/>
          </w:tcPr>
          <w:p w14:paraId="21915B15" w14:textId="77777777" w:rsidR="00BA2667" w:rsidRPr="003A522F" w:rsidRDefault="00BA2667" w:rsidP="008E4B24">
            <w:pPr>
              <w:numPr>
                <w:ilvl w:val="0"/>
                <w:numId w:val="6"/>
              </w:numPr>
              <w:jc w:val="both"/>
              <w:rPr>
                <w:rFonts w:ascii="Dolphin" w:hAnsi="Dolphin"/>
              </w:rPr>
            </w:pPr>
            <w:r w:rsidRPr="003A522F">
              <w:rPr>
                <w:rFonts w:ascii="Dolphin" w:hAnsi="Dolphin"/>
              </w:rPr>
              <w:t>Fiche 3 : grille de vérification des CV (choix des critères en équipe et analyse en équipe)</w:t>
            </w:r>
          </w:p>
          <w:p w14:paraId="605FEDF3" w14:textId="77777777" w:rsidR="00AC78AE" w:rsidRPr="003A522F" w:rsidRDefault="0076677C" w:rsidP="008E4B24">
            <w:pPr>
              <w:numPr>
                <w:ilvl w:val="0"/>
                <w:numId w:val="6"/>
              </w:numPr>
              <w:jc w:val="both"/>
              <w:rPr>
                <w:rFonts w:ascii="Dolphin" w:hAnsi="Dolphin"/>
              </w:rPr>
            </w:pPr>
            <w:r>
              <w:rPr>
                <w:rFonts w:ascii="Dolphin" w:hAnsi="Dolphin"/>
              </w:rPr>
              <w:t xml:space="preserve">Fiche 9 : je vérifie la </w:t>
            </w:r>
            <w:r w:rsidR="00AC78AE" w:rsidRPr="003A522F">
              <w:rPr>
                <w:rFonts w:ascii="Dolphin" w:hAnsi="Dolphin"/>
              </w:rPr>
              <w:t>lettre de présentation d’un pair</w:t>
            </w:r>
          </w:p>
          <w:p w14:paraId="5B385B64" w14:textId="77777777" w:rsidR="00AC78AE" w:rsidRDefault="0076677C" w:rsidP="008E4B24">
            <w:pPr>
              <w:numPr>
                <w:ilvl w:val="0"/>
                <w:numId w:val="6"/>
              </w:numPr>
              <w:jc w:val="both"/>
              <w:rPr>
                <w:rFonts w:ascii="Dolphin" w:hAnsi="Dolphin"/>
              </w:rPr>
            </w:pPr>
            <w:r>
              <w:rPr>
                <w:rFonts w:ascii="Dolphin" w:hAnsi="Dolphin"/>
              </w:rPr>
              <w:t>Participation active lors du théâtre forum (l’entrevue d’embauche)</w:t>
            </w:r>
          </w:p>
          <w:p w14:paraId="1C16FC8C" w14:textId="77777777" w:rsidR="0076677C" w:rsidRPr="003A522F" w:rsidRDefault="0076677C" w:rsidP="008E4B24">
            <w:pPr>
              <w:numPr>
                <w:ilvl w:val="0"/>
                <w:numId w:val="6"/>
              </w:numPr>
              <w:jc w:val="both"/>
              <w:rPr>
                <w:rFonts w:ascii="Dolphin" w:hAnsi="Dolphin"/>
              </w:rPr>
            </w:pPr>
            <w:r>
              <w:rPr>
                <w:rFonts w:ascii="Dolphin" w:hAnsi="Dolphin"/>
              </w:rPr>
              <w:t>Journal de bord</w:t>
            </w:r>
          </w:p>
        </w:tc>
      </w:tr>
      <w:tr w:rsidR="00BA2667" w:rsidRPr="003A522F" w14:paraId="19B553A1" w14:textId="77777777">
        <w:tc>
          <w:tcPr>
            <w:tcW w:w="2478" w:type="dxa"/>
          </w:tcPr>
          <w:p w14:paraId="02E54887" w14:textId="77777777" w:rsidR="00BA2667" w:rsidRPr="003A522F" w:rsidRDefault="00BA2667" w:rsidP="008E4B24">
            <w:pPr>
              <w:jc w:val="both"/>
              <w:rPr>
                <w:rFonts w:ascii="Dolphin" w:hAnsi="Dolphin"/>
                <w:b/>
                <w:sz w:val="28"/>
                <w:szCs w:val="28"/>
              </w:rPr>
            </w:pPr>
            <w:r w:rsidRPr="003A522F">
              <w:rPr>
                <w:rFonts w:ascii="Dolphin" w:hAnsi="Dolphin"/>
                <w:b/>
                <w:sz w:val="28"/>
                <w:szCs w:val="28"/>
              </w:rPr>
              <w:t>Traces de l’enseignant</w:t>
            </w:r>
          </w:p>
        </w:tc>
        <w:tc>
          <w:tcPr>
            <w:tcW w:w="7426" w:type="dxa"/>
            <w:gridSpan w:val="3"/>
            <w:shd w:val="clear" w:color="auto" w:fill="auto"/>
          </w:tcPr>
          <w:p w14:paraId="311C0CB4" w14:textId="77777777" w:rsidR="00BA2667" w:rsidRPr="003A522F" w:rsidRDefault="00BA2667" w:rsidP="008E4B24">
            <w:pPr>
              <w:numPr>
                <w:ilvl w:val="0"/>
                <w:numId w:val="3"/>
              </w:numPr>
              <w:jc w:val="both"/>
              <w:rPr>
                <w:rFonts w:ascii="Dolphin" w:hAnsi="Dolphin"/>
              </w:rPr>
            </w:pPr>
            <w:r w:rsidRPr="003A522F">
              <w:rPr>
                <w:rFonts w:ascii="Dolphin" w:hAnsi="Dolphin"/>
              </w:rPr>
              <w:t xml:space="preserve">Fiche 3 </w:t>
            </w:r>
            <w:r w:rsidR="0076677C">
              <w:rPr>
                <w:rFonts w:ascii="Dolphin" w:hAnsi="Dolphin"/>
              </w:rPr>
              <w:t xml:space="preserve">et 9 </w:t>
            </w:r>
            <w:r w:rsidRPr="003A522F">
              <w:rPr>
                <w:rFonts w:ascii="Dolphin" w:hAnsi="Dolphin"/>
              </w:rPr>
              <w:t>annotée</w:t>
            </w:r>
            <w:r w:rsidR="0076677C">
              <w:rPr>
                <w:rFonts w:ascii="Dolphin" w:hAnsi="Dolphin"/>
              </w:rPr>
              <w:t>s</w:t>
            </w:r>
          </w:p>
          <w:p w14:paraId="1C202EEF" w14:textId="77777777" w:rsidR="00BA2667" w:rsidRPr="003A522F" w:rsidRDefault="00BA2667" w:rsidP="008E4B24">
            <w:pPr>
              <w:numPr>
                <w:ilvl w:val="0"/>
                <w:numId w:val="3"/>
              </w:numPr>
              <w:jc w:val="both"/>
              <w:rPr>
                <w:rFonts w:ascii="Dolphin" w:hAnsi="Dolphin"/>
              </w:rPr>
            </w:pPr>
            <w:r w:rsidRPr="003A522F">
              <w:rPr>
                <w:rFonts w:ascii="Dolphin" w:hAnsi="Dolphin"/>
              </w:rPr>
              <w:t>Grille de compilation de l’échelle descriptive analytique</w:t>
            </w:r>
          </w:p>
        </w:tc>
      </w:tr>
      <w:tr w:rsidR="00BA2667" w:rsidRPr="003A522F" w14:paraId="707C6BA3" w14:textId="77777777">
        <w:tc>
          <w:tcPr>
            <w:tcW w:w="2478" w:type="dxa"/>
          </w:tcPr>
          <w:p w14:paraId="5C5601EE" w14:textId="77777777" w:rsidR="00BA2667" w:rsidRPr="003A522F" w:rsidRDefault="00BA2667" w:rsidP="008E4B24">
            <w:pPr>
              <w:jc w:val="both"/>
              <w:rPr>
                <w:rFonts w:ascii="Dolphin" w:hAnsi="Dolphin"/>
                <w:b/>
                <w:sz w:val="28"/>
                <w:szCs w:val="28"/>
              </w:rPr>
            </w:pPr>
            <w:r w:rsidRPr="003A522F">
              <w:rPr>
                <w:rFonts w:ascii="Dolphin" w:hAnsi="Dolphin"/>
                <w:b/>
                <w:sz w:val="28"/>
                <w:szCs w:val="28"/>
              </w:rPr>
              <w:t>Pistes de régulation</w:t>
            </w:r>
          </w:p>
        </w:tc>
        <w:tc>
          <w:tcPr>
            <w:tcW w:w="7426" w:type="dxa"/>
            <w:gridSpan w:val="3"/>
            <w:shd w:val="clear" w:color="auto" w:fill="auto"/>
          </w:tcPr>
          <w:p w14:paraId="6A94FB5F" w14:textId="77777777" w:rsidR="00BA2667" w:rsidRPr="003A522F" w:rsidRDefault="00BA2667" w:rsidP="008E4B24">
            <w:pPr>
              <w:numPr>
                <w:ilvl w:val="0"/>
                <w:numId w:val="7"/>
              </w:numPr>
              <w:jc w:val="both"/>
              <w:rPr>
                <w:rFonts w:ascii="Dolphin" w:hAnsi="Dolphin"/>
              </w:rPr>
            </w:pPr>
            <w:r w:rsidRPr="003A522F">
              <w:rPr>
                <w:rFonts w:ascii="Dolphin" w:hAnsi="Dolphin"/>
              </w:rPr>
              <w:t xml:space="preserve">Annoter les fiches 3 </w:t>
            </w:r>
            <w:r w:rsidR="0076677C">
              <w:rPr>
                <w:rFonts w:ascii="Dolphin" w:hAnsi="Dolphin"/>
              </w:rPr>
              <w:t>et 9</w:t>
            </w:r>
            <w:r w:rsidRPr="003A522F">
              <w:rPr>
                <w:rFonts w:ascii="Dolphin" w:hAnsi="Dolphin"/>
              </w:rPr>
              <w:t>, le journal de bord</w:t>
            </w:r>
            <w:r w:rsidR="0076677C">
              <w:rPr>
                <w:rFonts w:ascii="Dolphin" w:hAnsi="Dolphin"/>
              </w:rPr>
              <w:t>, intervention verbale lors du théâtre forum.</w:t>
            </w:r>
          </w:p>
        </w:tc>
      </w:tr>
    </w:tbl>
    <w:p w14:paraId="703A3D47" w14:textId="77777777" w:rsidR="006603DF" w:rsidRPr="003A522F" w:rsidRDefault="00A15813" w:rsidP="008E4B24">
      <w:pPr>
        <w:pStyle w:val="Titre2"/>
        <w:numPr>
          <w:ilvl w:val="1"/>
          <w:numId w:val="55"/>
        </w:numPr>
        <w:tabs>
          <w:tab w:val="clear" w:pos="390"/>
          <w:tab w:val="num" w:pos="42"/>
        </w:tabs>
        <w:spacing w:line="360" w:lineRule="auto"/>
        <w:ind w:left="42"/>
        <w:jc w:val="both"/>
        <w:rPr>
          <w:rFonts w:ascii="Dolphin" w:hAnsi="Dolphin"/>
          <w:sz w:val="32"/>
        </w:rPr>
      </w:pPr>
      <w:r>
        <w:rPr>
          <w:rFonts w:ascii="Dolphin" w:hAnsi="Dolphin"/>
          <w:sz w:val="32"/>
        </w:rPr>
        <w:t xml:space="preserve"> </w:t>
      </w:r>
      <w:r w:rsidR="006603DF" w:rsidRPr="003A522F">
        <w:rPr>
          <w:rFonts w:ascii="Dolphin" w:hAnsi="Dolphin"/>
          <w:sz w:val="32"/>
        </w:rPr>
        <w:t xml:space="preserve"> </w:t>
      </w:r>
      <w:bookmarkStart w:id="360" w:name="_Toc138410351"/>
      <w:r w:rsidR="008F48A1">
        <w:rPr>
          <w:rFonts w:ascii="Dolphin" w:hAnsi="Dolphin"/>
          <w:sz w:val="32"/>
        </w:rPr>
        <w:t>A</w:t>
      </w:r>
      <w:r w:rsidR="00B01A08">
        <w:rPr>
          <w:rFonts w:ascii="Dolphin" w:hAnsi="Dolphin"/>
          <w:sz w:val="32"/>
        </w:rPr>
        <w:t xml:space="preserve"> </w:t>
      </w:r>
      <w:r w:rsidR="006603DF" w:rsidRPr="003A522F">
        <w:rPr>
          <w:rFonts w:ascii="Dolphin" w:hAnsi="Dolphin"/>
          <w:sz w:val="32"/>
        </w:rPr>
        <w:t>Échelles descriptives analytiques pour lire des textes variés</w:t>
      </w:r>
      <w:bookmarkEnd w:id="360"/>
    </w:p>
    <w:p w14:paraId="054DD0BF" w14:textId="77777777" w:rsidR="00CD0EE6" w:rsidRPr="00B40418" w:rsidRDefault="00A15813" w:rsidP="008E4B24">
      <w:pPr>
        <w:jc w:val="both"/>
        <w:rPr>
          <w:rFonts w:ascii="Dolphin" w:hAnsi="Dolphin"/>
          <w:b/>
        </w:rPr>
      </w:pPr>
      <w:r>
        <w:rPr>
          <w:rFonts w:ascii="Dolphin" w:hAnsi="Dolphin"/>
          <w:b/>
        </w:rPr>
        <w:br w:type="page"/>
      </w:r>
    </w:p>
    <w:p w14:paraId="154DDDEC" w14:textId="77777777" w:rsidR="00CD0EE6" w:rsidRPr="00B40418" w:rsidRDefault="00CD0EE6" w:rsidP="008E4B24">
      <w:pPr>
        <w:jc w:val="both"/>
        <w:rPr>
          <w:rFonts w:ascii="Dolphin" w:hAnsi="Dolphin"/>
          <w:b/>
        </w:rPr>
      </w:pPr>
    </w:p>
    <w:tbl>
      <w:tblPr>
        <w:tblStyle w:val="Grilledutableau"/>
        <w:tblW w:w="10188" w:type="dxa"/>
        <w:tblLook w:val="01E0" w:firstRow="1" w:lastRow="1" w:firstColumn="1" w:lastColumn="1" w:noHBand="0" w:noVBand="0"/>
      </w:tblPr>
      <w:tblGrid>
        <w:gridCol w:w="2211"/>
        <w:gridCol w:w="2022"/>
        <w:gridCol w:w="1966"/>
        <w:gridCol w:w="1966"/>
        <w:gridCol w:w="2023"/>
      </w:tblGrid>
      <w:tr w:rsidR="00CD0EE6" w:rsidRPr="00EC3BF9" w14:paraId="1869A489" w14:textId="77777777">
        <w:tc>
          <w:tcPr>
            <w:tcW w:w="10188" w:type="dxa"/>
            <w:gridSpan w:val="5"/>
          </w:tcPr>
          <w:p w14:paraId="6747527E" w14:textId="77777777" w:rsidR="00CD0EE6" w:rsidRPr="00B40418" w:rsidRDefault="00CD0EE6" w:rsidP="008E4B24">
            <w:pPr>
              <w:jc w:val="both"/>
              <w:rPr>
                <w:rFonts w:ascii="Dolphin" w:hAnsi="Dolphin"/>
                <w:b/>
                <w:sz w:val="28"/>
                <w:szCs w:val="28"/>
              </w:rPr>
            </w:pPr>
            <w:r w:rsidRPr="00B40418">
              <w:rPr>
                <w:rFonts w:ascii="Dolphin" w:hAnsi="Dolphin"/>
                <w:b/>
                <w:sz w:val="28"/>
                <w:szCs w:val="28"/>
              </w:rPr>
              <w:t>Compétence : lire des textes variés</w:t>
            </w:r>
          </w:p>
          <w:p w14:paraId="3634889C" w14:textId="77777777" w:rsidR="00CD0EE6" w:rsidRPr="00B40418" w:rsidRDefault="00CD0EE6" w:rsidP="008E4B24">
            <w:pPr>
              <w:jc w:val="both"/>
              <w:rPr>
                <w:rFonts w:ascii="Dolphin" w:hAnsi="Dolphin"/>
                <w:b/>
                <w:smallCaps/>
                <w:sz w:val="32"/>
                <w:szCs w:val="32"/>
              </w:rPr>
            </w:pPr>
            <w:r w:rsidRPr="00B40418">
              <w:rPr>
                <w:rFonts w:ascii="Dolphin" w:hAnsi="Dolphin"/>
                <w:b/>
                <w:sz w:val="28"/>
                <w:szCs w:val="28"/>
              </w:rPr>
              <w:t>Indicateur </w:t>
            </w:r>
            <w:r w:rsidR="00A15813" w:rsidRPr="00B40418">
              <w:rPr>
                <w:rFonts w:ascii="Dolphin" w:hAnsi="Dolphin"/>
                <w:b/>
                <w:sz w:val="28"/>
                <w:szCs w:val="28"/>
              </w:rPr>
              <w:t>: extraire</w:t>
            </w:r>
            <w:r w:rsidRPr="00B40418">
              <w:rPr>
                <w:rFonts w:ascii="Dolphin" w:hAnsi="Dolphin"/>
                <w:b/>
                <w:sz w:val="28"/>
                <w:szCs w:val="28"/>
              </w:rPr>
              <w:t xml:space="preserve"> des éléments d’informations pertinentes</w:t>
            </w:r>
          </w:p>
        </w:tc>
      </w:tr>
      <w:tr w:rsidR="00CD0EE6" w:rsidRPr="00EC3BF9" w14:paraId="1DB4051A" w14:textId="77777777">
        <w:tc>
          <w:tcPr>
            <w:tcW w:w="2211" w:type="dxa"/>
          </w:tcPr>
          <w:p w14:paraId="27D9E9C6" w14:textId="77777777" w:rsidR="00CD0EE6" w:rsidRPr="00B40418" w:rsidRDefault="00CD0EE6" w:rsidP="00A15813">
            <w:pPr>
              <w:rPr>
                <w:rFonts w:ascii="Dolphin" w:hAnsi="Dolphin"/>
                <w:b/>
                <w:smallCaps/>
                <w:sz w:val="28"/>
                <w:szCs w:val="28"/>
              </w:rPr>
            </w:pPr>
            <w:r w:rsidRPr="00B40418">
              <w:rPr>
                <w:rFonts w:ascii="Dolphin" w:hAnsi="Dolphin"/>
                <w:b/>
                <w:smallCaps/>
                <w:sz w:val="28"/>
                <w:szCs w:val="28"/>
              </w:rPr>
              <w:t>Niveau de compétence</w:t>
            </w:r>
          </w:p>
        </w:tc>
        <w:tc>
          <w:tcPr>
            <w:tcW w:w="2022" w:type="dxa"/>
          </w:tcPr>
          <w:p w14:paraId="6DEA07C6" w14:textId="77777777" w:rsidR="00CD0EE6" w:rsidRPr="00EC3BF9" w:rsidRDefault="00CD0EE6" w:rsidP="008E4B24">
            <w:pPr>
              <w:jc w:val="both"/>
              <w:rPr>
                <w:rFonts w:ascii="Dolphin" w:hAnsi="Dolphin"/>
                <w:b/>
                <w:smallCaps/>
                <w:sz w:val="40"/>
                <w:szCs w:val="40"/>
              </w:rPr>
            </w:pPr>
            <w:r>
              <w:rPr>
                <w:rFonts w:ascii="Dolphin" w:hAnsi="Dolphin"/>
                <w:b/>
                <w:smallCaps/>
                <w:sz w:val="40"/>
                <w:szCs w:val="40"/>
              </w:rPr>
              <w:t>R</w:t>
            </w:r>
            <w:r w:rsidRPr="00EC3BF9">
              <w:rPr>
                <w:rFonts w:ascii="Dolphin" w:hAnsi="Dolphin"/>
                <w:b/>
                <w:smallCaps/>
                <w:sz w:val="40"/>
                <w:szCs w:val="40"/>
              </w:rPr>
              <w:t>ecrue</w:t>
            </w:r>
          </w:p>
        </w:tc>
        <w:tc>
          <w:tcPr>
            <w:tcW w:w="1966" w:type="dxa"/>
          </w:tcPr>
          <w:p w14:paraId="463935A2" w14:textId="77777777" w:rsidR="00CD0EE6" w:rsidRPr="00D9238C" w:rsidRDefault="00CD0EE6" w:rsidP="008E4B24">
            <w:pPr>
              <w:jc w:val="both"/>
              <w:rPr>
                <w:rFonts w:ascii="Dolphin" w:hAnsi="Dolphin"/>
                <w:b/>
                <w:smallCaps/>
                <w:sz w:val="36"/>
                <w:szCs w:val="36"/>
              </w:rPr>
            </w:pPr>
            <w:r w:rsidRPr="00D9238C">
              <w:rPr>
                <w:rFonts w:ascii="Dolphin" w:hAnsi="Dolphin"/>
                <w:b/>
                <w:smallCaps/>
                <w:sz w:val="36"/>
                <w:szCs w:val="36"/>
              </w:rPr>
              <w:t>Manœuvre</w:t>
            </w:r>
          </w:p>
        </w:tc>
        <w:tc>
          <w:tcPr>
            <w:tcW w:w="1966" w:type="dxa"/>
          </w:tcPr>
          <w:p w14:paraId="1BCB67B0" w14:textId="77777777" w:rsidR="00CD0EE6" w:rsidRPr="00EC3BF9" w:rsidRDefault="00CD0EE6" w:rsidP="008E4B24">
            <w:pPr>
              <w:jc w:val="both"/>
              <w:rPr>
                <w:rFonts w:ascii="Dolphin" w:hAnsi="Dolphin"/>
                <w:b/>
                <w:smallCaps/>
                <w:sz w:val="40"/>
                <w:szCs w:val="40"/>
              </w:rPr>
            </w:pPr>
            <w:r w:rsidRPr="00EC3BF9">
              <w:rPr>
                <w:rFonts w:ascii="Dolphin" w:hAnsi="Dolphin"/>
                <w:b/>
                <w:smallCaps/>
                <w:sz w:val="40"/>
                <w:szCs w:val="40"/>
              </w:rPr>
              <w:t>Ouvrier</w:t>
            </w:r>
          </w:p>
        </w:tc>
        <w:tc>
          <w:tcPr>
            <w:tcW w:w="2023" w:type="dxa"/>
          </w:tcPr>
          <w:p w14:paraId="65558AA0" w14:textId="77777777" w:rsidR="00CD0EE6" w:rsidRPr="00EC3BF9" w:rsidRDefault="00CD0EE6" w:rsidP="008E4B24">
            <w:pPr>
              <w:jc w:val="both"/>
              <w:rPr>
                <w:rFonts w:ascii="Dolphin" w:hAnsi="Dolphin"/>
                <w:b/>
                <w:smallCaps/>
                <w:sz w:val="40"/>
                <w:szCs w:val="40"/>
              </w:rPr>
            </w:pPr>
            <w:r>
              <w:rPr>
                <w:rFonts w:ascii="Dolphin" w:hAnsi="Dolphin"/>
                <w:b/>
                <w:smallCaps/>
                <w:sz w:val="40"/>
                <w:szCs w:val="40"/>
              </w:rPr>
              <w:t>S</w:t>
            </w:r>
            <w:r w:rsidRPr="00EC3BF9">
              <w:rPr>
                <w:rFonts w:ascii="Dolphin" w:hAnsi="Dolphin"/>
                <w:b/>
                <w:smallCaps/>
                <w:sz w:val="40"/>
                <w:szCs w:val="40"/>
              </w:rPr>
              <w:t>pécialiste</w:t>
            </w:r>
          </w:p>
        </w:tc>
      </w:tr>
      <w:tr w:rsidR="00CD0EE6" w:rsidRPr="003A522F" w14:paraId="307F204B" w14:textId="77777777">
        <w:trPr>
          <w:trHeight w:val="990"/>
        </w:trPr>
        <w:tc>
          <w:tcPr>
            <w:tcW w:w="2211" w:type="dxa"/>
            <w:tcBorders>
              <w:bottom w:val="single" w:sz="4" w:space="0" w:color="808080"/>
            </w:tcBorders>
          </w:tcPr>
          <w:p w14:paraId="1E347C48" w14:textId="77777777" w:rsidR="00CD0EE6" w:rsidRPr="003A522F" w:rsidRDefault="00CD0EE6" w:rsidP="008E4B24">
            <w:pPr>
              <w:jc w:val="both"/>
              <w:rPr>
                <w:rFonts w:ascii="Dolphin" w:hAnsi="Dolphin"/>
                <w:b/>
                <w:sz w:val="20"/>
                <w:szCs w:val="20"/>
              </w:rPr>
            </w:pPr>
          </w:p>
          <w:p w14:paraId="5E9094B8" w14:textId="77777777" w:rsidR="00CD0EE6" w:rsidRDefault="00CD0EE6" w:rsidP="008E4B24">
            <w:pPr>
              <w:jc w:val="both"/>
              <w:rPr>
                <w:rFonts w:ascii="Dolphin" w:hAnsi="Dolphin"/>
                <w:b/>
                <w:sz w:val="20"/>
                <w:szCs w:val="20"/>
              </w:rPr>
            </w:pPr>
            <w:r>
              <w:rPr>
                <w:rFonts w:ascii="Dolphin" w:hAnsi="Dolphin"/>
                <w:b/>
                <w:sz w:val="20"/>
                <w:szCs w:val="20"/>
              </w:rPr>
              <w:t>Créer une offre d’emploi</w:t>
            </w:r>
          </w:p>
          <w:p w14:paraId="6BA64A61" w14:textId="77777777" w:rsidR="00CD0EE6" w:rsidRPr="003A522F" w:rsidRDefault="00CD0EE6" w:rsidP="008E4B24">
            <w:pPr>
              <w:jc w:val="both"/>
              <w:rPr>
                <w:rFonts w:ascii="Dolphin" w:hAnsi="Dolphin"/>
                <w:b/>
                <w:sz w:val="20"/>
                <w:szCs w:val="20"/>
              </w:rPr>
            </w:pPr>
          </w:p>
        </w:tc>
        <w:tc>
          <w:tcPr>
            <w:tcW w:w="2022" w:type="dxa"/>
            <w:tcBorders>
              <w:bottom w:val="single" w:sz="4" w:space="0" w:color="808080"/>
            </w:tcBorders>
          </w:tcPr>
          <w:p w14:paraId="65806EE3" w14:textId="77777777" w:rsidR="00CD0EE6" w:rsidRDefault="00CD0EE6" w:rsidP="00A15813">
            <w:pPr>
              <w:rPr>
                <w:rFonts w:ascii="Dolphin" w:hAnsi="Dolphin"/>
                <w:sz w:val="20"/>
                <w:szCs w:val="20"/>
              </w:rPr>
            </w:pPr>
            <w:r>
              <w:rPr>
                <w:rFonts w:ascii="Dolphin" w:hAnsi="Dolphin"/>
                <w:sz w:val="20"/>
                <w:szCs w:val="20"/>
              </w:rPr>
              <w:t>Inscrire 2 des 7 éléments clés de l’offre d’emploi sur sa pancarte</w:t>
            </w:r>
          </w:p>
          <w:p w14:paraId="0B2AD9DA" w14:textId="77777777" w:rsidR="00CD0EE6" w:rsidRPr="003A522F" w:rsidRDefault="00CD0EE6" w:rsidP="00A15813">
            <w:pPr>
              <w:rPr>
                <w:rFonts w:ascii="Dolphin" w:hAnsi="Dolphin"/>
                <w:sz w:val="20"/>
                <w:szCs w:val="20"/>
              </w:rPr>
            </w:pPr>
          </w:p>
        </w:tc>
        <w:tc>
          <w:tcPr>
            <w:tcW w:w="1966" w:type="dxa"/>
            <w:tcBorders>
              <w:bottom w:val="single" w:sz="4" w:space="0" w:color="808080"/>
            </w:tcBorders>
          </w:tcPr>
          <w:p w14:paraId="05F43C71" w14:textId="77777777" w:rsidR="00CD0EE6" w:rsidRPr="003A522F" w:rsidRDefault="00CD0EE6" w:rsidP="00A15813">
            <w:pPr>
              <w:rPr>
                <w:rFonts w:ascii="Dolphin" w:hAnsi="Dolphin"/>
                <w:sz w:val="20"/>
                <w:szCs w:val="20"/>
              </w:rPr>
            </w:pPr>
            <w:r>
              <w:rPr>
                <w:rFonts w:ascii="Dolphin" w:hAnsi="Dolphin"/>
                <w:sz w:val="20"/>
                <w:szCs w:val="20"/>
              </w:rPr>
              <w:t>Inscrire 4 des 7 éléments clés de l’offre d’emploi sur sa pancarte</w:t>
            </w:r>
          </w:p>
        </w:tc>
        <w:tc>
          <w:tcPr>
            <w:tcW w:w="1966" w:type="dxa"/>
            <w:tcBorders>
              <w:bottom w:val="single" w:sz="4" w:space="0" w:color="808080"/>
            </w:tcBorders>
          </w:tcPr>
          <w:p w14:paraId="05BF7007" w14:textId="77777777" w:rsidR="00CD0EE6" w:rsidRPr="003A522F" w:rsidRDefault="00CD0EE6" w:rsidP="00A15813">
            <w:pPr>
              <w:rPr>
                <w:rFonts w:ascii="Dolphin" w:hAnsi="Dolphin"/>
                <w:sz w:val="20"/>
                <w:szCs w:val="20"/>
              </w:rPr>
            </w:pPr>
            <w:r>
              <w:rPr>
                <w:rFonts w:ascii="Dolphin" w:hAnsi="Dolphin"/>
                <w:sz w:val="20"/>
                <w:szCs w:val="20"/>
              </w:rPr>
              <w:t>Inscrire 6 des 7 éléments clés de l’offre d’emploi sur sa pancarte</w:t>
            </w:r>
          </w:p>
        </w:tc>
        <w:tc>
          <w:tcPr>
            <w:tcW w:w="2023" w:type="dxa"/>
            <w:tcBorders>
              <w:bottom w:val="single" w:sz="4" w:space="0" w:color="808080"/>
            </w:tcBorders>
          </w:tcPr>
          <w:p w14:paraId="1C398021" w14:textId="77777777" w:rsidR="00CD0EE6" w:rsidRDefault="00CD0EE6" w:rsidP="00A15813">
            <w:pPr>
              <w:rPr>
                <w:rFonts w:ascii="Dolphin" w:hAnsi="Dolphin"/>
                <w:sz w:val="20"/>
                <w:szCs w:val="20"/>
              </w:rPr>
            </w:pPr>
            <w:r>
              <w:rPr>
                <w:rFonts w:ascii="Dolphin" w:hAnsi="Dolphin"/>
                <w:sz w:val="20"/>
                <w:szCs w:val="20"/>
              </w:rPr>
              <w:t>Inscrire 7 des 7 éléments clés de l’offre d’emploi sur sa pancarte</w:t>
            </w:r>
          </w:p>
          <w:p w14:paraId="64F545AE" w14:textId="77777777" w:rsidR="00CD0EE6" w:rsidRPr="003A522F" w:rsidRDefault="00CD0EE6" w:rsidP="00A15813">
            <w:pPr>
              <w:rPr>
                <w:rFonts w:ascii="Dolphin" w:hAnsi="Dolphin"/>
                <w:sz w:val="20"/>
                <w:szCs w:val="20"/>
              </w:rPr>
            </w:pPr>
          </w:p>
        </w:tc>
      </w:tr>
      <w:tr w:rsidR="00CD0EE6" w:rsidRPr="003A522F" w14:paraId="1964FC18" w14:textId="77777777">
        <w:trPr>
          <w:trHeight w:val="990"/>
        </w:trPr>
        <w:tc>
          <w:tcPr>
            <w:tcW w:w="2211" w:type="dxa"/>
            <w:tcBorders>
              <w:top w:val="single" w:sz="4" w:space="0" w:color="808080"/>
              <w:bottom w:val="single" w:sz="4" w:space="0" w:color="808080"/>
            </w:tcBorders>
          </w:tcPr>
          <w:p w14:paraId="1806AF4C" w14:textId="77777777" w:rsidR="00CD0EE6" w:rsidRDefault="00CD0EE6" w:rsidP="008E4B24">
            <w:pPr>
              <w:jc w:val="both"/>
              <w:rPr>
                <w:rFonts w:ascii="Dolphin" w:hAnsi="Dolphin"/>
                <w:b/>
                <w:sz w:val="20"/>
                <w:szCs w:val="20"/>
              </w:rPr>
            </w:pPr>
          </w:p>
          <w:p w14:paraId="537FA61D" w14:textId="77777777" w:rsidR="00CD0EE6" w:rsidRDefault="00CD0EE6" w:rsidP="008E4B24">
            <w:pPr>
              <w:jc w:val="both"/>
              <w:rPr>
                <w:rFonts w:ascii="Dolphin" w:hAnsi="Dolphin"/>
                <w:b/>
                <w:sz w:val="20"/>
                <w:szCs w:val="20"/>
              </w:rPr>
            </w:pPr>
            <w:r>
              <w:rPr>
                <w:rFonts w:ascii="Dolphin" w:hAnsi="Dolphin"/>
                <w:b/>
                <w:sz w:val="20"/>
                <w:szCs w:val="20"/>
              </w:rPr>
              <w:t xml:space="preserve">Surligner </w:t>
            </w:r>
            <w:r w:rsidRPr="003A522F">
              <w:rPr>
                <w:rFonts w:ascii="Dolphin" w:hAnsi="Dolphin"/>
                <w:b/>
                <w:sz w:val="20"/>
                <w:szCs w:val="20"/>
              </w:rPr>
              <w:t>11 valeurs</w:t>
            </w:r>
            <w:r>
              <w:rPr>
                <w:rFonts w:ascii="Dolphin" w:hAnsi="Dolphin"/>
                <w:b/>
                <w:sz w:val="20"/>
                <w:szCs w:val="20"/>
              </w:rPr>
              <w:t xml:space="preserve"> ou qualités</w:t>
            </w:r>
            <w:r w:rsidRPr="003A522F">
              <w:rPr>
                <w:rFonts w:ascii="Dolphin" w:hAnsi="Dolphin"/>
                <w:b/>
                <w:sz w:val="20"/>
                <w:szCs w:val="20"/>
              </w:rPr>
              <w:t xml:space="preserve"> </w:t>
            </w:r>
          </w:p>
          <w:p w14:paraId="63148684" w14:textId="77777777" w:rsidR="00CD0EE6" w:rsidRDefault="00CD0EE6" w:rsidP="008E4B24">
            <w:pPr>
              <w:jc w:val="both"/>
              <w:rPr>
                <w:rFonts w:ascii="Dolphin" w:hAnsi="Dolphin"/>
                <w:b/>
                <w:sz w:val="20"/>
                <w:szCs w:val="20"/>
              </w:rPr>
            </w:pPr>
          </w:p>
          <w:p w14:paraId="257969F2" w14:textId="77777777" w:rsidR="00CD0EE6" w:rsidRPr="003A522F" w:rsidRDefault="00CD0EE6" w:rsidP="008E4B24">
            <w:pPr>
              <w:jc w:val="both"/>
              <w:rPr>
                <w:rFonts w:ascii="Dolphin" w:hAnsi="Dolphin"/>
                <w:b/>
                <w:sz w:val="20"/>
                <w:szCs w:val="20"/>
              </w:rPr>
            </w:pPr>
          </w:p>
        </w:tc>
        <w:tc>
          <w:tcPr>
            <w:tcW w:w="2022" w:type="dxa"/>
            <w:tcBorders>
              <w:top w:val="single" w:sz="4" w:space="0" w:color="808080"/>
              <w:bottom w:val="single" w:sz="4" w:space="0" w:color="808080"/>
            </w:tcBorders>
          </w:tcPr>
          <w:p w14:paraId="3DE22349" w14:textId="77777777" w:rsidR="00CD0EE6" w:rsidRPr="003A522F" w:rsidRDefault="00CD0EE6" w:rsidP="00A15813">
            <w:pPr>
              <w:rPr>
                <w:rFonts w:ascii="Dolphin" w:hAnsi="Dolphin"/>
                <w:sz w:val="20"/>
                <w:szCs w:val="20"/>
              </w:rPr>
            </w:pPr>
            <w:r w:rsidRPr="003A522F">
              <w:rPr>
                <w:rFonts w:ascii="Dolphin" w:hAnsi="Dolphin"/>
                <w:sz w:val="20"/>
                <w:szCs w:val="20"/>
              </w:rPr>
              <w:t>Peu d’éléments surlignés sont pertinents et 3 ont été trouvés</w:t>
            </w:r>
          </w:p>
          <w:p w14:paraId="27706E1B" w14:textId="77777777" w:rsidR="00CD0EE6" w:rsidRDefault="00CD0EE6" w:rsidP="00A15813">
            <w:pPr>
              <w:rPr>
                <w:rFonts w:ascii="Dolphin" w:hAnsi="Dolphin"/>
                <w:sz w:val="20"/>
                <w:szCs w:val="20"/>
              </w:rPr>
            </w:pPr>
          </w:p>
        </w:tc>
        <w:tc>
          <w:tcPr>
            <w:tcW w:w="1966" w:type="dxa"/>
            <w:tcBorders>
              <w:top w:val="single" w:sz="4" w:space="0" w:color="808080"/>
              <w:bottom w:val="single" w:sz="4" w:space="0" w:color="808080"/>
            </w:tcBorders>
          </w:tcPr>
          <w:p w14:paraId="1F3CB955" w14:textId="77777777" w:rsidR="00CD0EE6" w:rsidRDefault="00CD0EE6" w:rsidP="00A15813">
            <w:pPr>
              <w:rPr>
                <w:rFonts w:ascii="Dolphin" w:hAnsi="Dolphin"/>
                <w:sz w:val="20"/>
                <w:szCs w:val="20"/>
              </w:rPr>
            </w:pPr>
            <w:r w:rsidRPr="003A522F">
              <w:rPr>
                <w:rFonts w:ascii="Dolphin" w:hAnsi="Dolphin"/>
                <w:sz w:val="20"/>
                <w:szCs w:val="20"/>
              </w:rPr>
              <w:t xml:space="preserve">Quelques éléments surlignés sont pertinents et 5 ont été trouvés </w:t>
            </w:r>
          </w:p>
        </w:tc>
        <w:tc>
          <w:tcPr>
            <w:tcW w:w="1966" w:type="dxa"/>
            <w:tcBorders>
              <w:top w:val="single" w:sz="4" w:space="0" w:color="808080"/>
              <w:bottom w:val="single" w:sz="4" w:space="0" w:color="808080"/>
            </w:tcBorders>
          </w:tcPr>
          <w:p w14:paraId="779EBC34" w14:textId="77777777" w:rsidR="00CD0EE6" w:rsidRDefault="00CD0EE6" w:rsidP="00A15813">
            <w:pPr>
              <w:rPr>
                <w:rFonts w:ascii="Dolphin" w:hAnsi="Dolphin"/>
                <w:sz w:val="20"/>
                <w:szCs w:val="20"/>
              </w:rPr>
            </w:pPr>
            <w:r w:rsidRPr="003A522F">
              <w:rPr>
                <w:rFonts w:ascii="Dolphin" w:hAnsi="Dolphin"/>
                <w:sz w:val="20"/>
                <w:szCs w:val="20"/>
              </w:rPr>
              <w:t xml:space="preserve">Les éléments surlignés sont presque tous pertinents et 8 au moins ont été trouvés. </w:t>
            </w:r>
          </w:p>
        </w:tc>
        <w:tc>
          <w:tcPr>
            <w:tcW w:w="2023" w:type="dxa"/>
            <w:tcBorders>
              <w:top w:val="single" w:sz="4" w:space="0" w:color="808080"/>
              <w:bottom w:val="single" w:sz="4" w:space="0" w:color="808080"/>
            </w:tcBorders>
          </w:tcPr>
          <w:p w14:paraId="1FA71E4A" w14:textId="77777777" w:rsidR="00CD0EE6" w:rsidRPr="003A522F" w:rsidRDefault="00CD0EE6" w:rsidP="00A15813">
            <w:pPr>
              <w:rPr>
                <w:rFonts w:ascii="Dolphin" w:hAnsi="Dolphin"/>
                <w:sz w:val="20"/>
                <w:szCs w:val="20"/>
              </w:rPr>
            </w:pPr>
            <w:r w:rsidRPr="003A522F">
              <w:rPr>
                <w:rFonts w:ascii="Dolphin" w:hAnsi="Dolphin"/>
                <w:sz w:val="20"/>
                <w:szCs w:val="20"/>
              </w:rPr>
              <w:t xml:space="preserve">Les éléments surlignés sont tous pertinents et 10 ont été trouvés.  </w:t>
            </w:r>
          </w:p>
          <w:p w14:paraId="6941B90C" w14:textId="77777777" w:rsidR="00CD0EE6" w:rsidRDefault="00CD0EE6" w:rsidP="00A15813">
            <w:pPr>
              <w:rPr>
                <w:rFonts w:ascii="Dolphin" w:hAnsi="Dolphin"/>
                <w:sz w:val="20"/>
                <w:szCs w:val="20"/>
              </w:rPr>
            </w:pPr>
          </w:p>
        </w:tc>
      </w:tr>
      <w:tr w:rsidR="00CD0EE6" w:rsidRPr="003A522F" w14:paraId="2874B8BF" w14:textId="77777777">
        <w:trPr>
          <w:trHeight w:val="1052"/>
        </w:trPr>
        <w:tc>
          <w:tcPr>
            <w:tcW w:w="2211" w:type="dxa"/>
            <w:tcBorders>
              <w:top w:val="single" w:sz="4" w:space="0" w:color="808080"/>
            </w:tcBorders>
          </w:tcPr>
          <w:p w14:paraId="5227EC6D" w14:textId="77777777" w:rsidR="00CD0EE6" w:rsidRPr="003A522F" w:rsidRDefault="00CD0EE6" w:rsidP="008E4B24">
            <w:pPr>
              <w:jc w:val="both"/>
              <w:rPr>
                <w:rFonts w:ascii="Dolphin" w:hAnsi="Dolphin"/>
                <w:b/>
                <w:sz w:val="20"/>
                <w:szCs w:val="20"/>
              </w:rPr>
            </w:pPr>
          </w:p>
          <w:p w14:paraId="60A5E4EB" w14:textId="77777777" w:rsidR="00CD0EE6" w:rsidRPr="003A522F" w:rsidRDefault="00CD0EE6" w:rsidP="008E4B24">
            <w:pPr>
              <w:jc w:val="both"/>
              <w:rPr>
                <w:rFonts w:ascii="Dolphin" w:hAnsi="Dolphin"/>
                <w:b/>
                <w:sz w:val="20"/>
                <w:szCs w:val="20"/>
              </w:rPr>
            </w:pPr>
            <w:r>
              <w:rPr>
                <w:rFonts w:ascii="Dolphin" w:hAnsi="Dolphin"/>
                <w:b/>
                <w:sz w:val="20"/>
                <w:szCs w:val="20"/>
              </w:rPr>
              <w:t xml:space="preserve">Évaluer </w:t>
            </w:r>
            <w:r w:rsidRPr="003A522F">
              <w:rPr>
                <w:rFonts w:ascii="Dolphin" w:hAnsi="Dolphin"/>
                <w:b/>
                <w:sz w:val="20"/>
                <w:szCs w:val="20"/>
              </w:rPr>
              <w:t xml:space="preserve">les affiches </w:t>
            </w:r>
          </w:p>
          <w:p w14:paraId="574BE49C" w14:textId="77777777" w:rsidR="00CD0EE6" w:rsidRPr="003A522F" w:rsidRDefault="00CD0EE6" w:rsidP="008E4B24">
            <w:pPr>
              <w:jc w:val="both"/>
              <w:rPr>
                <w:rFonts w:ascii="Dolphin" w:hAnsi="Dolphin"/>
                <w:b/>
                <w:sz w:val="20"/>
                <w:szCs w:val="20"/>
              </w:rPr>
            </w:pPr>
          </w:p>
        </w:tc>
        <w:tc>
          <w:tcPr>
            <w:tcW w:w="2022" w:type="dxa"/>
            <w:tcBorders>
              <w:top w:val="single" w:sz="4" w:space="0" w:color="808080"/>
            </w:tcBorders>
          </w:tcPr>
          <w:p w14:paraId="158E1B54" w14:textId="77777777" w:rsidR="00CD0EE6" w:rsidRDefault="00CD0EE6" w:rsidP="00A15813">
            <w:pPr>
              <w:rPr>
                <w:rFonts w:ascii="Dolphin" w:hAnsi="Dolphin"/>
                <w:sz w:val="20"/>
                <w:szCs w:val="20"/>
              </w:rPr>
            </w:pPr>
            <w:r w:rsidRPr="003A522F">
              <w:rPr>
                <w:rFonts w:ascii="Dolphin" w:hAnsi="Dolphin"/>
                <w:sz w:val="20"/>
                <w:szCs w:val="20"/>
              </w:rPr>
              <w:t>L’évaluation de 3 critères des affiches sont parfois justes</w:t>
            </w:r>
          </w:p>
        </w:tc>
        <w:tc>
          <w:tcPr>
            <w:tcW w:w="1966" w:type="dxa"/>
            <w:tcBorders>
              <w:top w:val="single" w:sz="4" w:space="0" w:color="808080"/>
            </w:tcBorders>
          </w:tcPr>
          <w:p w14:paraId="07BB1327" w14:textId="77777777" w:rsidR="00CD0EE6" w:rsidRDefault="00CD0EE6" w:rsidP="00A15813">
            <w:pPr>
              <w:rPr>
                <w:rFonts w:ascii="Dolphin" w:hAnsi="Dolphin"/>
                <w:sz w:val="20"/>
                <w:szCs w:val="20"/>
              </w:rPr>
            </w:pPr>
            <w:r w:rsidRPr="003A522F">
              <w:rPr>
                <w:rFonts w:ascii="Dolphin" w:hAnsi="Dolphin"/>
                <w:sz w:val="20"/>
                <w:szCs w:val="20"/>
              </w:rPr>
              <w:t>L’évaluation de 5 critères des affiches sont pertinents et plus ou moins justes</w:t>
            </w:r>
          </w:p>
        </w:tc>
        <w:tc>
          <w:tcPr>
            <w:tcW w:w="1966" w:type="dxa"/>
            <w:tcBorders>
              <w:top w:val="single" w:sz="4" w:space="0" w:color="808080"/>
            </w:tcBorders>
          </w:tcPr>
          <w:p w14:paraId="2EDA6409" w14:textId="77777777" w:rsidR="00CD0EE6" w:rsidRDefault="00CD0EE6" w:rsidP="00A15813">
            <w:pPr>
              <w:rPr>
                <w:rFonts w:ascii="Dolphin" w:hAnsi="Dolphin"/>
                <w:sz w:val="20"/>
                <w:szCs w:val="20"/>
              </w:rPr>
            </w:pPr>
            <w:r w:rsidRPr="003A522F">
              <w:rPr>
                <w:rFonts w:ascii="Dolphin" w:hAnsi="Dolphin"/>
                <w:sz w:val="20"/>
                <w:szCs w:val="20"/>
              </w:rPr>
              <w:t xml:space="preserve">L’évaluation de 9 critères des affiches sont pertinentes et </w:t>
            </w:r>
            <w:r w:rsidR="00A15813">
              <w:rPr>
                <w:rFonts w:ascii="Dolphin" w:hAnsi="Dolphin"/>
                <w:sz w:val="20"/>
                <w:szCs w:val="20"/>
              </w:rPr>
              <w:t xml:space="preserve">généralement </w:t>
            </w:r>
            <w:r w:rsidRPr="003A522F">
              <w:rPr>
                <w:rFonts w:ascii="Dolphin" w:hAnsi="Dolphin"/>
                <w:sz w:val="20"/>
                <w:szCs w:val="20"/>
              </w:rPr>
              <w:t xml:space="preserve">justes </w:t>
            </w:r>
          </w:p>
        </w:tc>
        <w:tc>
          <w:tcPr>
            <w:tcW w:w="2023" w:type="dxa"/>
            <w:tcBorders>
              <w:top w:val="single" w:sz="4" w:space="0" w:color="808080"/>
            </w:tcBorders>
          </w:tcPr>
          <w:p w14:paraId="0B3C6ED6" w14:textId="77777777" w:rsidR="00CD0EE6" w:rsidRDefault="00CD0EE6" w:rsidP="00A15813">
            <w:pPr>
              <w:rPr>
                <w:rFonts w:ascii="Dolphin" w:hAnsi="Dolphin"/>
                <w:sz w:val="20"/>
                <w:szCs w:val="20"/>
              </w:rPr>
            </w:pPr>
            <w:r w:rsidRPr="003A522F">
              <w:rPr>
                <w:rFonts w:ascii="Dolphin" w:hAnsi="Dolphin"/>
                <w:sz w:val="20"/>
                <w:szCs w:val="20"/>
              </w:rPr>
              <w:t xml:space="preserve">L’évaluation des 12 critères des affiches sont </w:t>
            </w:r>
            <w:proofErr w:type="gramStart"/>
            <w:r w:rsidRPr="003A522F">
              <w:rPr>
                <w:rFonts w:ascii="Dolphin" w:hAnsi="Dolphin"/>
                <w:sz w:val="20"/>
                <w:szCs w:val="20"/>
              </w:rPr>
              <w:t>pertinentes et justes</w:t>
            </w:r>
            <w:proofErr w:type="gramEnd"/>
          </w:p>
        </w:tc>
      </w:tr>
    </w:tbl>
    <w:p w14:paraId="20E04949" w14:textId="77777777" w:rsidR="00CD0EE6" w:rsidRDefault="00CD0EE6" w:rsidP="008E4B24">
      <w:pPr>
        <w:jc w:val="both"/>
        <w:rPr>
          <w:rFonts w:ascii="Dolphin" w:hAnsi="Dolphin"/>
          <w:b/>
          <w:sz w:val="32"/>
          <w:szCs w:val="32"/>
        </w:rPr>
      </w:pPr>
    </w:p>
    <w:p w14:paraId="57683D73" w14:textId="77777777" w:rsidR="00CD0EE6" w:rsidRPr="00B40418" w:rsidRDefault="00CD0EE6" w:rsidP="008E4B24">
      <w:pPr>
        <w:jc w:val="both"/>
        <w:rPr>
          <w:rFonts w:ascii="Dolphin" w:hAnsi="Dolphin"/>
          <w:b/>
          <w:sz w:val="32"/>
          <w:szCs w:val="32"/>
        </w:rPr>
      </w:pPr>
      <w:r w:rsidRPr="00B40418">
        <w:rPr>
          <w:rFonts w:ascii="Dolphin" w:hAnsi="Dolphin"/>
          <w:b/>
          <w:sz w:val="32"/>
          <w:szCs w:val="32"/>
        </w:rPr>
        <w:t>Échelle descriptive</w:t>
      </w:r>
      <w:r>
        <w:rPr>
          <w:rFonts w:ascii="Dolphin" w:hAnsi="Dolphin"/>
          <w:b/>
          <w:sz w:val="32"/>
          <w:szCs w:val="32"/>
        </w:rPr>
        <w:t xml:space="preserve"> </w:t>
      </w:r>
      <w:r w:rsidRPr="001C4E49">
        <w:rPr>
          <w:rFonts w:ascii="Dolphin" w:hAnsi="Dolphin"/>
          <w:b/>
          <w:color w:val="0000FF"/>
          <w:sz w:val="32"/>
          <w:szCs w:val="32"/>
        </w:rPr>
        <w:t>après expérimentation</w:t>
      </w:r>
    </w:p>
    <w:p w14:paraId="550A4D00" w14:textId="77777777" w:rsidR="00CD0EE6" w:rsidRPr="00B40418" w:rsidRDefault="00CD0EE6" w:rsidP="008E4B24">
      <w:pPr>
        <w:jc w:val="both"/>
        <w:rPr>
          <w:rFonts w:ascii="Dolphin" w:hAnsi="Dolphin"/>
          <w:b/>
        </w:rPr>
      </w:pPr>
    </w:p>
    <w:p w14:paraId="0738EC3E" w14:textId="77777777" w:rsidR="00CD0EE6" w:rsidRPr="00B40418" w:rsidRDefault="00CD0EE6" w:rsidP="008E4B24">
      <w:pPr>
        <w:jc w:val="both"/>
        <w:rPr>
          <w:rFonts w:ascii="Dolphin" w:hAnsi="Dolphin"/>
          <w:b/>
        </w:rPr>
      </w:pPr>
    </w:p>
    <w:tbl>
      <w:tblPr>
        <w:tblStyle w:val="Grilledutableau"/>
        <w:tblW w:w="10188" w:type="dxa"/>
        <w:tblLook w:val="01E0" w:firstRow="1" w:lastRow="1" w:firstColumn="1" w:lastColumn="1" w:noHBand="0" w:noVBand="0"/>
      </w:tblPr>
      <w:tblGrid>
        <w:gridCol w:w="2211"/>
        <w:gridCol w:w="2022"/>
        <w:gridCol w:w="1966"/>
        <w:gridCol w:w="1966"/>
        <w:gridCol w:w="2023"/>
      </w:tblGrid>
      <w:tr w:rsidR="00CD0EE6" w:rsidRPr="00EC3BF9" w14:paraId="1844868A" w14:textId="77777777">
        <w:tc>
          <w:tcPr>
            <w:tcW w:w="10188" w:type="dxa"/>
            <w:gridSpan w:val="5"/>
          </w:tcPr>
          <w:p w14:paraId="2DCBC7F0" w14:textId="77777777" w:rsidR="00CD0EE6" w:rsidRPr="00B40418" w:rsidRDefault="00CD0EE6" w:rsidP="008E4B24">
            <w:pPr>
              <w:jc w:val="both"/>
              <w:rPr>
                <w:rFonts w:ascii="Dolphin" w:hAnsi="Dolphin"/>
                <w:b/>
                <w:sz w:val="28"/>
                <w:szCs w:val="28"/>
              </w:rPr>
            </w:pPr>
            <w:r w:rsidRPr="00B40418">
              <w:rPr>
                <w:rFonts w:ascii="Dolphin" w:hAnsi="Dolphin"/>
                <w:b/>
                <w:sz w:val="28"/>
                <w:szCs w:val="28"/>
              </w:rPr>
              <w:t>Compétence : lire des textes variés</w:t>
            </w:r>
          </w:p>
          <w:p w14:paraId="7DC20B9D" w14:textId="77777777" w:rsidR="00CD0EE6" w:rsidRPr="00B40418" w:rsidRDefault="00CD0EE6" w:rsidP="008E4B24">
            <w:pPr>
              <w:jc w:val="both"/>
              <w:rPr>
                <w:rFonts w:ascii="Dolphin" w:hAnsi="Dolphin"/>
                <w:b/>
                <w:smallCaps/>
                <w:sz w:val="32"/>
                <w:szCs w:val="32"/>
              </w:rPr>
            </w:pPr>
            <w:r w:rsidRPr="00B40418">
              <w:rPr>
                <w:rFonts w:ascii="Dolphin" w:hAnsi="Dolphin"/>
                <w:b/>
                <w:sz w:val="28"/>
                <w:szCs w:val="28"/>
              </w:rPr>
              <w:t>Indicateur : extraire des éléments d’informations pertinentes</w:t>
            </w:r>
          </w:p>
        </w:tc>
      </w:tr>
      <w:tr w:rsidR="00CD0EE6" w:rsidRPr="00EC3BF9" w14:paraId="45FFF7BA" w14:textId="77777777">
        <w:tc>
          <w:tcPr>
            <w:tcW w:w="2211" w:type="dxa"/>
          </w:tcPr>
          <w:p w14:paraId="17EA2364" w14:textId="77777777" w:rsidR="00CD0EE6" w:rsidRPr="00B40418" w:rsidRDefault="00CD0EE6" w:rsidP="007D5212">
            <w:pPr>
              <w:rPr>
                <w:rFonts w:ascii="Dolphin" w:hAnsi="Dolphin"/>
                <w:b/>
                <w:smallCaps/>
                <w:sz w:val="28"/>
                <w:szCs w:val="28"/>
              </w:rPr>
            </w:pPr>
            <w:r w:rsidRPr="00B40418">
              <w:rPr>
                <w:rFonts w:ascii="Dolphin" w:hAnsi="Dolphin"/>
                <w:b/>
                <w:smallCaps/>
                <w:sz w:val="28"/>
                <w:szCs w:val="28"/>
              </w:rPr>
              <w:t>Niveau de compétence</w:t>
            </w:r>
          </w:p>
        </w:tc>
        <w:tc>
          <w:tcPr>
            <w:tcW w:w="2022" w:type="dxa"/>
          </w:tcPr>
          <w:p w14:paraId="0C5C8335" w14:textId="77777777" w:rsidR="00CD0EE6" w:rsidRPr="00EC3BF9" w:rsidRDefault="00CD0EE6" w:rsidP="007D5212">
            <w:pPr>
              <w:rPr>
                <w:rFonts w:ascii="Dolphin" w:hAnsi="Dolphin"/>
                <w:b/>
                <w:smallCaps/>
                <w:sz w:val="40"/>
                <w:szCs w:val="40"/>
              </w:rPr>
            </w:pPr>
            <w:r>
              <w:rPr>
                <w:rFonts w:ascii="Dolphin" w:hAnsi="Dolphin"/>
                <w:b/>
                <w:smallCaps/>
                <w:sz w:val="40"/>
                <w:szCs w:val="40"/>
              </w:rPr>
              <w:t>R</w:t>
            </w:r>
            <w:r w:rsidRPr="00EC3BF9">
              <w:rPr>
                <w:rFonts w:ascii="Dolphin" w:hAnsi="Dolphin"/>
                <w:b/>
                <w:smallCaps/>
                <w:sz w:val="40"/>
                <w:szCs w:val="40"/>
              </w:rPr>
              <w:t>ecrue</w:t>
            </w:r>
          </w:p>
        </w:tc>
        <w:tc>
          <w:tcPr>
            <w:tcW w:w="1966" w:type="dxa"/>
          </w:tcPr>
          <w:p w14:paraId="54222D7E" w14:textId="77777777" w:rsidR="00CD0EE6" w:rsidRPr="00EC3BF9" w:rsidRDefault="00CD0EE6" w:rsidP="007D5212">
            <w:pPr>
              <w:rPr>
                <w:rFonts w:ascii="Dolphin" w:hAnsi="Dolphin"/>
                <w:b/>
                <w:smallCaps/>
                <w:sz w:val="40"/>
                <w:szCs w:val="40"/>
              </w:rPr>
            </w:pPr>
            <w:r w:rsidRPr="00D9238C">
              <w:rPr>
                <w:rFonts w:ascii="Dolphin" w:hAnsi="Dolphin"/>
                <w:b/>
                <w:smallCaps/>
                <w:sz w:val="36"/>
                <w:szCs w:val="36"/>
              </w:rPr>
              <w:t>Manœuvre</w:t>
            </w:r>
          </w:p>
        </w:tc>
        <w:tc>
          <w:tcPr>
            <w:tcW w:w="1966" w:type="dxa"/>
          </w:tcPr>
          <w:p w14:paraId="3E381F2E" w14:textId="77777777" w:rsidR="00CD0EE6" w:rsidRPr="00EC3BF9" w:rsidRDefault="00CD0EE6" w:rsidP="007D5212">
            <w:pPr>
              <w:rPr>
                <w:rFonts w:ascii="Dolphin" w:hAnsi="Dolphin"/>
                <w:b/>
                <w:smallCaps/>
                <w:sz w:val="40"/>
                <w:szCs w:val="40"/>
              </w:rPr>
            </w:pPr>
            <w:r w:rsidRPr="00EC3BF9">
              <w:rPr>
                <w:rFonts w:ascii="Dolphin" w:hAnsi="Dolphin"/>
                <w:b/>
                <w:smallCaps/>
                <w:sz w:val="40"/>
                <w:szCs w:val="40"/>
              </w:rPr>
              <w:t>Ouvrier</w:t>
            </w:r>
          </w:p>
        </w:tc>
        <w:tc>
          <w:tcPr>
            <w:tcW w:w="2023" w:type="dxa"/>
          </w:tcPr>
          <w:p w14:paraId="0A10EA7A" w14:textId="77777777" w:rsidR="00CD0EE6" w:rsidRPr="00EC3BF9" w:rsidRDefault="00CD0EE6" w:rsidP="007D5212">
            <w:pPr>
              <w:rPr>
                <w:rFonts w:ascii="Dolphin" w:hAnsi="Dolphin"/>
                <w:b/>
                <w:smallCaps/>
                <w:sz w:val="40"/>
                <w:szCs w:val="40"/>
              </w:rPr>
            </w:pPr>
            <w:r>
              <w:rPr>
                <w:rFonts w:ascii="Dolphin" w:hAnsi="Dolphin"/>
                <w:b/>
                <w:smallCaps/>
                <w:sz w:val="40"/>
                <w:szCs w:val="40"/>
              </w:rPr>
              <w:t>S</w:t>
            </w:r>
            <w:r w:rsidRPr="00EC3BF9">
              <w:rPr>
                <w:rFonts w:ascii="Dolphin" w:hAnsi="Dolphin"/>
                <w:b/>
                <w:smallCaps/>
                <w:sz w:val="40"/>
                <w:szCs w:val="40"/>
              </w:rPr>
              <w:t>pécialiste</w:t>
            </w:r>
          </w:p>
        </w:tc>
      </w:tr>
      <w:tr w:rsidR="00CD0EE6" w:rsidRPr="003A522F" w14:paraId="350CB562" w14:textId="77777777">
        <w:trPr>
          <w:trHeight w:val="990"/>
        </w:trPr>
        <w:tc>
          <w:tcPr>
            <w:tcW w:w="2211" w:type="dxa"/>
            <w:tcBorders>
              <w:bottom w:val="single" w:sz="4" w:space="0" w:color="808080"/>
            </w:tcBorders>
          </w:tcPr>
          <w:p w14:paraId="07CF7743" w14:textId="77777777" w:rsidR="00CD0EE6" w:rsidRPr="003A522F" w:rsidRDefault="00CD0EE6" w:rsidP="007D5212">
            <w:pPr>
              <w:rPr>
                <w:rFonts w:ascii="Dolphin" w:hAnsi="Dolphin"/>
                <w:b/>
                <w:sz w:val="20"/>
                <w:szCs w:val="20"/>
              </w:rPr>
            </w:pPr>
          </w:p>
          <w:p w14:paraId="3D1EECE7" w14:textId="77777777" w:rsidR="00CD0EE6" w:rsidRDefault="00CD0EE6" w:rsidP="007D5212">
            <w:pPr>
              <w:rPr>
                <w:rFonts w:ascii="Dolphin" w:hAnsi="Dolphin"/>
                <w:b/>
                <w:sz w:val="20"/>
                <w:szCs w:val="20"/>
              </w:rPr>
            </w:pPr>
            <w:r>
              <w:rPr>
                <w:rFonts w:ascii="Dolphin" w:hAnsi="Dolphin"/>
                <w:b/>
                <w:sz w:val="20"/>
                <w:szCs w:val="20"/>
              </w:rPr>
              <w:t>Créer une offre d’emploi</w:t>
            </w:r>
          </w:p>
          <w:p w14:paraId="66733029" w14:textId="77777777" w:rsidR="00CD0EE6" w:rsidRPr="003A522F" w:rsidRDefault="00CD0EE6" w:rsidP="007D5212">
            <w:pPr>
              <w:rPr>
                <w:rFonts w:ascii="Dolphin" w:hAnsi="Dolphin"/>
                <w:b/>
                <w:sz w:val="20"/>
                <w:szCs w:val="20"/>
              </w:rPr>
            </w:pPr>
          </w:p>
        </w:tc>
        <w:tc>
          <w:tcPr>
            <w:tcW w:w="2022" w:type="dxa"/>
            <w:tcBorders>
              <w:bottom w:val="single" w:sz="4" w:space="0" w:color="808080"/>
            </w:tcBorders>
          </w:tcPr>
          <w:p w14:paraId="6C0B715B" w14:textId="77777777" w:rsidR="00CD0EE6" w:rsidRDefault="00CD0EE6" w:rsidP="007D5212">
            <w:pPr>
              <w:rPr>
                <w:rFonts w:ascii="Dolphin" w:hAnsi="Dolphin"/>
                <w:sz w:val="20"/>
                <w:szCs w:val="20"/>
              </w:rPr>
            </w:pPr>
            <w:r>
              <w:rPr>
                <w:rFonts w:ascii="Dolphin" w:hAnsi="Dolphin"/>
                <w:sz w:val="20"/>
                <w:szCs w:val="20"/>
              </w:rPr>
              <w:t>Inscrire 2 des 7 éléments clés de l’offre d’emploi sur sa pancarte</w:t>
            </w:r>
          </w:p>
          <w:p w14:paraId="0E088F72" w14:textId="77777777" w:rsidR="00CD0EE6" w:rsidRPr="003A522F" w:rsidRDefault="00CD0EE6" w:rsidP="007D5212">
            <w:pPr>
              <w:rPr>
                <w:rFonts w:ascii="Dolphin" w:hAnsi="Dolphin"/>
                <w:sz w:val="20"/>
                <w:szCs w:val="20"/>
              </w:rPr>
            </w:pPr>
          </w:p>
        </w:tc>
        <w:tc>
          <w:tcPr>
            <w:tcW w:w="1966" w:type="dxa"/>
            <w:tcBorders>
              <w:bottom w:val="single" w:sz="4" w:space="0" w:color="808080"/>
            </w:tcBorders>
          </w:tcPr>
          <w:p w14:paraId="7973C4BA" w14:textId="77777777" w:rsidR="00CD0EE6" w:rsidRPr="003A522F" w:rsidRDefault="00CD0EE6" w:rsidP="007D5212">
            <w:pPr>
              <w:rPr>
                <w:rFonts w:ascii="Dolphin" w:hAnsi="Dolphin"/>
                <w:sz w:val="20"/>
                <w:szCs w:val="20"/>
              </w:rPr>
            </w:pPr>
            <w:r>
              <w:rPr>
                <w:rFonts w:ascii="Dolphin" w:hAnsi="Dolphin"/>
                <w:sz w:val="20"/>
                <w:szCs w:val="20"/>
              </w:rPr>
              <w:t>Inscrire 4 des 7 éléments clés de l’offre d’emploi sur sa pancarte</w:t>
            </w:r>
          </w:p>
        </w:tc>
        <w:tc>
          <w:tcPr>
            <w:tcW w:w="1966" w:type="dxa"/>
            <w:tcBorders>
              <w:bottom w:val="single" w:sz="4" w:space="0" w:color="808080"/>
            </w:tcBorders>
          </w:tcPr>
          <w:p w14:paraId="694F1C3D" w14:textId="77777777" w:rsidR="00CD0EE6" w:rsidRPr="003A522F" w:rsidRDefault="00CD0EE6" w:rsidP="007D5212">
            <w:pPr>
              <w:rPr>
                <w:rFonts w:ascii="Dolphin" w:hAnsi="Dolphin"/>
                <w:sz w:val="20"/>
                <w:szCs w:val="20"/>
              </w:rPr>
            </w:pPr>
            <w:r>
              <w:rPr>
                <w:rFonts w:ascii="Dolphin" w:hAnsi="Dolphin"/>
                <w:sz w:val="20"/>
                <w:szCs w:val="20"/>
              </w:rPr>
              <w:t>Inscrire 5 des 7 éléments clés de l’offre d’emploi sur sa pancarte</w:t>
            </w:r>
          </w:p>
        </w:tc>
        <w:tc>
          <w:tcPr>
            <w:tcW w:w="2023" w:type="dxa"/>
            <w:tcBorders>
              <w:bottom w:val="single" w:sz="4" w:space="0" w:color="808080"/>
            </w:tcBorders>
          </w:tcPr>
          <w:p w14:paraId="1AFB35FE" w14:textId="77777777" w:rsidR="00CD0EE6" w:rsidRDefault="00CD0EE6" w:rsidP="007D5212">
            <w:pPr>
              <w:rPr>
                <w:rFonts w:ascii="Dolphin" w:hAnsi="Dolphin"/>
                <w:sz w:val="20"/>
                <w:szCs w:val="20"/>
              </w:rPr>
            </w:pPr>
            <w:r>
              <w:rPr>
                <w:rFonts w:ascii="Dolphin" w:hAnsi="Dolphin"/>
                <w:sz w:val="20"/>
                <w:szCs w:val="20"/>
              </w:rPr>
              <w:t>Inscrire 7 des 7 éléments clés de l’offre d’emploi sur sa pancarte</w:t>
            </w:r>
          </w:p>
          <w:p w14:paraId="3252FEFB" w14:textId="77777777" w:rsidR="00CD0EE6" w:rsidRPr="003A522F" w:rsidRDefault="00CD0EE6" w:rsidP="007D5212">
            <w:pPr>
              <w:rPr>
                <w:rFonts w:ascii="Dolphin" w:hAnsi="Dolphin"/>
                <w:sz w:val="20"/>
                <w:szCs w:val="20"/>
              </w:rPr>
            </w:pPr>
          </w:p>
        </w:tc>
      </w:tr>
      <w:tr w:rsidR="00CD0EE6" w:rsidRPr="003A522F" w14:paraId="46A005B1" w14:textId="77777777">
        <w:trPr>
          <w:trHeight w:val="1128"/>
        </w:trPr>
        <w:tc>
          <w:tcPr>
            <w:tcW w:w="2211" w:type="dxa"/>
            <w:tcBorders>
              <w:top w:val="single" w:sz="4" w:space="0" w:color="808080"/>
            </w:tcBorders>
          </w:tcPr>
          <w:p w14:paraId="43972E0B" w14:textId="77777777" w:rsidR="00CD0EE6" w:rsidRPr="003A522F" w:rsidRDefault="00CD0EE6" w:rsidP="007D5212">
            <w:pPr>
              <w:rPr>
                <w:rFonts w:ascii="Dolphin" w:hAnsi="Dolphin"/>
                <w:b/>
                <w:sz w:val="20"/>
                <w:szCs w:val="20"/>
              </w:rPr>
            </w:pPr>
          </w:p>
          <w:p w14:paraId="19CE33BD" w14:textId="77777777" w:rsidR="00CD0EE6" w:rsidRPr="003A522F" w:rsidRDefault="00CD0EE6" w:rsidP="007D5212">
            <w:pPr>
              <w:rPr>
                <w:rFonts w:ascii="Dolphin" w:hAnsi="Dolphin"/>
                <w:b/>
                <w:sz w:val="20"/>
                <w:szCs w:val="20"/>
              </w:rPr>
            </w:pPr>
            <w:r>
              <w:rPr>
                <w:rFonts w:ascii="Dolphin" w:hAnsi="Dolphin"/>
                <w:b/>
                <w:sz w:val="20"/>
                <w:szCs w:val="20"/>
              </w:rPr>
              <w:t xml:space="preserve">Évaluer </w:t>
            </w:r>
            <w:r w:rsidRPr="003A522F">
              <w:rPr>
                <w:rFonts w:ascii="Dolphin" w:hAnsi="Dolphin"/>
                <w:b/>
                <w:sz w:val="20"/>
                <w:szCs w:val="20"/>
              </w:rPr>
              <w:t xml:space="preserve">les affiches </w:t>
            </w:r>
          </w:p>
          <w:p w14:paraId="16A3A80A" w14:textId="77777777" w:rsidR="00CD0EE6" w:rsidRPr="003A522F" w:rsidRDefault="00CD0EE6" w:rsidP="007D5212">
            <w:pPr>
              <w:rPr>
                <w:rFonts w:ascii="Dolphin" w:hAnsi="Dolphin"/>
                <w:b/>
                <w:sz w:val="20"/>
                <w:szCs w:val="20"/>
              </w:rPr>
            </w:pPr>
          </w:p>
        </w:tc>
        <w:tc>
          <w:tcPr>
            <w:tcW w:w="2022" w:type="dxa"/>
            <w:tcBorders>
              <w:top w:val="single" w:sz="4" w:space="0" w:color="808080"/>
            </w:tcBorders>
          </w:tcPr>
          <w:p w14:paraId="1F723AF6" w14:textId="77777777" w:rsidR="00CD0EE6" w:rsidRDefault="00CD0EE6" w:rsidP="007D5212">
            <w:pPr>
              <w:rPr>
                <w:rFonts w:ascii="Dolphin" w:hAnsi="Dolphin"/>
                <w:sz w:val="20"/>
                <w:szCs w:val="20"/>
              </w:rPr>
            </w:pPr>
            <w:r w:rsidRPr="003A522F">
              <w:rPr>
                <w:rFonts w:ascii="Dolphin" w:hAnsi="Dolphin"/>
                <w:sz w:val="20"/>
                <w:szCs w:val="20"/>
              </w:rPr>
              <w:t xml:space="preserve">L’évaluation de </w:t>
            </w:r>
            <w:r>
              <w:rPr>
                <w:rFonts w:ascii="Dolphin" w:hAnsi="Dolphin"/>
                <w:sz w:val="20"/>
                <w:szCs w:val="20"/>
              </w:rPr>
              <w:t xml:space="preserve">2 </w:t>
            </w:r>
            <w:r w:rsidRPr="003A522F">
              <w:rPr>
                <w:rFonts w:ascii="Dolphin" w:hAnsi="Dolphin"/>
                <w:sz w:val="20"/>
                <w:szCs w:val="20"/>
              </w:rPr>
              <w:t>critères des affiches sont parfois justes</w:t>
            </w:r>
            <w:r>
              <w:rPr>
                <w:rFonts w:ascii="Dolphin" w:hAnsi="Dolphin"/>
                <w:sz w:val="20"/>
                <w:szCs w:val="20"/>
              </w:rPr>
              <w:t>.</w:t>
            </w:r>
          </w:p>
        </w:tc>
        <w:tc>
          <w:tcPr>
            <w:tcW w:w="1966" w:type="dxa"/>
            <w:tcBorders>
              <w:top w:val="single" w:sz="4" w:space="0" w:color="808080"/>
            </w:tcBorders>
          </w:tcPr>
          <w:p w14:paraId="7C4CB319" w14:textId="77777777" w:rsidR="00CD0EE6" w:rsidRDefault="00CD0EE6" w:rsidP="007D5212">
            <w:pPr>
              <w:rPr>
                <w:rFonts w:ascii="Dolphin" w:hAnsi="Dolphin"/>
                <w:sz w:val="20"/>
                <w:szCs w:val="20"/>
              </w:rPr>
            </w:pPr>
            <w:r>
              <w:rPr>
                <w:rFonts w:ascii="Dolphin" w:hAnsi="Dolphin"/>
                <w:sz w:val="20"/>
                <w:szCs w:val="20"/>
              </w:rPr>
              <w:t xml:space="preserve">L’évaluation de 3 </w:t>
            </w:r>
            <w:r w:rsidRPr="003A522F">
              <w:rPr>
                <w:rFonts w:ascii="Dolphin" w:hAnsi="Dolphin"/>
                <w:sz w:val="20"/>
                <w:szCs w:val="20"/>
              </w:rPr>
              <w:t>critères des affiches sont pertinents et plus ou moins justes</w:t>
            </w:r>
            <w:r>
              <w:rPr>
                <w:rFonts w:ascii="Dolphin" w:hAnsi="Dolphin"/>
                <w:sz w:val="20"/>
                <w:szCs w:val="20"/>
              </w:rPr>
              <w:t>.</w:t>
            </w:r>
          </w:p>
        </w:tc>
        <w:tc>
          <w:tcPr>
            <w:tcW w:w="1966" w:type="dxa"/>
            <w:tcBorders>
              <w:top w:val="single" w:sz="4" w:space="0" w:color="808080"/>
            </w:tcBorders>
          </w:tcPr>
          <w:p w14:paraId="257FCE14" w14:textId="77777777" w:rsidR="00CD0EE6" w:rsidRDefault="00CD0EE6" w:rsidP="007D5212">
            <w:pPr>
              <w:rPr>
                <w:rFonts w:ascii="Dolphin" w:hAnsi="Dolphin"/>
                <w:sz w:val="20"/>
                <w:szCs w:val="20"/>
              </w:rPr>
            </w:pPr>
            <w:r w:rsidRPr="003A522F">
              <w:rPr>
                <w:rFonts w:ascii="Dolphin" w:hAnsi="Dolphin"/>
                <w:sz w:val="20"/>
                <w:szCs w:val="20"/>
              </w:rPr>
              <w:t xml:space="preserve">L’évaluation de </w:t>
            </w:r>
            <w:r>
              <w:rPr>
                <w:rFonts w:ascii="Dolphin" w:hAnsi="Dolphin"/>
                <w:sz w:val="20"/>
                <w:szCs w:val="20"/>
              </w:rPr>
              <w:t xml:space="preserve">5 des 7 </w:t>
            </w:r>
            <w:r w:rsidRPr="003A522F">
              <w:rPr>
                <w:rFonts w:ascii="Dolphin" w:hAnsi="Dolphin"/>
                <w:sz w:val="20"/>
                <w:szCs w:val="20"/>
              </w:rPr>
              <w:t xml:space="preserve">critères des affiches sont </w:t>
            </w:r>
            <w:proofErr w:type="gramStart"/>
            <w:r w:rsidR="00B848CB" w:rsidRPr="00B848CB">
              <w:rPr>
                <w:rFonts w:ascii="Dolphin" w:hAnsi="Dolphin"/>
                <w:sz w:val="20"/>
                <w:szCs w:val="20"/>
              </w:rPr>
              <w:t xml:space="preserve">généralement </w:t>
            </w:r>
            <w:r w:rsidRPr="003A522F">
              <w:rPr>
                <w:rFonts w:ascii="Dolphin" w:hAnsi="Dolphin"/>
                <w:sz w:val="20"/>
                <w:szCs w:val="20"/>
              </w:rPr>
              <w:t>pertinentes et justes</w:t>
            </w:r>
            <w:proofErr w:type="gramEnd"/>
            <w:r>
              <w:rPr>
                <w:rFonts w:ascii="Dolphin" w:hAnsi="Dolphin"/>
                <w:sz w:val="20"/>
                <w:szCs w:val="20"/>
              </w:rPr>
              <w:t>.</w:t>
            </w:r>
            <w:r w:rsidRPr="003A522F">
              <w:rPr>
                <w:rFonts w:ascii="Dolphin" w:hAnsi="Dolphin"/>
                <w:sz w:val="20"/>
                <w:szCs w:val="20"/>
              </w:rPr>
              <w:t xml:space="preserve"> </w:t>
            </w:r>
          </w:p>
        </w:tc>
        <w:tc>
          <w:tcPr>
            <w:tcW w:w="2023" w:type="dxa"/>
            <w:tcBorders>
              <w:top w:val="single" w:sz="4" w:space="0" w:color="808080"/>
            </w:tcBorders>
          </w:tcPr>
          <w:p w14:paraId="3311A2D1" w14:textId="77777777" w:rsidR="00CD0EE6" w:rsidRDefault="00CD0EE6" w:rsidP="007D5212">
            <w:pPr>
              <w:rPr>
                <w:rFonts w:ascii="Dolphin" w:hAnsi="Dolphin"/>
                <w:sz w:val="20"/>
                <w:szCs w:val="20"/>
              </w:rPr>
            </w:pPr>
            <w:r>
              <w:rPr>
                <w:rFonts w:ascii="Dolphin" w:hAnsi="Dolphin"/>
                <w:sz w:val="20"/>
                <w:szCs w:val="20"/>
              </w:rPr>
              <w:t xml:space="preserve">L’évaluation des 7 </w:t>
            </w:r>
            <w:r w:rsidRPr="003A522F">
              <w:rPr>
                <w:rFonts w:ascii="Dolphin" w:hAnsi="Dolphin"/>
                <w:sz w:val="20"/>
                <w:szCs w:val="20"/>
              </w:rPr>
              <w:t xml:space="preserve">critères des affiches sont </w:t>
            </w:r>
            <w:proofErr w:type="gramStart"/>
            <w:r w:rsidRPr="003A522F">
              <w:rPr>
                <w:rFonts w:ascii="Dolphin" w:hAnsi="Dolphin"/>
                <w:sz w:val="20"/>
                <w:szCs w:val="20"/>
              </w:rPr>
              <w:t>pertinentes et justes</w:t>
            </w:r>
            <w:proofErr w:type="gramEnd"/>
            <w:r>
              <w:rPr>
                <w:rFonts w:ascii="Dolphin" w:hAnsi="Dolphin"/>
                <w:sz w:val="20"/>
                <w:szCs w:val="20"/>
              </w:rPr>
              <w:t>.</w:t>
            </w:r>
          </w:p>
        </w:tc>
      </w:tr>
    </w:tbl>
    <w:p w14:paraId="04072202" w14:textId="77777777" w:rsidR="00CD0EE6" w:rsidRPr="00B40418" w:rsidRDefault="00CD0EE6" w:rsidP="008E4B24">
      <w:pPr>
        <w:jc w:val="both"/>
        <w:rPr>
          <w:rFonts w:ascii="Dolphin" w:hAnsi="Dolphin"/>
          <w:b/>
        </w:rPr>
      </w:pPr>
      <w:r>
        <w:rPr>
          <w:b/>
          <w:sz w:val="48"/>
          <w:szCs w:val="48"/>
        </w:rPr>
        <w:br w:type="page"/>
      </w:r>
      <w:r w:rsidRPr="00B40418">
        <w:rPr>
          <w:rFonts w:ascii="Dolphin" w:hAnsi="Dolphin"/>
          <w:b/>
        </w:rPr>
        <w:t xml:space="preserve"> </w:t>
      </w:r>
    </w:p>
    <w:tbl>
      <w:tblPr>
        <w:tblStyle w:val="Grilledutableau"/>
        <w:tblW w:w="10188" w:type="dxa"/>
        <w:tblLook w:val="01E0" w:firstRow="1" w:lastRow="1" w:firstColumn="1" w:lastColumn="1" w:noHBand="0" w:noVBand="0"/>
      </w:tblPr>
      <w:tblGrid>
        <w:gridCol w:w="2211"/>
        <w:gridCol w:w="2022"/>
        <w:gridCol w:w="1966"/>
        <w:gridCol w:w="1966"/>
        <w:gridCol w:w="2023"/>
      </w:tblGrid>
      <w:tr w:rsidR="00CD0EE6" w:rsidRPr="00EC3BF9" w14:paraId="1F2A0859" w14:textId="77777777">
        <w:tc>
          <w:tcPr>
            <w:tcW w:w="10188" w:type="dxa"/>
            <w:gridSpan w:val="5"/>
          </w:tcPr>
          <w:p w14:paraId="20B05DE0" w14:textId="77777777" w:rsidR="00CD0EE6" w:rsidRPr="00B40418" w:rsidRDefault="00CD0EE6" w:rsidP="008E4B24">
            <w:pPr>
              <w:jc w:val="both"/>
              <w:rPr>
                <w:rFonts w:ascii="Dolphin" w:hAnsi="Dolphin"/>
                <w:b/>
                <w:sz w:val="28"/>
                <w:szCs w:val="28"/>
              </w:rPr>
            </w:pPr>
            <w:r w:rsidRPr="00B40418">
              <w:rPr>
                <w:rFonts w:ascii="Dolphin" w:hAnsi="Dolphin"/>
                <w:b/>
                <w:sz w:val="28"/>
                <w:szCs w:val="28"/>
              </w:rPr>
              <w:t>Compétence : lire des textes variés</w:t>
            </w:r>
          </w:p>
          <w:p w14:paraId="290E283A" w14:textId="77777777" w:rsidR="00CD0EE6" w:rsidRPr="00B40418" w:rsidRDefault="00CD0EE6" w:rsidP="008E4B24">
            <w:pPr>
              <w:jc w:val="both"/>
              <w:rPr>
                <w:rFonts w:ascii="Dolphin" w:hAnsi="Dolphin"/>
                <w:b/>
                <w:smallCaps/>
                <w:sz w:val="32"/>
                <w:szCs w:val="32"/>
              </w:rPr>
            </w:pPr>
            <w:r w:rsidRPr="00B40418">
              <w:rPr>
                <w:rFonts w:ascii="Dolphin" w:hAnsi="Dolphin"/>
                <w:b/>
                <w:sz w:val="28"/>
                <w:szCs w:val="28"/>
              </w:rPr>
              <w:t xml:space="preserve">Indicateur : </w:t>
            </w:r>
            <w:r>
              <w:rPr>
                <w:rFonts w:ascii="Dolphin" w:hAnsi="Dolphin"/>
                <w:b/>
                <w:sz w:val="28"/>
                <w:szCs w:val="28"/>
              </w:rPr>
              <w:t>comprendre et interpréter un texte</w:t>
            </w:r>
          </w:p>
        </w:tc>
      </w:tr>
      <w:tr w:rsidR="00CD0EE6" w:rsidRPr="00EC3BF9" w14:paraId="1AEB7239" w14:textId="77777777">
        <w:tc>
          <w:tcPr>
            <w:tcW w:w="2211" w:type="dxa"/>
          </w:tcPr>
          <w:p w14:paraId="2A8EF88E" w14:textId="77777777" w:rsidR="00CD0EE6" w:rsidRPr="00B40418" w:rsidRDefault="00CD0EE6" w:rsidP="007D5212">
            <w:pPr>
              <w:rPr>
                <w:rFonts w:ascii="Dolphin" w:hAnsi="Dolphin"/>
                <w:b/>
                <w:smallCaps/>
                <w:sz w:val="28"/>
                <w:szCs w:val="28"/>
              </w:rPr>
            </w:pPr>
            <w:r w:rsidRPr="00B40418">
              <w:rPr>
                <w:rFonts w:ascii="Dolphin" w:hAnsi="Dolphin"/>
                <w:b/>
                <w:smallCaps/>
                <w:sz w:val="28"/>
                <w:szCs w:val="28"/>
              </w:rPr>
              <w:t>Niveau de compétence</w:t>
            </w:r>
          </w:p>
        </w:tc>
        <w:tc>
          <w:tcPr>
            <w:tcW w:w="2022" w:type="dxa"/>
          </w:tcPr>
          <w:p w14:paraId="49E2183B" w14:textId="77777777" w:rsidR="00CD0EE6" w:rsidRPr="00EC3BF9" w:rsidRDefault="00CD0EE6" w:rsidP="007D5212">
            <w:pPr>
              <w:rPr>
                <w:rFonts w:ascii="Dolphin" w:hAnsi="Dolphin"/>
                <w:b/>
                <w:smallCaps/>
                <w:sz w:val="40"/>
                <w:szCs w:val="40"/>
              </w:rPr>
            </w:pPr>
            <w:r>
              <w:rPr>
                <w:rFonts w:ascii="Dolphin" w:hAnsi="Dolphin"/>
                <w:b/>
                <w:smallCaps/>
                <w:sz w:val="40"/>
                <w:szCs w:val="40"/>
              </w:rPr>
              <w:t>R</w:t>
            </w:r>
            <w:r w:rsidRPr="00EC3BF9">
              <w:rPr>
                <w:rFonts w:ascii="Dolphin" w:hAnsi="Dolphin"/>
                <w:b/>
                <w:smallCaps/>
                <w:sz w:val="40"/>
                <w:szCs w:val="40"/>
              </w:rPr>
              <w:t>ecrue</w:t>
            </w:r>
          </w:p>
        </w:tc>
        <w:tc>
          <w:tcPr>
            <w:tcW w:w="1966" w:type="dxa"/>
          </w:tcPr>
          <w:p w14:paraId="01C87591" w14:textId="77777777" w:rsidR="00CD0EE6" w:rsidRPr="00EC3BF9" w:rsidRDefault="00CD0EE6" w:rsidP="007D5212">
            <w:pPr>
              <w:rPr>
                <w:rFonts w:ascii="Dolphin" w:hAnsi="Dolphin"/>
                <w:b/>
                <w:smallCaps/>
                <w:sz w:val="40"/>
                <w:szCs w:val="40"/>
              </w:rPr>
            </w:pPr>
            <w:r w:rsidRPr="00D9238C">
              <w:rPr>
                <w:rFonts w:ascii="Dolphin" w:hAnsi="Dolphin"/>
                <w:b/>
                <w:smallCaps/>
                <w:sz w:val="36"/>
                <w:szCs w:val="36"/>
              </w:rPr>
              <w:t>Manœuvre</w:t>
            </w:r>
          </w:p>
        </w:tc>
        <w:tc>
          <w:tcPr>
            <w:tcW w:w="1966" w:type="dxa"/>
          </w:tcPr>
          <w:p w14:paraId="0252DEE5" w14:textId="77777777" w:rsidR="00CD0EE6" w:rsidRPr="00EC3BF9" w:rsidRDefault="00CD0EE6" w:rsidP="007D5212">
            <w:pPr>
              <w:rPr>
                <w:rFonts w:ascii="Dolphin" w:hAnsi="Dolphin"/>
                <w:b/>
                <w:smallCaps/>
                <w:sz w:val="40"/>
                <w:szCs w:val="40"/>
              </w:rPr>
            </w:pPr>
            <w:r w:rsidRPr="00EC3BF9">
              <w:rPr>
                <w:rFonts w:ascii="Dolphin" w:hAnsi="Dolphin"/>
                <w:b/>
                <w:smallCaps/>
                <w:sz w:val="40"/>
                <w:szCs w:val="40"/>
              </w:rPr>
              <w:t>Ouvrier</w:t>
            </w:r>
          </w:p>
        </w:tc>
        <w:tc>
          <w:tcPr>
            <w:tcW w:w="2023" w:type="dxa"/>
          </w:tcPr>
          <w:p w14:paraId="403DB8E8" w14:textId="77777777" w:rsidR="00CD0EE6" w:rsidRPr="00EC3BF9" w:rsidRDefault="00CD0EE6" w:rsidP="007D5212">
            <w:pPr>
              <w:rPr>
                <w:rFonts w:ascii="Dolphin" w:hAnsi="Dolphin"/>
                <w:b/>
                <w:smallCaps/>
                <w:sz w:val="40"/>
                <w:szCs w:val="40"/>
              </w:rPr>
            </w:pPr>
            <w:r>
              <w:rPr>
                <w:rFonts w:ascii="Dolphin" w:hAnsi="Dolphin"/>
                <w:b/>
                <w:smallCaps/>
                <w:sz w:val="40"/>
                <w:szCs w:val="40"/>
              </w:rPr>
              <w:t>S</w:t>
            </w:r>
            <w:r w:rsidRPr="00EC3BF9">
              <w:rPr>
                <w:rFonts w:ascii="Dolphin" w:hAnsi="Dolphin"/>
                <w:b/>
                <w:smallCaps/>
                <w:sz w:val="40"/>
                <w:szCs w:val="40"/>
              </w:rPr>
              <w:t>pécialiste</w:t>
            </w:r>
          </w:p>
        </w:tc>
      </w:tr>
      <w:tr w:rsidR="00CD0EE6" w:rsidRPr="003A522F" w14:paraId="0489ED3E" w14:textId="77777777">
        <w:trPr>
          <w:trHeight w:val="990"/>
        </w:trPr>
        <w:tc>
          <w:tcPr>
            <w:tcW w:w="2211" w:type="dxa"/>
            <w:tcBorders>
              <w:bottom w:val="single" w:sz="4" w:space="0" w:color="808080"/>
            </w:tcBorders>
          </w:tcPr>
          <w:p w14:paraId="5589ADA7" w14:textId="77777777" w:rsidR="00CD0EE6" w:rsidRPr="003A522F" w:rsidRDefault="00CD0EE6" w:rsidP="007D5212">
            <w:pPr>
              <w:rPr>
                <w:rFonts w:ascii="Dolphin" w:hAnsi="Dolphin"/>
                <w:b/>
                <w:sz w:val="20"/>
                <w:szCs w:val="20"/>
              </w:rPr>
            </w:pPr>
          </w:p>
          <w:p w14:paraId="1DD7BB4F" w14:textId="77777777" w:rsidR="00CD0EE6" w:rsidRDefault="00CD0EE6" w:rsidP="007D5212">
            <w:pPr>
              <w:rPr>
                <w:rFonts w:ascii="Dolphin" w:hAnsi="Dolphin"/>
                <w:b/>
                <w:sz w:val="20"/>
                <w:szCs w:val="20"/>
              </w:rPr>
            </w:pPr>
            <w:r>
              <w:rPr>
                <w:rFonts w:ascii="Dolphin" w:hAnsi="Dolphin"/>
                <w:b/>
                <w:sz w:val="20"/>
                <w:szCs w:val="20"/>
              </w:rPr>
              <w:t>Je vérifie mon C.V.</w:t>
            </w:r>
          </w:p>
          <w:p w14:paraId="78397ECB" w14:textId="77777777" w:rsidR="00CD0EE6" w:rsidRDefault="00CD0EE6" w:rsidP="007D5212">
            <w:pPr>
              <w:rPr>
                <w:rFonts w:ascii="Dolphin" w:hAnsi="Dolphin"/>
                <w:b/>
                <w:sz w:val="20"/>
                <w:szCs w:val="20"/>
              </w:rPr>
            </w:pPr>
            <w:r>
              <w:rPr>
                <w:rFonts w:ascii="Dolphin" w:hAnsi="Dolphin"/>
                <w:b/>
                <w:sz w:val="20"/>
                <w:szCs w:val="20"/>
              </w:rPr>
              <w:t>Fiche 2-A</w:t>
            </w:r>
          </w:p>
          <w:p w14:paraId="50C21B52" w14:textId="77777777" w:rsidR="00CD0EE6" w:rsidRDefault="00CD0EE6" w:rsidP="007D5212">
            <w:pPr>
              <w:rPr>
                <w:rFonts w:ascii="Dolphin" w:hAnsi="Dolphin"/>
                <w:b/>
                <w:sz w:val="20"/>
                <w:szCs w:val="20"/>
              </w:rPr>
            </w:pPr>
            <w:r>
              <w:rPr>
                <w:rFonts w:ascii="Dolphin" w:hAnsi="Dolphin"/>
                <w:b/>
                <w:sz w:val="20"/>
                <w:szCs w:val="20"/>
              </w:rPr>
              <w:t>Et Annexe 4</w:t>
            </w:r>
          </w:p>
          <w:p w14:paraId="419EF015" w14:textId="77777777" w:rsidR="00CD0EE6" w:rsidRPr="003A522F" w:rsidRDefault="00CD0EE6" w:rsidP="007D5212">
            <w:pPr>
              <w:rPr>
                <w:rFonts w:ascii="Dolphin" w:hAnsi="Dolphin"/>
                <w:b/>
                <w:sz w:val="20"/>
                <w:szCs w:val="20"/>
              </w:rPr>
            </w:pPr>
          </w:p>
        </w:tc>
        <w:tc>
          <w:tcPr>
            <w:tcW w:w="2022" w:type="dxa"/>
            <w:tcBorders>
              <w:bottom w:val="single" w:sz="4" w:space="0" w:color="808080"/>
            </w:tcBorders>
          </w:tcPr>
          <w:p w14:paraId="096D2090" w14:textId="77777777" w:rsidR="00CD0EE6" w:rsidRPr="003A522F" w:rsidRDefault="00CD0EE6" w:rsidP="007D5212">
            <w:pPr>
              <w:rPr>
                <w:rFonts w:ascii="Dolphin" w:hAnsi="Dolphin"/>
                <w:sz w:val="20"/>
                <w:szCs w:val="20"/>
              </w:rPr>
            </w:pPr>
            <w:r>
              <w:rPr>
                <w:rFonts w:ascii="Dolphin" w:hAnsi="Dolphin"/>
                <w:sz w:val="20"/>
                <w:szCs w:val="20"/>
              </w:rPr>
              <w:t>Compréhension et interprétation juste de 2 des 8 rubriques</w:t>
            </w:r>
          </w:p>
        </w:tc>
        <w:tc>
          <w:tcPr>
            <w:tcW w:w="1966" w:type="dxa"/>
            <w:tcBorders>
              <w:bottom w:val="single" w:sz="4" w:space="0" w:color="808080"/>
            </w:tcBorders>
          </w:tcPr>
          <w:p w14:paraId="3A86DA01" w14:textId="77777777" w:rsidR="00CD0EE6" w:rsidRDefault="00CD0EE6" w:rsidP="007D5212">
            <w:r w:rsidRPr="004C7340">
              <w:rPr>
                <w:rFonts w:ascii="Dolphin" w:hAnsi="Dolphin"/>
                <w:sz w:val="20"/>
                <w:szCs w:val="20"/>
              </w:rPr>
              <w:t xml:space="preserve">Compréhension et interprétation juste de </w:t>
            </w:r>
            <w:r>
              <w:rPr>
                <w:rFonts w:ascii="Dolphin" w:hAnsi="Dolphin"/>
                <w:sz w:val="20"/>
                <w:szCs w:val="20"/>
              </w:rPr>
              <w:t>4</w:t>
            </w:r>
            <w:r w:rsidRPr="004C7340">
              <w:rPr>
                <w:rFonts w:ascii="Dolphin" w:hAnsi="Dolphin"/>
                <w:sz w:val="20"/>
                <w:szCs w:val="20"/>
              </w:rPr>
              <w:t xml:space="preserve"> des 8 rubriques</w:t>
            </w:r>
          </w:p>
        </w:tc>
        <w:tc>
          <w:tcPr>
            <w:tcW w:w="1966" w:type="dxa"/>
            <w:tcBorders>
              <w:bottom w:val="single" w:sz="4" w:space="0" w:color="808080"/>
            </w:tcBorders>
          </w:tcPr>
          <w:p w14:paraId="626619D9" w14:textId="77777777" w:rsidR="00CD0EE6" w:rsidRDefault="00CD0EE6" w:rsidP="007D5212">
            <w:r w:rsidRPr="004C7340">
              <w:rPr>
                <w:rFonts w:ascii="Dolphin" w:hAnsi="Dolphin"/>
                <w:sz w:val="20"/>
                <w:szCs w:val="20"/>
              </w:rPr>
              <w:t xml:space="preserve">Compréhension et interprétation juste de </w:t>
            </w:r>
            <w:r>
              <w:rPr>
                <w:rFonts w:ascii="Dolphin" w:hAnsi="Dolphin"/>
                <w:sz w:val="20"/>
                <w:szCs w:val="20"/>
              </w:rPr>
              <w:t>6</w:t>
            </w:r>
            <w:r w:rsidRPr="004C7340">
              <w:rPr>
                <w:rFonts w:ascii="Dolphin" w:hAnsi="Dolphin"/>
                <w:sz w:val="20"/>
                <w:szCs w:val="20"/>
              </w:rPr>
              <w:t xml:space="preserve"> des 8 rubriques</w:t>
            </w:r>
          </w:p>
        </w:tc>
        <w:tc>
          <w:tcPr>
            <w:tcW w:w="2023" w:type="dxa"/>
            <w:tcBorders>
              <w:bottom w:val="single" w:sz="4" w:space="0" w:color="808080"/>
            </w:tcBorders>
          </w:tcPr>
          <w:p w14:paraId="01FA9099" w14:textId="77777777" w:rsidR="00CD0EE6" w:rsidRDefault="00CD0EE6" w:rsidP="007D5212">
            <w:r w:rsidRPr="004C7340">
              <w:rPr>
                <w:rFonts w:ascii="Dolphin" w:hAnsi="Dolphin"/>
                <w:sz w:val="20"/>
                <w:szCs w:val="20"/>
              </w:rPr>
              <w:t xml:space="preserve">Compréhension et interprétation juste de </w:t>
            </w:r>
            <w:r>
              <w:rPr>
                <w:rFonts w:ascii="Dolphin" w:hAnsi="Dolphin"/>
                <w:sz w:val="20"/>
                <w:szCs w:val="20"/>
              </w:rPr>
              <w:t>7</w:t>
            </w:r>
            <w:r w:rsidRPr="004C7340">
              <w:rPr>
                <w:rFonts w:ascii="Dolphin" w:hAnsi="Dolphin"/>
                <w:sz w:val="20"/>
                <w:szCs w:val="20"/>
              </w:rPr>
              <w:t xml:space="preserve"> des 8 rubriques</w:t>
            </w:r>
          </w:p>
        </w:tc>
      </w:tr>
      <w:tr w:rsidR="00CD0EE6" w:rsidRPr="003A522F" w14:paraId="489B8DB7" w14:textId="77777777">
        <w:trPr>
          <w:trHeight w:val="990"/>
        </w:trPr>
        <w:tc>
          <w:tcPr>
            <w:tcW w:w="2211" w:type="dxa"/>
            <w:vMerge w:val="restart"/>
          </w:tcPr>
          <w:p w14:paraId="3A5F04B8" w14:textId="77777777" w:rsidR="00CD0EE6" w:rsidRDefault="00CD0EE6" w:rsidP="007D5212">
            <w:pPr>
              <w:rPr>
                <w:rFonts w:ascii="Dolphin" w:hAnsi="Dolphin"/>
                <w:b/>
                <w:sz w:val="20"/>
                <w:szCs w:val="20"/>
              </w:rPr>
            </w:pPr>
          </w:p>
          <w:p w14:paraId="6A44E338" w14:textId="77777777" w:rsidR="00CD0EE6" w:rsidRDefault="00CD0EE6" w:rsidP="007D5212">
            <w:pPr>
              <w:rPr>
                <w:rFonts w:ascii="Dolphin" w:hAnsi="Dolphin"/>
                <w:b/>
                <w:sz w:val="20"/>
                <w:szCs w:val="20"/>
              </w:rPr>
            </w:pPr>
          </w:p>
          <w:p w14:paraId="6FCDCAD6" w14:textId="77777777" w:rsidR="00CD0EE6" w:rsidRDefault="00CD0EE6" w:rsidP="007D5212">
            <w:pPr>
              <w:rPr>
                <w:rFonts w:ascii="Dolphin" w:hAnsi="Dolphin"/>
                <w:b/>
                <w:sz w:val="20"/>
                <w:szCs w:val="20"/>
              </w:rPr>
            </w:pPr>
            <w:r>
              <w:rPr>
                <w:rFonts w:ascii="Dolphin" w:hAnsi="Dolphin"/>
                <w:b/>
                <w:sz w:val="20"/>
                <w:szCs w:val="20"/>
              </w:rPr>
              <w:t>Grille de vérification des CV des pairs</w:t>
            </w:r>
          </w:p>
          <w:p w14:paraId="44EB585F" w14:textId="77777777" w:rsidR="00CD0EE6" w:rsidRPr="003A522F" w:rsidRDefault="00CD0EE6" w:rsidP="007D5212">
            <w:pPr>
              <w:rPr>
                <w:rFonts w:ascii="Dolphin" w:hAnsi="Dolphin"/>
                <w:b/>
                <w:sz w:val="20"/>
                <w:szCs w:val="20"/>
              </w:rPr>
            </w:pPr>
            <w:r>
              <w:rPr>
                <w:rFonts w:ascii="Dolphin" w:hAnsi="Dolphin"/>
                <w:b/>
                <w:sz w:val="20"/>
                <w:szCs w:val="20"/>
              </w:rPr>
              <w:t>Fiche 3 et Annexe 4-B</w:t>
            </w:r>
          </w:p>
        </w:tc>
        <w:tc>
          <w:tcPr>
            <w:tcW w:w="2022" w:type="dxa"/>
            <w:tcBorders>
              <w:bottom w:val="single" w:sz="4" w:space="0" w:color="808080"/>
            </w:tcBorders>
          </w:tcPr>
          <w:p w14:paraId="13AA0C41" w14:textId="77777777" w:rsidR="00CD0EE6" w:rsidRDefault="00CD0EE6" w:rsidP="007D5212">
            <w:pPr>
              <w:rPr>
                <w:rFonts w:ascii="Dolphin" w:hAnsi="Dolphin"/>
                <w:sz w:val="20"/>
                <w:szCs w:val="20"/>
              </w:rPr>
            </w:pPr>
            <w:r>
              <w:rPr>
                <w:rFonts w:ascii="Dolphin" w:hAnsi="Dolphin"/>
                <w:sz w:val="20"/>
                <w:szCs w:val="20"/>
              </w:rPr>
              <w:t>Sélection juste de 3 des 10 éléments choisis</w:t>
            </w:r>
          </w:p>
        </w:tc>
        <w:tc>
          <w:tcPr>
            <w:tcW w:w="1966" w:type="dxa"/>
            <w:tcBorders>
              <w:bottom w:val="single" w:sz="4" w:space="0" w:color="808080"/>
            </w:tcBorders>
          </w:tcPr>
          <w:p w14:paraId="7DA4E7FC" w14:textId="77777777" w:rsidR="00CD0EE6" w:rsidRDefault="007D5212" w:rsidP="007D5212">
            <w:r>
              <w:rPr>
                <w:rFonts w:ascii="Dolphin" w:hAnsi="Dolphin"/>
                <w:sz w:val="20"/>
                <w:szCs w:val="20"/>
              </w:rPr>
              <w:t>Sélection</w:t>
            </w:r>
            <w:r w:rsidRPr="00DD71C3">
              <w:rPr>
                <w:rFonts w:ascii="Dolphin" w:hAnsi="Dolphin"/>
                <w:sz w:val="20"/>
                <w:szCs w:val="20"/>
              </w:rPr>
              <w:t xml:space="preserve"> juste</w:t>
            </w:r>
            <w:r w:rsidR="00CD0EE6" w:rsidRPr="00DD71C3">
              <w:rPr>
                <w:rFonts w:ascii="Dolphin" w:hAnsi="Dolphin"/>
                <w:sz w:val="20"/>
                <w:szCs w:val="20"/>
              </w:rPr>
              <w:t xml:space="preserve"> de </w:t>
            </w:r>
            <w:r w:rsidR="00CD0EE6">
              <w:rPr>
                <w:rFonts w:ascii="Dolphin" w:hAnsi="Dolphin"/>
                <w:sz w:val="20"/>
                <w:szCs w:val="20"/>
              </w:rPr>
              <w:t xml:space="preserve">5 </w:t>
            </w:r>
            <w:r w:rsidR="00CD0EE6" w:rsidRPr="00DD71C3">
              <w:rPr>
                <w:rFonts w:ascii="Dolphin" w:hAnsi="Dolphin"/>
                <w:sz w:val="20"/>
                <w:szCs w:val="20"/>
              </w:rPr>
              <w:t xml:space="preserve">des 10 éléments </w:t>
            </w:r>
            <w:r w:rsidR="00CD0EE6">
              <w:rPr>
                <w:rFonts w:ascii="Dolphin" w:hAnsi="Dolphin"/>
                <w:sz w:val="20"/>
                <w:szCs w:val="20"/>
              </w:rPr>
              <w:t>choisis</w:t>
            </w:r>
          </w:p>
        </w:tc>
        <w:tc>
          <w:tcPr>
            <w:tcW w:w="1966" w:type="dxa"/>
            <w:tcBorders>
              <w:bottom w:val="single" w:sz="4" w:space="0" w:color="808080"/>
            </w:tcBorders>
          </w:tcPr>
          <w:p w14:paraId="3A64AE9A" w14:textId="77777777" w:rsidR="00CD0EE6" w:rsidRDefault="00CD0EE6" w:rsidP="007D5212">
            <w:r>
              <w:rPr>
                <w:rFonts w:ascii="Dolphin" w:hAnsi="Dolphin"/>
                <w:sz w:val="20"/>
                <w:szCs w:val="20"/>
              </w:rPr>
              <w:t>Sélection</w:t>
            </w:r>
            <w:r w:rsidRPr="00DD71C3">
              <w:rPr>
                <w:rFonts w:ascii="Dolphin" w:hAnsi="Dolphin"/>
                <w:sz w:val="20"/>
                <w:szCs w:val="20"/>
              </w:rPr>
              <w:t xml:space="preserve"> juste de </w:t>
            </w:r>
            <w:r>
              <w:rPr>
                <w:rFonts w:ascii="Dolphin" w:hAnsi="Dolphin"/>
                <w:sz w:val="20"/>
                <w:szCs w:val="20"/>
              </w:rPr>
              <w:t>7</w:t>
            </w:r>
            <w:r w:rsidRPr="00DD71C3">
              <w:rPr>
                <w:rFonts w:ascii="Dolphin" w:hAnsi="Dolphin"/>
                <w:sz w:val="20"/>
                <w:szCs w:val="20"/>
              </w:rPr>
              <w:t xml:space="preserve"> des 10 éléments </w:t>
            </w:r>
            <w:r>
              <w:rPr>
                <w:rFonts w:ascii="Dolphin" w:hAnsi="Dolphin"/>
                <w:sz w:val="20"/>
                <w:szCs w:val="20"/>
              </w:rPr>
              <w:t>choisis</w:t>
            </w:r>
          </w:p>
        </w:tc>
        <w:tc>
          <w:tcPr>
            <w:tcW w:w="2023" w:type="dxa"/>
            <w:tcBorders>
              <w:bottom w:val="single" w:sz="4" w:space="0" w:color="808080"/>
            </w:tcBorders>
          </w:tcPr>
          <w:p w14:paraId="438B0DC1" w14:textId="77777777" w:rsidR="00CD0EE6" w:rsidRDefault="00CD0EE6" w:rsidP="007D5212">
            <w:r>
              <w:rPr>
                <w:rFonts w:ascii="Dolphin" w:hAnsi="Dolphin"/>
                <w:sz w:val="20"/>
                <w:szCs w:val="20"/>
              </w:rPr>
              <w:t>Sélection</w:t>
            </w:r>
            <w:r w:rsidRPr="00DD71C3">
              <w:rPr>
                <w:rFonts w:ascii="Dolphin" w:hAnsi="Dolphin"/>
                <w:sz w:val="20"/>
                <w:szCs w:val="20"/>
              </w:rPr>
              <w:t xml:space="preserve"> juste de </w:t>
            </w:r>
            <w:r>
              <w:rPr>
                <w:rFonts w:ascii="Dolphin" w:hAnsi="Dolphin"/>
                <w:sz w:val="20"/>
                <w:szCs w:val="20"/>
              </w:rPr>
              <w:t>9</w:t>
            </w:r>
            <w:r w:rsidRPr="00DD71C3">
              <w:rPr>
                <w:rFonts w:ascii="Dolphin" w:hAnsi="Dolphin"/>
                <w:sz w:val="20"/>
                <w:szCs w:val="20"/>
              </w:rPr>
              <w:t xml:space="preserve"> des 10 éléments </w:t>
            </w:r>
            <w:r>
              <w:rPr>
                <w:rFonts w:ascii="Dolphin" w:hAnsi="Dolphin"/>
                <w:sz w:val="20"/>
                <w:szCs w:val="20"/>
              </w:rPr>
              <w:t>choisis</w:t>
            </w:r>
          </w:p>
        </w:tc>
      </w:tr>
      <w:tr w:rsidR="00CD0EE6" w:rsidRPr="003A522F" w14:paraId="242AF665" w14:textId="77777777">
        <w:trPr>
          <w:trHeight w:val="990"/>
        </w:trPr>
        <w:tc>
          <w:tcPr>
            <w:tcW w:w="2211" w:type="dxa"/>
            <w:vMerge/>
            <w:tcBorders>
              <w:bottom w:val="single" w:sz="4" w:space="0" w:color="808080"/>
            </w:tcBorders>
          </w:tcPr>
          <w:p w14:paraId="12986ED7" w14:textId="77777777" w:rsidR="00CD0EE6" w:rsidRPr="003A522F" w:rsidRDefault="00CD0EE6" w:rsidP="007D5212">
            <w:pPr>
              <w:rPr>
                <w:rFonts w:ascii="Dolphin" w:hAnsi="Dolphin"/>
                <w:b/>
                <w:sz w:val="20"/>
                <w:szCs w:val="20"/>
              </w:rPr>
            </w:pPr>
          </w:p>
        </w:tc>
        <w:tc>
          <w:tcPr>
            <w:tcW w:w="2022" w:type="dxa"/>
            <w:tcBorders>
              <w:bottom w:val="single" w:sz="4" w:space="0" w:color="808080"/>
            </w:tcBorders>
          </w:tcPr>
          <w:p w14:paraId="7CE0DAE9" w14:textId="77777777" w:rsidR="00CD0EE6" w:rsidRPr="003A522F" w:rsidRDefault="00CD0EE6" w:rsidP="007D5212">
            <w:pPr>
              <w:rPr>
                <w:rFonts w:ascii="Dolphin" w:hAnsi="Dolphin"/>
                <w:sz w:val="20"/>
                <w:szCs w:val="20"/>
              </w:rPr>
            </w:pPr>
            <w:r>
              <w:rPr>
                <w:rFonts w:ascii="Dolphin" w:hAnsi="Dolphin"/>
                <w:sz w:val="20"/>
                <w:szCs w:val="20"/>
              </w:rPr>
              <w:t>Interprétation juste de 3 des 10 éléments choisis sur au moins 2 CV</w:t>
            </w:r>
          </w:p>
        </w:tc>
        <w:tc>
          <w:tcPr>
            <w:tcW w:w="1966" w:type="dxa"/>
            <w:tcBorders>
              <w:bottom w:val="single" w:sz="4" w:space="0" w:color="808080"/>
            </w:tcBorders>
          </w:tcPr>
          <w:p w14:paraId="593B0E4F" w14:textId="77777777" w:rsidR="00CD0EE6" w:rsidRDefault="00CD0EE6" w:rsidP="007D5212">
            <w:r w:rsidRPr="00441BB3">
              <w:rPr>
                <w:rFonts w:ascii="Dolphin" w:hAnsi="Dolphin"/>
                <w:sz w:val="20"/>
                <w:szCs w:val="20"/>
              </w:rPr>
              <w:t xml:space="preserve">Interprétation juste de </w:t>
            </w:r>
            <w:r>
              <w:rPr>
                <w:rFonts w:ascii="Dolphin" w:hAnsi="Dolphin"/>
                <w:sz w:val="20"/>
                <w:szCs w:val="20"/>
              </w:rPr>
              <w:t>5</w:t>
            </w:r>
            <w:r w:rsidRPr="00441BB3">
              <w:rPr>
                <w:rFonts w:ascii="Dolphin" w:hAnsi="Dolphin"/>
                <w:sz w:val="20"/>
                <w:szCs w:val="20"/>
              </w:rPr>
              <w:t xml:space="preserve"> des 10 éléments choisis sur au moins </w:t>
            </w:r>
            <w:r>
              <w:rPr>
                <w:rFonts w:ascii="Dolphin" w:hAnsi="Dolphin"/>
                <w:sz w:val="20"/>
                <w:szCs w:val="20"/>
              </w:rPr>
              <w:t>4</w:t>
            </w:r>
            <w:r w:rsidRPr="00441BB3">
              <w:rPr>
                <w:rFonts w:ascii="Dolphin" w:hAnsi="Dolphin"/>
                <w:sz w:val="20"/>
                <w:szCs w:val="20"/>
              </w:rPr>
              <w:t xml:space="preserve"> CV</w:t>
            </w:r>
          </w:p>
        </w:tc>
        <w:tc>
          <w:tcPr>
            <w:tcW w:w="1966" w:type="dxa"/>
            <w:tcBorders>
              <w:bottom w:val="single" w:sz="4" w:space="0" w:color="808080"/>
            </w:tcBorders>
          </w:tcPr>
          <w:p w14:paraId="49A0DBAB" w14:textId="77777777" w:rsidR="00CD0EE6" w:rsidRDefault="00CD0EE6" w:rsidP="007D5212">
            <w:r w:rsidRPr="00441BB3">
              <w:rPr>
                <w:rFonts w:ascii="Dolphin" w:hAnsi="Dolphin"/>
                <w:sz w:val="20"/>
                <w:szCs w:val="20"/>
              </w:rPr>
              <w:t xml:space="preserve">Interprétation juste de </w:t>
            </w:r>
            <w:r>
              <w:rPr>
                <w:rFonts w:ascii="Dolphin" w:hAnsi="Dolphin"/>
                <w:sz w:val="20"/>
                <w:szCs w:val="20"/>
              </w:rPr>
              <w:t xml:space="preserve">7 </w:t>
            </w:r>
            <w:r w:rsidRPr="00441BB3">
              <w:rPr>
                <w:rFonts w:ascii="Dolphin" w:hAnsi="Dolphin"/>
                <w:sz w:val="20"/>
                <w:szCs w:val="20"/>
              </w:rPr>
              <w:t xml:space="preserve">des 10 éléments choisis sur </w:t>
            </w:r>
            <w:r>
              <w:rPr>
                <w:rFonts w:ascii="Dolphin" w:hAnsi="Dolphin"/>
                <w:sz w:val="20"/>
                <w:szCs w:val="20"/>
              </w:rPr>
              <w:t>plus de 5 CV</w:t>
            </w:r>
          </w:p>
        </w:tc>
        <w:tc>
          <w:tcPr>
            <w:tcW w:w="2023" w:type="dxa"/>
            <w:tcBorders>
              <w:bottom w:val="single" w:sz="4" w:space="0" w:color="808080"/>
            </w:tcBorders>
          </w:tcPr>
          <w:p w14:paraId="3B180956" w14:textId="77777777" w:rsidR="00CD0EE6" w:rsidRDefault="00CD0EE6" w:rsidP="007D5212">
            <w:r w:rsidRPr="00441BB3">
              <w:rPr>
                <w:rFonts w:ascii="Dolphin" w:hAnsi="Dolphin"/>
                <w:sz w:val="20"/>
                <w:szCs w:val="20"/>
              </w:rPr>
              <w:t xml:space="preserve">Interprétation juste de </w:t>
            </w:r>
            <w:r>
              <w:rPr>
                <w:rFonts w:ascii="Dolphin" w:hAnsi="Dolphin"/>
                <w:sz w:val="20"/>
                <w:szCs w:val="20"/>
              </w:rPr>
              <w:t xml:space="preserve">9 </w:t>
            </w:r>
            <w:r w:rsidRPr="00441BB3">
              <w:rPr>
                <w:rFonts w:ascii="Dolphin" w:hAnsi="Dolphin"/>
                <w:sz w:val="20"/>
                <w:szCs w:val="20"/>
              </w:rPr>
              <w:t xml:space="preserve">des 10 éléments choisis sur </w:t>
            </w:r>
            <w:r>
              <w:rPr>
                <w:rFonts w:ascii="Dolphin" w:hAnsi="Dolphin"/>
                <w:sz w:val="20"/>
                <w:szCs w:val="20"/>
              </w:rPr>
              <w:t>presque tous les</w:t>
            </w:r>
            <w:r w:rsidRPr="00441BB3">
              <w:rPr>
                <w:rFonts w:ascii="Dolphin" w:hAnsi="Dolphin"/>
                <w:sz w:val="20"/>
                <w:szCs w:val="20"/>
              </w:rPr>
              <w:t xml:space="preserve"> CV</w:t>
            </w:r>
          </w:p>
        </w:tc>
      </w:tr>
    </w:tbl>
    <w:p w14:paraId="1F3B457A" w14:textId="77777777" w:rsidR="00CD0EE6" w:rsidRDefault="00CD0EE6" w:rsidP="008E4B24">
      <w:pPr>
        <w:jc w:val="both"/>
      </w:pPr>
    </w:p>
    <w:tbl>
      <w:tblPr>
        <w:tblStyle w:val="Grilledutableau"/>
        <w:tblW w:w="10188" w:type="dxa"/>
        <w:jc w:val="center"/>
        <w:tblLook w:val="01E0" w:firstRow="1" w:lastRow="1" w:firstColumn="1" w:lastColumn="1" w:noHBand="0" w:noVBand="0"/>
      </w:tblPr>
      <w:tblGrid>
        <w:gridCol w:w="2051"/>
        <w:gridCol w:w="1799"/>
        <w:gridCol w:w="2040"/>
        <w:gridCol w:w="1969"/>
        <w:gridCol w:w="2329"/>
      </w:tblGrid>
      <w:tr w:rsidR="00CD0EE6" w:rsidRPr="005C1905" w14:paraId="0FA9890B" w14:textId="77777777">
        <w:trPr>
          <w:jc w:val="center"/>
        </w:trPr>
        <w:tc>
          <w:tcPr>
            <w:tcW w:w="10188" w:type="dxa"/>
            <w:gridSpan w:val="5"/>
          </w:tcPr>
          <w:p w14:paraId="3FE5296B" w14:textId="77777777" w:rsidR="00CD0EE6" w:rsidRPr="005C1905" w:rsidRDefault="00CD0EE6" w:rsidP="008E4B24">
            <w:pPr>
              <w:jc w:val="both"/>
              <w:rPr>
                <w:rFonts w:ascii="Dolphin" w:hAnsi="Dolphin" w:cs="Arial"/>
                <w:b/>
                <w:sz w:val="28"/>
                <w:szCs w:val="28"/>
              </w:rPr>
            </w:pPr>
            <w:r w:rsidRPr="005C1905">
              <w:rPr>
                <w:rFonts w:ascii="Dolphin" w:hAnsi="Dolphin" w:cs="Arial"/>
                <w:sz w:val="36"/>
                <w:szCs w:val="36"/>
              </w:rPr>
              <w:br w:type="page"/>
            </w:r>
            <w:r w:rsidRPr="005C1905">
              <w:rPr>
                <w:rFonts w:ascii="Dolphin" w:hAnsi="Dolphin" w:cs="Arial"/>
                <w:b/>
                <w:sz w:val="28"/>
                <w:szCs w:val="28"/>
              </w:rPr>
              <w:t>Compétence</w:t>
            </w:r>
            <w:r w:rsidR="007D5212" w:rsidRPr="005C1905">
              <w:rPr>
                <w:rFonts w:ascii="Dolphin" w:hAnsi="Dolphin" w:cs="Arial"/>
                <w:b/>
                <w:sz w:val="28"/>
                <w:szCs w:val="28"/>
              </w:rPr>
              <w:t> : lire</w:t>
            </w:r>
            <w:r w:rsidRPr="005C1905">
              <w:rPr>
                <w:rFonts w:ascii="Dolphin" w:hAnsi="Dolphin" w:cs="Arial"/>
                <w:b/>
                <w:sz w:val="28"/>
                <w:szCs w:val="28"/>
              </w:rPr>
              <w:t xml:space="preserve"> des textes variés</w:t>
            </w:r>
          </w:p>
          <w:p w14:paraId="5572CE61" w14:textId="77777777" w:rsidR="00CD0EE6" w:rsidRPr="005C1905" w:rsidRDefault="00CD0EE6" w:rsidP="008E4B24">
            <w:pPr>
              <w:jc w:val="both"/>
              <w:rPr>
                <w:rFonts w:ascii="Dolphin" w:hAnsi="Dolphin" w:cs="Arial"/>
                <w:b/>
                <w:sz w:val="28"/>
                <w:szCs w:val="28"/>
              </w:rPr>
            </w:pPr>
            <w:r w:rsidRPr="005C1905">
              <w:rPr>
                <w:rFonts w:ascii="Dolphin" w:hAnsi="Dolphin" w:cs="Arial"/>
                <w:b/>
                <w:sz w:val="28"/>
                <w:szCs w:val="28"/>
              </w:rPr>
              <w:t xml:space="preserve">Mon portfolio d’emploi          Documents 1 à 4 et 7 </w:t>
            </w:r>
          </w:p>
          <w:p w14:paraId="30643748" w14:textId="77777777" w:rsidR="00CD0EE6" w:rsidRPr="005C1905" w:rsidRDefault="00CD0EE6" w:rsidP="008E4B24">
            <w:pPr>
              <w:jc w:val="both"/>
              <w:rPr>
                <w:rFonts w:ascii="Dolphin" w:hAnsi="Dolphin" w:cs="Arial"/>
                <w:sz w:val="28"/>
                <w:szCs w:val="28"/>
              </w:rPr>
            </w:pPr>
          </w:p>
        </w:tc>
      </w:tr>
      <w:tr w:rsidR="00CD0EE6" w:rsidRPr="005C1905" w14:paraId="744DD1E4" w14:textId="77777777">
        <w:trPr>
          <w:jc w:val="center"/>
        </w:trPr>
        <w:tc>
          <w:tcPr>
            <w:tcW w:w="2051" w:type="dxa"/>
            <w:tcBorders>
              <w:bottom w:val="single" w:sz="4" w:space="0" w:color="auto"/>
            </w:tcBorders>
          </w:tcPr>
          <w:p w14:paraId="75FB3433" w14:textId="77777777" w:rsidR="00CD0EE6" w:rsidRPr="005C1905" w:rsidRDefault="00CD0EE6" w:rsidP="008E4B24">
            <w:pPr>
              <w:jc w:val="both"/>
              <w:rPr>
                <w:rFonts w:ascii="Dolphin" w:hAnsi="Dolphin" w:cs="Arial"/>
                <w:b/>
                <w:smallCaps/>
              </w:rPr>
            </w:pPr>
            <w:r w:rsidRPr="005C1905">
              <w:rPr>
                <w:rFonts w:ascii="Dolphin" w:hAnsi="Dolphin" w:cs="Arial"/>
                <w:b/>
                <w:smallCaps/>
              </w:rPr>
              <w:t>COMPÉTENCE</w:t>
            </w:r>
          </w:p>
        </w:tc>
        <w:tc>
          <w:tcPr>
            <w:tcW w:w="1799" w:type="dxa"/>
            <w:tcBorders>
              <w:bottom w:val="single" w:sz="4" w:space="0" w:color="auto"/>
            </w:tcBorders>
          </w:tcPr>
          <w:p w14:paraId="410E7420" w14:textId="77777777" w:rsidR="00CD0EE6" w:rsidRPr="005C1905" w:rsidRDefault="00CD0EE6" w:rsidP="008E4B24">
            <w:pPr>
              <w:jc w:val="both"/>
              <w:rPr>
                <w:rFonts w:ascii="Dolphin" w:hAnsi="Dolphin" w:cs="Arial"/>
                <w:b/>
                <w:smallCaps/>
              </w:rPr>
            </w:pPr>
            <w:r w:rsidRPr="005C1905">
              <w:rPr>
                <w:rFonts w:ascii="Dolphin" w:hAnsi="Dolphin" w:cs="Arial"/>
                <w:b/>
                <w:smallCaps/>
              </w:rPr>
              <w:t>RECRUE</w:t>
            </w:r>
          </w:p>
        </w:tc>
        <w:tc>
          <w:tcPr>
            <w:tcW w:w="2040" w:type="dxa"/>
            <w:tcBorders>
              <w:bottom w:val="single" w:sz="4" w:space="0" w:color="auto"/>
            </w:tcBorders>
          </w:tcPr>
          <w:p w14:paraId="6289C32B" w14:textId="77777777" w:rsidR="00CD0EE6" w:rsidRPr="005C1905" w:rsidRDefault="00CD0EE6" w:rsidP="008E4B24">
            <w:pPr>
              <w:jc w:val="both"/>
              <w:rPr>
                <w:rFonts w:ascii="Dolphin" w:hAnsi="Dolphin" w:cs="Arial"/>
                <w:b/>
                <w:smallCaps/>
              </w:rPr>
            </w:pPr>
            <w:r w:rsidRPr="005C1905">
              <w:rPr>
                <w:rFonts w:ascii="Dolphin" w:hAnsi="Dolphin" w:cs="Arial"/>
                <w:b/>
                <w:smallCaps/>
              </w:rPr>
              <w:t>MANOEUVRE</w:t>
            </w:r>
          </w:p>
        </w:tc>
        <w:tc>
          <w:tcPr>
            <w:tcW w:w="1969" w:type="dxa"/>
            <w:tcBorders>
              <w:bottom w:val="single" w:sz="4" w:space="0" w:color="auto"/>
            </w:tcBorders>
          </w:tcPr>
          <w:p w14:paraId="5A1136C4" w14:textId="77777777" w:rsidR="00CD0EE6" w:rsidRPr="005C1905" w:rsidRDefault="00CD0EE6" w:rsidP="008E4B24">
            <w:pPr>
              <w:jc w:val="both"/>
              <w:rPr>
                <w:rFonts w:ascii="Dolphin" w:hAnsi="Dolphin" w:cs="Arial"/>
                <w:b/>
                <w:smallCaps/>
              </w:rPr>
            </w:pPr>
            <w:r w:rsidRPr="005C1905">
              <w:rPr>
                <w:rFonts w:ascii="Dolphin" w:hAnsi="Dolphin" w:cs="Arial"/>
                <w:b/>
                <w:smallCaps/>
              </w:rPr>
              <w:t>OUVRIER</w:t>
            </w:r>
          </w:p>
        </w:tc>
        <w:tc>
          <w:tcPr>
            <w:tcW w:w="2329" w:type="dxa"/>
            <w:tcBorders>
              <w:bottom w:val="single" w:sz="4" w:space="0" w:color="auto"/>
            </w:tcBorders>
          </w:tcPr>
          <w:p w14:paraId="616ED77D" w14:textId="77777777" w:rsidR="00CD0EE6" w:rsidRPr="005C1905" w:rsidRDefault="00CD0EE6" w:rsidP="008E4B24">
            <w:pPr>
              <w:jc w:val="both"/>
              <w:rPr>
                <w:rFonts w:ascii="Dolphin" w:hAnsi="Dolphin" w:cs="Arial"/>
                <w:b/>
                <w:smallCaps/>
              </w:rPr>
            </w:pPr>
            <w:r w:rsidRPr="005C1905">
              <w:rPr>
                <w:rFonts w:ascii="Dolphin" w:hAnsi="Dolphin" w:cs="Arial"/>
                <w:b/>
                <w:smallCaps/>
              </w:rPr>
              <w:t>SPÉCIALISTE</w:t>
            </w:r>
          </w:p>
        </w:tc>
      </w:tr>
      <w:tr w:rsidR="00CD0EE6" w:rsidRPr="005C1905" w14:paraId="2C97F00A" w14:textId="77777777">
        <w:trPr>
          <w:jc w:val="center"/>
        </w:trPr>
        <w:tc>
          <w:tcPr>
            <w:tcW w:w="2051" w:type="dxa"/>
            <w:tcBorders>
              <w:bottom w:val="single" w:sz="4" w:space="0" w:color="auto"/>
            </w:tcBorders>
          </w:tcPr>
          <w:p w14:paraId="6879FEDA" w14:textId="77777777" w:rsidR="00CD0EE6" w:rsidRPr="005C1905" w:rsidRDefault="00CD0EE6" w:rsidP="008E4B24">
            <w:pPr>
              <w:jc w:val="both"/>
              <w:rPr>
                <w:rFonts w:ascii="Dolphin" w:hAnsi="Dolphin" w:cs="Arial"/>
                <w:b/>
                <w:smallCaps/>
                <w:sz w:val="20"/>
                <w:szCs w:val="20"/>
              </w:rPr>
            </w:pPr>
            <w:r w:rsidRPr="005C1905">
              <w:rPr>
                <w:rFonts w:ascii="Dolphin" w:hAnsi="Dolphin" w:cs="Arial"/>
                <w:b/>
                <w:smallCaps/>
                <w:sz w:val="20"/>
                <w:szCs w:val="20"/>
              </w:rPr>
              <w:t xml:space="preserve">Autoévaluation </w:t>
            </w:r>
          </w:p>
          <w:p w14:paraId="2B32E81C" w14:textId="77777777" w:rsidR="00CD0EE6" w:rsidRPr="005C1905" w:rsidRDefault="00CD0EE6" w:rsidP="008E4B24">
            <w:pPr>
              <w:jc w:val="both"/>
              <w:rPr>
                <w:rFonts w:ascii="Dolphin" w:hAnsi="Dolphin" w:cs="Arial"/>
                <w:b/>
                <w:smallCaps/>
                <w:sz w:val="20"/>
                <w:szCs w:val="20"/>
              </w:rPr>
            </w:pPr>
            <w:r w:rsidRPr="005C1905">
              <w:rPr>
                <w:rFonts w:ascii="Dolphin" w:hAnsi="Dolphin" w:cs="Arial"/>
                <w:b/>
                <w:smallCaps/>
                <w:sz w:val="20"/>
                <w:szCs w:val="20"/>
              </w:rPr>
              <w:t>de l’élève</w:t>
            </w:r>
          </w:p>
        </w:tc>
        <w:tc>
          <w:tcPr>
            <w:tcW w:w="1799" w:type="dxa"/>
            <w:tcBorders>
              <w:bottom w:val="single" w:sz="4" w:space="0" w:color="auto"/>
            </w:tcBorders>
          </w:tcPr>
          <w:p w14:paraId="5AFF37C3" w14:textId="77777777" w:rsidR="00CD0EE6" w:rsidRPr="005C1905" w:rsidRDefault="00CD0EE6" w:rsidP="008E4B24">
            <w:pPr>
              <w:jc w:val="both"/>
              <w:rPr>
                <w:rFonts w:ascii="Dolphin" w:hAnsi="Dolphin" w:cs="Arial"/>
                <w:b/>
                <w:smallCaps/>
                <w:sz w:val="36"/>
                <w:szCs w:val="36"/>
              </w:rPr>
            </w:pPr>
            <w:r w:rsidRPr="005C1905">
              <w:rPr>
                <w:rFonts w:ascii="Dolphin" w:hAnsi="Dolphin" w:cs="Arial"/>
                <w:b/>
                <w:smallCaps/>
                <w:sz w:val="36"/>
                <w:szCs w:val="36"/>
              </w:rPr>
              <w:sym w:font="Wingdings" w:char="F0A8"/>
            </w:r>
          </w:p>
        </w:tc>
        <w:tc>
          <w:tcPr>
            <w:tcW w:w="2040" w:type="dxa"/>
            <w:tcBorders>
              <w:bottom w:val="single" w:sz="4" w:space="0" w:color="auto"/>
            </w:tcBorders>
          </w:tcPr>
          <w:p w14:paraId="0C0B1985" w14:textId="77777777" w:rsidR="00CD0EE6" w:rsidRPr="005C1905" w:rsidRDefault="00CD0EE6" w:rsidP="008E4B24">
            <w:pPr>
              <w:jc w:val="both"/>
              <w:rPr>
                <w:rFonts w:ascii="Dolphin" w:hAnsi="Dolphin" w:cs="Arial"/>
                <w:b/>
                <w:smallCaps/>
                <w:sz w:val="36"/>
                <w:szCs w:val="36"/>
              </w:rPr>
            </w:pPr>
            <w:r w:rsidRPr="005C1905">
              <w:rPr>
                <w:rFonts w:ascii="Dolphin" w:hAnsi="Dolphin" w:cs="Arial"/>
                <w:b/>
                <w:smallCaps/>
                <w:sz w:val="36"/>
                <w:szCs w:val="36"/>
              </w:rPr>
              <w:sym w:font="Wingdings" w:char="F0A8"/>
            </w:r>
          </w:p>
        </w:tc>
        <w:tc>
          <w:tcPr>
            <w:tcW w:w="1969" w:type="dxa"/>
            <w:tcBorders>
              <w:bottom w:val="single" w:sz="4" w:space="0" w:color="auto"/>
            </w:tcBorders>
          </w:tcPr>
          <w:p w14:paraId="20DEC974" w14:textId="77777777" w:rsidR="00CD0EE6" w:rsidRPr="005C1905" w:rsidRDefault="00CD0EE6" w:rsidP="008E4B24">
            <w:pPr>
              <w:jc w:val="both"/>
              <w:rPr>
                <w:rFonts w:ascii="Dolphin" w:hAnsi="Dolphin" w:cs="Arial"/>
                <w:b/>
                <w:smallCaps/>
                <w:sz w:val="36"/>
                <w:szCs w:val="36"/>
              </w:rPr>
            </w:pPr>
            <w:r w:rsidRPr="005C1905">
              <w:rPr>
                <w:rFonts w:ascii="Dolphin" w:hAnsi="Dolphin" w:cs="Arial"/>
                <w:b/>
                <w:smallCaps/>
                <w:sz w:val="36"/>
                <w:szCs w:val="36"/>
              </w:rPr>
              <w:sym w:font="Wingdings" w:char="F0A8"/>
            </w:r>
          </w:p>
        </w:tc>
        <w:tc>
          <w:tcPr>
            <w:tcW w:w="2329" w:type="dxa"/>
            <w:tcBorders>
              <w:bottom w:val="single" w:sz="4" w:space="0" w:color="auto"/>
            </w:tcBorders>
          </w:tcPr>
          <w:p w14:paraId="1DE31B38" w14:textId="77777777" w:rsidR="00CD0EE6" w:rsidRPr="005C1905" w:rsidRDefault="00CD0EE6" w:rsidP="008E4B24">
            <w:pPr>
              <w:jc w:val="both"/>
              <w:rPr>
                <w:rFonts w:ascii="Dolphin" w:hAnsi="Dolphin" w:cs="Arial"/>
                <w:b/>
                <w:smallCaps/>
                <w:sz w:val="36"/>
                <w:szCs w:val="36"/>
              </w:rPr>
            </w:pPr>
            <w:r w:rsidRPr="005C1905">
              <w:rPr>
                <w:rFonts w:ascii="Dolphin" w:hAnsi="Dolphin" w:cs="Arial"/>
                <w:b/>
                <w:smallCaps/>
                <w:sz w:val="36"/>
                <w:szCs w:val="36"/>
              </w:rPr>
              <w:sym w:font="Wingdings" w:char="F0A8"/>
            </w:r>
          </w:p>
        </w:tc>
      </w:tr>
      <w:tr w:rsidR="00CD0EE6" w:rsidRPr="005C1905" w14:paraId="5E294B82" w14:textId="77777777">
        <w:trPr>
          <w:trHeight w:val="990"/>
          <w:jc w:val="center"/>
        </w:trPr>
        <w:tc>
          <w:tcPr>
            <w:tcW w:w="2051" w:type="dxa"/>
          </w:tcPr>
          <w:p w14:paraId="5BE0680D" w14:textId="77777777" w:rsidR="00CD0EE6" w:rsidRPr="005C1905" w:rsidRDefault="00CD0EE6" w:rsidP="007D5212">
            <w:pPr>
              <w:rPr>
                <w:rFonts w:ascii="Dolphin" w:hAnsi="Dolphin" w:cs="Arial"/>
                <w:sz w:val="20"/>
                <w:szCs w:val="20"/>
              </w:rPr>
            </w:pPr>
            <w:r w:rsidRPr="005C1905">
              <w:rPr>
                <w:rFonts w:ascii="Dolphin" w:hAnsi="Dolphin" w:cs="Arial"/>
                <w:sz w:val="20"/>
                <w:szCs w:val="20"/>
              </w:rPr>
              <w:t>A.1 s’approprie le contenu de textes en utilisant diverses stratégies</w:t>
            </w:r>
          </w:p>
        </w:tc>
        <w:tc>
          <w:tcPr>
            <w:tcW w:w="1799" w:type="dxa"/>
            <w:tcBorders>
              <w:bottom w:val="single" w:sz="4" w:space="0" w:color="808080"/>
            </w:tcBorders>
          </w:tcPr>
          <w:p w14:paraId="4B04B24F" w14:textId="77777777" w:rsidR="00CD0EE6" w:rsidRPr="005C1905" w:rsidRDefault="00CD0EE6" w:rsidP="007D5212">
            <w:pPr>
              <w:rPr>
                <w:rFonts w:ascii="Dolphin" w:hAnsi="Dolphin" w:cs="Arial"/>
                <w:sz w:val="20"/>
                <w:szCs w:val="20"/>
              </w:rPr>
            </w:pPr>
            <w:r w:rsidRPr="005C1905">
              <w:rPr>
                <w:rFonts w:ascii="Dolphin" w:hAnsi="Dolphin" w:cs="Arial"/>
                <w:sz w:val="20"/>
                <w:szCs w:val="20"/>
              </w:rPr>
              <w:t>L’élève recopie le premier texte intéressant</w:t>
            </w:r>
          </w:p>
          <w:p w14:paraId="0E3956A5" w14:textId="77777777" w:rsidR="00CD0EE6" w:rsidRPr="005C1905" w:rsidRDefault="00CD0EE6" w:rsidP="007D5212">
            <w:pPr>
              <w:rPr>
                <w:rFonts w:ascii="Dolphin" w:hAnsi="Dolphin" w:cs="Arial"/>
                <w:sz w:val="20"/>
                <w:szCs w:val="20"/>
              </w:rPr>
            </w:pPr>
          </w:p>
          <w:p w14:paraId="48BDB888" w14:textId="77777777" w:rsidR="00CD0EE6" w:rsidRPr="005C1905" w:rsidRDefault="00CD0EE6" w:rsidP="007D5212">
            <w:pPr>
              <w:rPr>
                <w:rFonts w:ascii="Dolphin" w:hAnsi="Dolphin" w:cs="Arial"/>
                <w:sz w:val="20"/>
                <w:szCs w:val="20"/>
              </w:rPr>
            </w:pPr>
            <w:r w:rsidRPr="005C1905">
              <w:rPr>
                <w:rFonts w:ascii="Dolphin" w:hAnsi="Dolphin" w:cs="Arial"/>
                <w:sz w:val="20"/>
                <w:szCs w:val="20"/>
              </w:rPr>
              <w:sym w:font="Wingdings" w:char="F0A8"/>
            </w:r>
          </w:p>
        </w:tc>
        <w:tc>
          <w:tcPr>
            <w:tcW w:w="2040" w:type="dxa"/>
            <w:tcBorders>
              <w:bottom w:val="single" w:sz="4" w:space="0" w:color="808080"/>
            </w:tcBorders>
          </w:tcPr>
          <w:p w14:paraId="315D02EA" w14:textId="77777777" w:rsidR="00CD0EE6" w:rsidRPr="005C1905" w:rsidRDefault="00CD0EE6" w:rsidP="007D5212">
            <w:pPr>
              <w:rPr>
                <w:rFonts w:ascii="Dolphin" w:hAnsi="Dolphin" w:cs="Arial"/>
                <w:sz w:val="20"/>
                <w:szCs w:val="20"/>
              </w:rPr>
            </w:pPr>
            <w:r w:rsidRPr="005C1905">
              <w:rPr>
                <w:rFonts w:ascii="Dolphin" w:hAnsi="Dolphin" w:cs="Arial"/>
                <w:sz w:val="20"/>
                <w:szCs w:val="20"/>
              </w:rPr>
              <w:t>L’élève se cherche et se relit souvent pour retrouver l’information pertinente</w:t>
            </w:r>
          </w:p>
          <w:p w14:paraId="584585C0" w14:textId="77777777" w:rsidR="00CD0EE6" w:rsidRPr="005C1905" w:rsidRDefault="00CD0EE6" w:rsidP="007D5212">
            <w:pPr>
              <w:rPr>
                <w:rFonts w:ascii="Dolphin" w:hAnsi="Dolphin" w:cs="Arial"/>
                <w:sz w:val="20"/>
                <w:szCs w:val="20"/>
              </w:rPr>
            </w:pPr>
            <w:r w:rsidRPr="005C1905">
              <w:rPr>
                <w:rFonts w:ascii="Dolphin" w:hAnsi="Dolphin" w:cs="Arial"/>
                <w:sz w:val="20"/>
                <w:szCs w:val="20"/>
              </w:rPr>
              <w:sym w:font="Wingdings" w:char="F0A8"/>
            </w:r>
          </w:p>
        </w:tc>
        <w:tc>
          <w:tcPr>
            <w:tcW w:w="1969" w:type="dxa"/>
            <w:tcBorders>
              <w:bottom w:val="single" w:sz="4" w:space="0" w:color="808080"/>
            </w:tcBorders>
          </w:tcPr>
          <w:p w14:paraId="7E29002C" w14:textId="77777777" w:rsidR="00CD0EE6" w:rsidRPr="005C1905" w:rsidRDefault="00CD0EE6" w:rsidP="007D5212">
            <w:pPr>
              <w:rPr>
                <w:rFonts w:ascii="Dolphin" w:hAnsi="Dolphin" w:cs="Arial"/>
                <w:smallCaps/>
                <w:sz w:val="20"/>
                <w:szCs w:val="20"/>
              </w:rPr>
            </w:pPr>
            <w:r w:rsidRPr="005C1905">
              <w:rPr>
                <w:rFonts w:ascii="Dolphin" w:hAnsi="Dolphin" w:cs="Arial"/>
                <w:sz w:val="20"/>
                <w:szCs w:val="20"/>
              </w:rPr>
              <w:t>L’élève se fait des points de repères des textes qu’il trouve intéressants</w:t>
            </w:r>
          </w:p>
          <w:p w14:paraId="05F887A2" w14:textId="77777777" w:rsidR="00CD0EE6" w:rsidRPr="005C1905" w:rsidRDefault="00CD0EE6" w:rsidP="007D5212">
            <w:pPr>
              <w:rPr>
                <w:rFonts w:ascii="Dolphin" w:hAnsi="Dolphin" w:cs="Arial"/>
                <w:sz w:val="20"/>
                <w:szCs w:val="20"/>
              </w:rPr>
            </w:pPr>
            <w:r w:rsidRPr="005C1905">
              <w:rPr>
                <w:rFonts w:ascii="Dolphin" w:hAnsi="Dolphin" w:cs="Arial"/>
                <w:smallCaps/>
                <w:sz w:val="20"/>
                <w:szCs w:val="20"/>
              </w:rPr>
              <w:sym w:font="Wingdings" w:char="F0A8"/>
            </w:r>
          </w:p>
        </w:tc>
        <w:tc>
          <w:tcPr>
            <w:tcW w:w="2329" w:type="dxa"/>
            <w:tcBorders>
              <w:bottom w:val="single" w:sz="4" w:space="0" w:color="808080"/>
            </w:tcBorders>
          </w:tcPr>
          <w:p w14:paraId="2A77F7D8" w14:textId="77777777" w:rsidR="00CD0EE6" w:rsidRPr="005C1905" w:rsidRDefault="00CD0EE6" w:rsidP="007D5212">
            <w:pPr>
              <w:rPr>
                <w:rFonts w:ascii="Dolphin" w:hAnsi="Dolphin" w:cs="Arial"/>
                <w:smallCaps/>
                <w:sz w:val="20"/>
                <w:szCs w:val="20"/>
              </w:rPr>
            </w:pPr>
            <w:r w:rsidRPr="005C1905">
              <w:rPr>
                <w:rFonts w:ascii="Dolphin" w:hAnsi="Dolphin" w:cs="Arial"/>
                <w:sz w:val="20"/>
                <w:szCs w:val="20"/>
              </w:rPr>
              <w:t>L’élève se fait une fiche de note pour tous les documents pertinents à sa recherche</w:t>
            </w:r>
          </w:p>
          <w:p w14:paraId="576BD077" w14:textId="77777777" w:rsidR="00CD0EE6" w:rsidRPr="005C1905" w:rsidRDefault="00CD0EE6" w:rsidP="007D5212">
            <w:pPr>
              <w:rPr>
                <w:rFonts w:ascii="Dolphin" w:hAnsi="Dolphin" w:cs="Arial"/>
                <w:sz w:val="20"/>
                <w:szCs w:val="20"/>
              </w:rPr>
            </w:pPr>
            <w:r w:rsidRPr="005C1905">
              <w:rPr>
                <w:rFonts w:ascii="Dolphin" w:hAnsi="Dolphin" w:cs="Arial"/>
                <w:smallCaps/>
                <w:sz w:val="20"/>
                <w:szCs w:val="20"/>
              </w:rPr>
              <w:sym w:font="Wingdings" w:char="F0A8"/>
            </w:r>
          </w:p>
        </w:tc>
      </w:tr>
      <w:tr w:rsidR="00CD0EE6" w:rsidRPr="005C1905" w14:paraId="301B5A67" w14:textId="77777777">
        <w:trPr>
          <w:trHeight w:val="990"/>
          <w:jc w:val="center"/>
        </w:trPr>
        <w:tc>
          <w:tcPr>
            <w:tcW w:w="2051" w:type="dxa"/>
            <w:shd w:val="clear" w:color="auto" w:fill="auto"/>
          </w:tcPr>
          <w:p w14:paraId="714291BD" w14:textId="77777777" w:rsidR="00CD0EE6" w:rsidRPr="005C1905" w:rsidRDefault="007D5212" w:rsidP="007D5212">
            <w:pPr>
              <w:rPr>
                <w:rFonts w:ascii="Dolphin" w:hAnsi="Dolphin" w:cs="Arial"/>
                <w:sz w:val="20"/>
                <w:szCs w:val="20"/>
              </w:rPr>
            </w:pPr>
            <w:r w:rsidRPr="005C1905">
              <w:rPr>
                <w:rFonts w:ascii="Dolphin" w:hAnsi="Dolphin" w:cs="Arial"/>
                <w:sz w:val="20"/>
                <w:szCs w:val="20"/>
              </w:rPr>
              <w:t>A.2 dégage</w:t>
            </w:r>
            <w:r w:rsidR="00CD0EE6" w:rsidRPr="005C1905">
              <w:rPr>
                <w:rFonts w:ascii="Dolphin" w:hAnsi="Dolphin" w:cs="Arial"/>
                <w:sz w:val="20"/>
                <w:szCs w:val="20"/>
              </w:rPr>
              <w:t xml:space="preserve"> les informations pertinentes pour réaliser une tâche</w:t>
            </w:r>
          </w:p>
        </w:tc>
        <w:tc>
          <w:tcPr>
            <w:tcW w:w="1799" w:type="dxa"/>
            <w:tcBorders>
              <w:bottom w:val="single" w:sz="4" w:space="0" w:color="808080"/>
            </w:tcBorders>
          </w:tcPr>
          <w:p w14:paraId="21DE05DC" w14:textId="77777777" w:rsidR="00CD0EE6" w:rsidRPr="005C1905" w:rsidRDefault="00CD0EE6" w:rsidP="007D5212">
            <w:pPr>
              <w:rPr>
                <w:rFonts w:ascii="Dolphin" w:hAnsi="Dolphin" w:cs="Arial"/>
                <w:sz w:val="20"/>
                <w:szCs w:val="20"/>
              </w:rPr>
            </w:pPr>
            <w:r w:rsidRPr="005C1905">
              <w:rPr>
                <w:rFonts w:ascii="Dolphin" w:hAnsi="Dolphin" w:cs="Arial"/>
                <w:sz w:val="20"/>
                <w:szCs w:val="20"/>
              </w:rPr>
              <w:t>L’élève regarde dans les quotidiens sans rien trouver d’intéressant</w:t>
            </w:r>
          </w:p>
          <w:p w14:paraId="5D9388AF" w14:textId="77777777" w:rsidR="00CD0EE6" w:rsidRPr="005C1905" w:rsidRDefault="00CD0EE6" w:rsidP="007D5212">
            <w:pPr>
              <w:rPr>
                <w:rFonts w:ascii="Dolphin" w:hAnsi="Dolphin" w:cs="Arial"/>
                <w:sz w:val="20"/>
                <w:szCs w:val="20"/>
              </w:rPr>
            </w:pPr>
            <w:r w:rsidRPr="005C1905">
              <w:rPr>
                <w:rFonts w:ascii="Dolphin" w:hAnsi="Dolphin" w:cs="Arial"/>
                <w:sz w:val="20"/>
                <w:szCs w:val="20"/>
              </w:rPr>
              <w:sym w:font="Wingdings" w:char="F0A8"/>
            </w:r>
          </w:p>
        </w:tc>
        <w:tc>
          <w:tcPr>
            <w:tcW w:w="2040" w:type="dxa"/>
            <w:tcBorders>
              <w:bottom w:val="single" w:sz="4" w:space="0" w:color="808080"/>
            </w:tcBorders>
          </w:tcPr>
          <w:p w14:paraId="7FEF9183" w14:textId="77777777" w:rsidR="00CD0EE6" w:rsidRPr="005C1905" w:rsidRDefault="00CD0EE6" w:rsidP="007D5212">
            <w:pPr>
              <w:rPr>
                <w:rFonts w:ascii="Dolphin" w:hAnsi="Dolphin" w:cs="Arial"/>
                <w:sz w:val="20"/>
                <w:szCs w:val="20"/>
              </w:rPr>
            </w:pPr>
            <w:r w:rsidRPr="005C1905">
              <w:rPr>
                <w:rFonts w:ascii="Dolphin" w:hAnsi="Dolphin" w:cs="Arial"/>
                <w:sz w:val="20"/>
                <w:szCs w:val="20"/>
              </w:rPr>
              <w:t>L’élève regarde dans les quotidiens</w:t>
            </w:r>
            <w:r w:rsidR="007D5212">
              <w:rPr>
                <w:rFonts w:ascii="Dolphin" w:hAnsi="Dolphin" w:cs="Arial"/>
                <w:sz w:val="20"/>
                <w:szCs w:val="20"/>
              </w:rPr>
              <w:t xml:space="preserve"> et attend ?</w:t>
            </w:r>
            <w:r w:rsidRPr="005C1905">
              <w:rPr>
                <w:rFonts w:ascii="Dolphin" w:hAnsi="Dolphin" w:cs="Arial"/>
                <w:sz w:val="20"/>
                <w:szCs w:val="20"/>
              </w:rPr>
              <w:t xml:space="preserve"> qu’on lui fournit les offres d’emplois </w:t>
            </w:r>
            <w:r w:rsidR="007D5212" w:rsidRPr="005C1905">
              <w:rPr>
                <w:rFonts w:ascii="Dolphin" w:hAnsi="Dolphin" w:cs="Arial"/>
                <w:sz w:val="20"/>
                <w:szCs w:val="20"/>
              </w:rPr>
              <w:t>intéressants</w:t>
            </w:r>
          </w:p>
          <w:p w14:paraId="24AE5D08" w14:textId="77777777" w:rsidR="00CD0EE6" w:rsidRPr="005C1905" w:rsidRDefault="00CD0EE6" w:rsidP="007D5212">
            <w:pPr>
              <w:rPr>
                <w:rFonts w:ascii="Dolphin" w:hAnsi="Dolphin" w:cs="Arial"/>
                <w:sz w:val="20"/>
                <w:szCs w:val="20"/>
              </w:rPr>
            </w:pPr>
            <w:r w:rsidRPr="005C1905">
              <w:rPr>
                <w:rFonts w:ascii="Dolphin" w:hAnsi="Dolphin" w:cs="Arial"/>
                <w:sz w:val="20"/>
                <w:szCs w:val="20"/>
              </w:rPr>
              <w:sym w:font="Wingdings" w:char="F0A8"/>
            </w:r>
          </w:p>
        </w:tc>
        <w:tc>
          <w:tcPr>
            <w:tcW w:w="1969" w:type="dxa"/>
            <w:tcBorders>
              <w:bottom w:val="single" w:sz="4" w:space="0" w:color="808080"/>
            </w:tcBorders>
          </w:tcPr>
          <w:p w14:paraId="5033BAEC" w14:textId="77777777" w:rsidR="00CD0EE6" w:rsidRPr="005C1905" w:rsidRDefault="00CD0EE6" w:rsidP="007D5212">
            <w:pPr>
              <w:rPr>
                <w:rFonts w:ascii="Dolphin" w:hAnsi="Dolphin" w:cs="Arial"/>
                <w:sz w:val="20"/>
                <w:szCs w:val="20"/>
              </w:rPr>
            </w:pPr>
            <w:r w:rsidRPr="005C1905">
              <w:rPr>
                <w:rFonts w:ascii="Dolphin" w:hAnsi="Dolphin" w:cs="Arial"/>
                <w:sz w:val="20"/>
                <w:szCs w:val="20"/>
              </w:rPr>
              <w:t>L’élève cherche et note dans plusieurs médias les offres d’emplois en lien avec son métier</w:t>
            </w:r>
          </w:p>
          <w:p w14:paraId="6B96C05B" w14:textId="77777777" w:rsidR="00CD0EE6" w:rsidRPr="005C1905" w:rsidRDefault="00CD0EE6" w:rsidP="007D5212">
            <w:pPr>
              <w:rPr>
                <w:rFonts w:ascii="Dolphin" w:hAnsi="Dolphin" w:cs="Arial"/>
                <w:sz w:val="20"/>
                <w:szCs w:val="20"/>
              </w:rPr>
            </w:pPr>
            <w:r w:rsidRPr="005C1905">
              <w:rPr>
                <w:rFonts w:ascii="Dolphin" w:hAnsi="Dolphin" w:cs="Arial"/>
                <w:sz w:val="20"/>
                <w:szCs w:val="20"/>
              </w:rPr>
              <w:sym w:font="Wingdings" w:char="F0A8"/>
            </w:r>
          </w:p>
        </w:tc>
        <w:tc>
          <w:tcPr>
            <w:tcW w:w="2329" w:type="dxa"/>
            <w:tcBorders>
              <w:bottom w:val="single" w:sz="4" w:space="0" w:color="808080"/>
            </w:tcBorders>
          </w:tcPr>
          <w:p w14:paraId="115E4DFC" w14:textId="77777777" w:rsidR="00CD0EE6" w:rsidRPr="005C1905" w:rsidRDefault="00CD0EE6" w:rsidP="007D5212">
            <w:pPr>
              <w:rPr>
                <w:rFonts w:ascii="Dolphin" w:hAnsi="Dolphin" w:cs="Arial"/>
                <w:sz w:val="20"/>
                <w:szCs w:val="20"/>
              </w:rPr>
            </w:pPr>
            <w:r w:rsidRPr="005C1905">
              <w:rPr>
                <w:rFonts w:ascii="Dolphin" w:hAnsi="Dolphin" w:cs="Arial"/>
                <w:sz w:val="20"/>
                <w:szCs w:val="20"/>
              </w:rPr>
              <w:t xml:space="preserve">L’élève cherche et note dans plusieurs médias </w:t>
            </w:r>
            <w:r w:rsidR="007D5212">
              <w:rPr>
                <w:rFonts w:ascii="Dolphin" w:hAnsi="Dolphin" w:cs="Arial"/>
                <w:sz w:val="20"/>
                <w:szCs w:val="20"/>
              </w:rPr>
              <w:t>dont</w:t>
            </w:r>
            <w:r w:rsidRPr="005C1905">
              <w:rPr>
                <w:rFonts w:ascii="Dolphin" w:hAnsi="Dolphin" w:cs="Arial"/>
                <w:sz w:val="20"/>
                <w:szCs w:val="20"/>
              </w:rPr>
              <w:t xml:space="preserve"> le web les offres d’emplois en lien avec son métier</w:t>
            </w:r>
          </w:p>
          <w:p w14:paraId="69E277D0" w14:textId="77777777" w:rsidR="00CD0EE6" w:rsidRPr="005C1905" w:rsidRDefault="00CD0EE6" w:rsidP="007D5212">
            <w:pPr>
              <w:rPr>
                <w:rFonts w:ascii="Dolphin" w:hAnsi="Dolphin" w:cs="Arial"/>
                <w:sz w:val="20"/>
                <w:szCs w:val="20"/>
              </w:rPr>
            </w:pPr>
            <w:r w:rsidRPr="005C1905">
              <w:rPr>
                <w:rFonts w:ascii="Dolphin" w:hAnsi="Dolphin" w:cs="Arial"/>
                <w:sz w:val="20"/>
                <w:szCs w:val="20"/>
              </w:rPr>
              <w:sym w:font="Wingdings" w:char="F0A8"/>
            </w:r>
          </w:p>
        </w:tc>
      </w:tr>
      <w:tr w:rsidR="00CD0EE6" w:rsidRPr="005C1905" w14:paraId="0E195C70" w14:textId="77777777">
        <w:trPr>
          <w:trHeight w:val="180"/>
          <w:jc w:val="center"/>
        </w:trPr>
        <w:tc>
          <w:tcPr>
            <w:tcW w:w="2051" w:type="dxa"/>
            <w:tcBorders>
              <w:bottom w:val="single" w:sz="4" w:space="0" w:color="auto"/>
            </w:tcBorders>
            <w:shd w:val="clear" w:color="auto" w:fill="auto"/>
          </w:tcPr>
          <w:p w14:paraId="2467F437" w14:textId="77777777" w:rsidR="00CD0EE6" w:rsidRPr="005C1905" w:rsidRDefault="00CD0EE6" w:rsidP="007D5212">
            <w:pPr>
              <w:rPr>
                <w:rFonts w:ascii="Dolphin" w:hAnsi="Dolphin" w:cs="Arial"/>
                <w:smallCaps/>
                <w:sz w:val="36"/>
                <w:szCs w:val="36"/>
              </w:rPr>
            </w:pPr>
            <w:r w:rsidRPr="005C1905">
              <w:rPr>
                <w:rFonts w:ascii="Dolphin" w:hAnsi="Dolphin" w:cs="Arial"/>
                <w:sz w:val="20"/>
                <w:szCs w:val="20"/>
              </w:rPr>
              <w:t xml:space="preserve">A. 3 réagit en exprimant ses intérêts ou son interprétation </w:t>
            </w:r>
          </w:p>
        </w:tc>
        <w:tc>
          <w:tcPr>
            <w:tcW w:w="1799" w:type="dxa"/>
            <w:tcBorders>
              <w:bottom w:val="single" w:sz="4" w:space="0" w:color="auto"/>
            </w:tcBorders>
          </w:tcPr>
          <w:p w14:paraId="4310B0CE" w14:textId="77777777" w:rsidR="00CD0EE6" w:rsidRPr="005C1905" w:rsidRDefault="00CD0EE6" w:rsidP="007D5212">
            <w:pPr>
              <w:rPr>
                <w:rFonts w:ascii="Dolphin" w:hAnsi="Dolphin" w:cs="Arial"/>
                <w:sz w:val="20"/>
                <w:szCs w:val="20"/>
              </w:rPr>
            </w:pPr>
            <w:r w:rsidRPr="005C1905">
              <w:rPr>
                <w:rFonts w:ascii="Dolphin" w:hAnsi="Dolphin" w:cs="Arial"/>
                <w:sz w:val="20"/>
                <w:szCs w:val="20"/>
              </w:rPr>
              <w:t>L’élève reste neutre</w:t>
            </w:r>
            <w:r w:rsidR="007D5212">
              <w:rPr>
                <w:rFonts w:ascii="Dolphin" w:hAnsi="Dolphin" w:cs="Arial"/>
                <w:sz w:val="20"/>
                <w:szCs w:val="20"/>
              </w:rPr>
              <w:t xml:space="preserve"> ou passif ?</w:t>
            </w:r>
            <w:r w:rsidRPr="005C1905">
              <w:rPr>
                <w:rFonts w:ascii="Dolphin" w:hAnsi="Dolphin" w:cs="Arial"/>
                <w:sz w:val="20"/>
                <w:szCs w:val="20"/>
              </w:rPr>
              <w:t xml:space="preserve"> et ne </w:t>
            </w:r>
            <w:r w:rsidR="007D5212">
              <w:rPr>
                <w:rFonts w:ascii="Dolphin" w:hAnsi="Dolphin" w:cs="Arial"/>
                <w:sz w:val="20"/>
                <w:szCs w:val="20"/>
              </w:rPr>
              <w:t xml:space="preserve">présente </w:t>
            </w:r>
            <w:r w:rsidRPr="005C1905">
              <w:rPr>
                <w:rFonts w:ascii="Dolphin" w:hAnsi="Dolphin" w:cs="Arial"/>
                <w:sz w:val="20"/>
                <w:szCs w:val="20"/>
              </w:rPr>
              <w:t>aucun intérêt à ce genre de recherche</w:t>
            </w:r>
          </w:p>
          <w:p w14:paraId="725BABF8" w14:textId="77777777" w:rsidR="00CD0EE6" w:rsidRPr="005C1905" w:rsidRDefault="00CD0EE6" w:rsidP="007D5212">
            <w:pPr>
              <w:rPr>
                <w:rFonts w:ascii="Dolphin" w:hAnsi="Dolphin" w:cs="Arial"/>
                <w:sz w:val="20"/>
                <w:szCs w:val="20"/>
              </w:rPr>
            </w:pPr>
            <w:r w:rsidRPr="005C1905">
              <w:rPr>
                <w:rFonts w:ascii="Dolphin" w:hAnsi="Dolphin" w:cs="Arial"/>
                <w:sz w:val="20"/>
                <w:szCs w:val="20"/>
              </w:rPr>
              <w:sym w:font="Wingdings" w:char="F0A8"/>
            </w:r>
          </w:p>
        </w:tc>
        <w:tc>
          <w:tcPr>
            <w:tcW w:w="2040" w:type="dxa"/>
            <w:tcBorders>
              <w:bottom w:val="single" w:sz="4" w:space="0" w:color="auto"/>
            </w:tcBorders>
          </w:tcPr>
          <w:p w14:paraId="41E140D4" w14:textId="77777777" w:rsidR="00CD0EE6" w:rsidRPr="005C1905" w:rsidRDefault="00CD0EE6" w:rsidP="007D5212">
            <w:pPr>
              <w:rPr>
                <w:rFonts w:ascii="Dolphin" w:hAnsi="Dolphin" w:cs="Arial"/>
                <w:sz w:val="20"/>
                <w:szCs w:val="20"/>
              </w:rPr>
            </w:pPr>
            <w:r w:rsidRPr="005C1905">
              <w:rPr>
                <w:rFonts w:ascii="Dolphin" w:hAnsi="Dolphin" w:cs="Arial"/>
                <w:sz w:val="20"/>
                <w:szCs w:val="20"/>
              </w:rPr>
              <w:t>L’élève exprime ses déceptions et ses critiques sur ces découvertes. Rien ne</w:t>
            </w:r>
            <w:r w:rsidR="007D5212">
              <w:rPr>
                <w:rFonts w:ascii="Dolphin" w:hAnsi="Dolphin" w:cs="Arial"/>
                <w:sz w:val="20"/>
                <w:szCs w:val="20"/>
              </w:rPr>
              <w:t xml:space="preserve"> lui</w:t>
            </w:r>
            <w:r w:rsidRPr="005C1905">
              <w:rPr>
                <w:rFonts w:ascii="Dolphin" w:hAnsi="Dolphin" w:cs="Arial"/>
                <w:sz w:val="20"/>
                <w:szCs w:val="20"/>
              </w:rPr>
              <w:t xml:space="preserve"> semble pertinent dans ce qu’il trouve</w:t>
            </w:r>
          </w:p>
          <w:p w14:paraId="7980E90B" w14:textId="77777777" w:rsidR="00CD0EE6" w:rsidRPr="005C1905" w:rsidRDefault="00CD0EE6" w:rsidP="007D5212">
            <w:pPr>
              <w:rPr>
                <w:rFonts w:ascii="Dolphin" w:hAnsi="Dolphin" w:cs="Arial"/>
                <w:sz w:val="20"/>
                <w:szCs w:val="20"/>
              </w:rPr>
            </w:pPr>
            <w:r w:rsidRPr="005C1905">
              <w:rPr>
                <w:rFonts w:ascii="Dolphin" w:hAnsi="Dolphin" w:cs="Arial"/>
                <w:sz w:val="20"/>
                <w:szCs w:val="20"/>
              </w:rPr>
              <w:sym w:font="Wingdings" w:char="F0A8"/>
            </w:r>
          </w:p>
        </w:tc>
        <w:tc>
          <w:tcPr>
            <w:tcW w:w="1969" w:type="dxa"/>
            <w:tcBorders>
              <w:bottom w:val="single" w:sz="4" w:space="0" w:color="auto"/>
            </w:tcBorders>
          </w:tcPr>
          <w:p w14:paraId="617937A4" w14:textId="77777777" w:rsidR="00CD0EE6" w:rsidRPr="005C1905" w:rsidRDefault="00CD0EE6" w:rsidP="007D5212">
            <w:pPr>
              <w:rPr>
                <w:rFonts w:ascii="Dolphin" w:hAnsi="Dolphin" w:cs="Arial"/>
                <w:sz w:val="20"/>
                <w:szCs w:val="20"/>
              </w:rPr>
            </w:pPr>
            <w:r w:rsidRPr="005C1905">
              <w:rPr>
                <w:rFonts w:ascii="Dolphin" w:hAnsi="Dolphin" w:cs="Arial"/>
                <w:sz w:val="20"/>
                <w:szCs w:val="20"/>
              </w:rPr>
              <w:t>L’élève s’enthousiasme de ses découvertes et les partage spontanément</w:t>
            </w:r>
          </w:p>
          <w:p w14:paraId="0258771B" w14:textId="77777777" w:rsidR="00CD0EE6" w:rsidRPr="005C1905" w:rsidRDefault="00CD0EE6" w:rsidP="007D5212">
            <w:pPr>
              <w:rPr>
                <w:rFonts w:ascii="Dolphin" w:hAnsi="Dolphin" w:cs="Arial"/>
                <w:sz w:val="20"/>
                <w:szCs w:val="20"/>
              </w:rPr>
            </w:pPr>
            <w:r w:rsidRPr="005C1905">
              <w:rPr>
                <w:rFonts w:ascii="Dolphin" w:hAnsi="Dolphin" w:cs="Arial"/>
                <w:sz w:val="20"/>
                <w:szCs w:val="20"/>
              </w:rPr>
              <w:sym w:font="Wingdings" w:char="F0A8"/>
            </w:r>
          </w:p>
        </w:tc>
        <w:tc>
          <w:tcPr>
            <w:tcW w:w="2329" w:type="dxa"/>
            <w:tcBorders>
              <w:bottom w:val="single" w:sz="4" w:space="0" w:color="auto"/>
            </w:tcBorders>
          </w:tcPr>
          <w:p w14:paraId="16DE0933" w14:textId="77777777" w:rsidR="00CD0EE6" w:rsidRPr="005C1905" w:rsidRDefault="00CD0EE6" w:rsidP="007D5212">
            <w:pPr>
              <w:rPr>
                <w:rFonts w:ascii="Dolphin" w:hAnsi="Dolphin" w:cs="Arial"/>
                <w:sz w:val="20"/>
                <w:szCs w:val="20"/>
              </w:rPr>
            </w:pPr>
            <w:r w:rsidRPr="005C1905">
              <w:rPr>
                <w:rFonts w:ascii="Dolphin" w:hAnsi="Dolphin" w:cs="Arial"/>
                <w:sz w:val="20"/>
                <w:szCs w:val="20"/>
              </w:rPr>
              <w:t xml:space="preserve">L’élève se surprend à découvrir de nouvelles avenues auxquelles il n’avait pas pensé, les partage et questionne pour en savoir plus. </w:t>
            </w:r>
          </w:p>
          <w:p w14:paraId="5F139A75" w14:textId="77777777" w:rsidR="00CD0EE6" w:rsidRPr="005C1905" w:rsidRDefault="00CD0EE6" w:rsidP="007D5212">
            <w:pPr>
              <w:rPr>
                <w:rFonts w:ascii="Dolphin" w:hAnsi="Dolphin" w:cs="Arial"/>
                <w:sz w:val="20"/>
                <w:szCs w:val="20"/>
              </w:rPr>
            </w:pPr>
            <w:r w:rsidRPr="005C1905">
              <w:rPr>
                <w:rFonts w:ascii="Dolphin" w:hAnsi="Dolphin" w:cs="Arial"/>
                <w:sz w:val="20"/>
                <w:szCs w:val="20"/>
              </w:rPr>
              <w:sym w:font="Wingdings" w:char="F0A8"/>
            </w:r>
          </w:p>
        </w:tc>
      </w:tr>
      <w:tr w:rsidR="00CD0EE6" w:rsidRPr="005C1905" w14:paraId="029925BA" w14:textId="77777777">
        <w:trPr>
          <w:trHeight w:val="180"/>
          <w:jc w:val="center"/>
        </w:trPr>
        <w:tc>
          <w:tcPr>
            <w:tcW w:w="2051" w:type="dxa"/>
            <w:shd w:val="clear" w:color="auto" w:fill="E6E6E6"/>
          </w:tcPr>
          <w:p w14:paraId="7DFBF7AC" w14:textId="77777777" w:rsidR="00CD0EE6" w:rsidRPr="005C1905" w:rsidRDefault="00CD0EE6" w:rsidP="008E4B24">
            <w:pPr>
              <w:jc w:val="both"/>
              <w:rPr>
                <w:rFonts w:ascii="Dolphin" w:hAnsi="Dolphin" w:cs="Arial"/>
                <w:b/>
                <w:smallCaps/>
                <w:sz w:val="36"/>
                <w:szCs w:val="36"/>
              </w:rPr>
            </w:pPr>
          </w:p>
        </w:tc>
        <w:tc>
          <w:tcPr>
            <w:tcW w:w="1799" w:type="dxa"/>
            <w:shd w:val="clear" w:color="auto" w:fill="E6E6E6"/>
          </w:tcPr>
          <w:p w14:paraId="46596A29" w14:textId="77777777" w:rsidR="00CD0EE6" w:rsidRPr="005C1905" w:rsidRDefault="00CD0EE6" w:rsidP="008E4B24">
            <w:pPr>
              <w:jc w:val="both"/>
              <w:rPr>
                <w:rFonts w:ascii="Dolphin" w:hAnsi="Dolphin" w:cs="Arial"/>
                <w:b/>
                <w:smallCaps/>
                <w:sz w:val="36"/>
                <w:szCs w:val="36"/>
              </w:rPr>
            </w:pPr>
            <w:r w:rsidRPr="005C1905">
              <w:rPr>
                <w:rFonts w:ascii="Dolphin" w:hAnsi="Dolphin" w:cs="Arial"/>
                <w:b/>
                <w:smallCaps/>
                <w:sz w:val="36"/>
                <w:szCs w:val="36"/>
              </w:rPr>
              <w:sym w:font="Wingdings" w:char="F084"/>
            </w:r>
            <w:r w:rsidRPr="005C1905">
              <w:rPr>
                <w:rFonts w:ascii="Dolphin" w:hAnsi="Dolphin" w:cs="Arial"/>
                <w:b/>
                <w:smallCaps/>
                <w:sz w:val="36"/>
                <w:szCs w:val="36"/>
              </w:rPr>
              <w:t xml:space="preserve">   </w:t>
            </w:r>
            <w:r w:rsidRPr="005C1905">
              <w:rPr>
                <w:rFonts w:ascii="Dolphin" w:hAnsi="Dolphin" w:cs="Arial"/>
                <w:b/>
                <w:smallCaps/>
                <w:sz w:val="36"/>
                <w:szCs w:val="36"/>
              </w:rPr>
              <w:sym w:font="Wingdings" w:char="F0A8"/>
            </w:r>
          </w:p>
        </w:tc>
        <w:tc>
          <w:tcPr>
            <w:tcW w:w="2040" w:type="dxa"/>
            <w:shd w:val="clear" w:color="auto" w:fill="E6E6E6"/>
          </w:tcPr>
          <w:p w14:paraId="6F4A774A" w14:textId="77777777" w:rsidR="00CD0EE6" w:rsidRPr="005C1905" w:rsidRDefault="00CD0EE6" w:rsidP="008E4B24">
            <w:pPr>
              <w:jc w:val="both"/>
              <w:rPr>
                <w:rFonts w:ascii="Dolphin" w:hAnsi="Dolphin" w:cs="Arial"/>
                <w:b/>
                <w:smallCaps/>
                <w:sz w:val="36"/>
                <w:szCs w:val="36"/>
              </w:rPr>
            </w:pPr>
            <w:r w:rsidRPr="005C1905">
              <w:rPr>
                <w:rFonts w:ascii="Dolphin" w:hAnsi="Dolphin" w:cs="Arial"/>
                <w:b/>
                <w:smallCaps/>
                <w:sz w:val="36"/>
                <w:szCs w:val="36"/>
              </w:rPr>
              <w:sym w:font="Wingdings" w:char="F083"/>
            </w:r>
            <w:r w:rsidRPr="005C1905">
              <w:rPr>
                <w:rFonts w:ascii="Dolphin" w:hAnsi="Dolphin" w:cs="Arial"/>
                <w:b/>
                <w:smallCaps/>
                <w:sz w:val="36"/>
                <w:szCs w:val="36"/>
              </w:rPr>
              <w:t xml:space="preserve">    </w:t>
            </w:r>
            <w:r w:rsidRPr="005C1905">
              <w:rPr>
                <w:rFonts w:ascii="Dolphin" w:hAnsi="Dolphin" w:cs="Arial"/>
                <w:b/>
                <w:smallCaps/>
                <w:sz w:val="36"/>
                <w:szCs w:val="36"/>
              </w:rPr>
              <w:sym w:font="Wingdings" w:char="F0A8"/>
            </w:r>
          </w:p>
        </w:tc>
        <w:tc>
          <w:tcPr>
            <w:tcW w:w="1969" w:type="dxa"/>
            <w:shd w:val="clear" w:color="auto" w:fill="E6E6E6"/>
          </w:tcPr>
          <w:p w14:paraId="16CF4E44" w14:textId="77777777" w:rsidR="00CD0EE6" w:rsidRPr="005C1905" w:rsidRDefault="00CD0EE6" w:rsidP="008E4B24">
            <w:pPr>
              <w:jc w:val="both"/>
              <w:rPr>
                <w:rFonts w:ascii="Dolphin" w:hAnsi="Dolphin" w:cs="Arial"/>
                <w:b/>
                <w:smallCaps/>
                <w:sz w:val="36"/>
                <w:szCs w:val="36"/>
              </w:rPr>
            </w:pPr>
            <w:r w:rsidRPr="005C1905">
              <w:rPr>
                <w:rFonts w:ascii="Dolphin" w:hAnsi="Dolphin" w:cs="Arial"/>
                <w:b/>
                <w:smallCaps/>
                <w:sz w:val="36"/>
                <w:szCs w:val="36"/>
              </w:rPr>
              <w:sym w:font="Wingdings" w:char="F082"/>
            </w:r>
            <w:r w:rsidRPr="005C1905">
              <w:rPr>
                <w:rFonts w:ascii="Dolphin" w:hAnsi="Dolphin" w:cs="Arial"/>
                <w:b/>
                <w:smallCaps/>
                <w:sz w:val="36"/>
                <w:szCs w:val="36"/>
              </w:rPr>
              <w:t xml:space="preserve">   </w:t>
            </w:r>
            <w:r w:rsidRPr="005C1905">
              <w:rPr>
                <w:rFonts w:ascii="Dolphin" w:hAnsi="Dolphin" w:cs="Arial"/>
                <w:b/>
                <w:smallCaps/>
                <w:sz w:val="36"/>
                <w:szCs w:val="36"/>
              </w:rPr>
              <w:sym w:font="Wingdings" w:char="F0A8"/>
            </w:r>
          </w:p>
        </w:tc>
        <w:tc>
          <w:tcPr>
            <w:tcW w:w="2329" w:type="dxa"/>
            <w:shd w:val="clear" w:color="auto" w:fill="E6E6E6"/>
          </w:tcPr>
          <w:p w14:paraId="29FA4E43" w14:textId="77777777" w:rsidR="00CD0EE6" w:rsidRPr="005C1905" w:rsidRDefault="00CD0EE6" w:rsidP="008E4B24">
            <w:pPr>
              <w:jc w:val="both"/>
              <w:rPr>
                <w:rFonts w:ascii="Dolphin" w:hAnsi="Dolphin" w:cs="Arial"/>
                <w:b/>
                <w:smallCaps/>
                <w:sz w:val="36"/>
                <w:szCs w:val="36"/>
              </w:rPr>
            </w:pPr>
            <w:r w:rsidRPr="005C1905">
              <w:rPr>
                <w:rFonts w:ascii="Dolphin" w:hAnsi="Dolphin" w:cs="Arial"/>
                <w:b/>
                <w:smallCaps/>
                <w:sz w:val="36"/>
                <w:szCs w:val="36"/>
              </w:rPr>
              <w:sym w:font="Wingdings" w:char="F081"/>
            </w:r>
            <w:r w:rsidRPr="005C1905">
              <w:rPr>
                <w:rFonts w:ascii="Dolphin" w:hAnsi="Dolphin" w:cs="Arial"/>
                <w:b/>
                <w:smallCaps/>
                <w:sz w:val="36"/>
                <w:szCs w:val="36"/>
              </w:rPr>
              <w:t xml:space="preserve">   </w:t>
            </w:r>
            <w:r w:rsidRPr="005C1905">
              <w:rPr>
                <w:rFonts w:ascii="Dolphin" w:hAnsi="Dolphin" w:cs="Arial"/>
                <w:b/>
                <w:smallCaps/>
                <w:sz w:val="36"/>
                <w:szCs w:val="36"/>
              </w:rPr>
              <w:sym w:font="Wingdings" w:char="F0A8"/>
            </w:r>
          </w:p>
        </w:tc>
      </w:tr>
      <w:tr w:rsidR="00CD0EE6" w:rsidRPr="005C1905" w14:paraId="0A828B77" w14:textId="77777777">
        <w:trPr>
          <w:trHeight w:val="180"/>
          <w:jc w:val="center"/>
        </w:trPr>
        <w:tc>
          <w:tcPr>
            <w:tcW w:w="2051" w:type="dxa"/>
            <w:shd w:val="clear" w:color="auto" w:fill="E6E6E6"/>
          </w:tcPr>
          <w:p w14:paraId="48490BB0" w14:textId="77777777" w:rsidR="00CD0EE6" w:rsidRPr="005C1905" w:rsidRDefault="00CD0EE6" w:rsidP="008E4B24">
            <w:pPr>
              <w:jc w:val="both"/>
              <w:rPr>
                <w:rFonts w:ascii="Dolphin" w:hAnsi="Dolphin" w:cs="Arial"/>
                <w:b/>
                <w:smallCaps/>
                <w:sz w:val="20"/>
                <w:szCs w:val="20"/>
              </w:rPr>
            </w:pPr>
            <w:r w:rsidRPr="005C1905">
              <w:rPr>
                <w:rFonts w:ascii="Dolphin" w:hAnsi="Dolphin" w:cs="Arial"/>
                <w:b/>
                <w:smallCaps/>
                <w:sz w:val="20"/>
                <w:szCs w:val="20"/>
              </w:rPr>
              <w:t>évaluation</w:t>
            </w:r>
          </w:p>
          <w:p w14:paraId="355244D8" w14:textId="77777777" w:rsidR="00CD0EE6" w:rsidRPr="005C1905" w:rsidRDefault="00CD0EE6" w:rsidP="008E4B24">
            <w:pPr>
              <w:jc w:val="both"/>
              <w:rPr>
                <w:rFonts w:ascii="Dolphin" w:hAnsi="Dolphin" w:cs="Arial"/>
                <w:b/>
                <w:smallCaps/>
                <w:sz w:val="20"/>
                <w:szCs w:val="20"/>
              </w:rPr>
            </w:pPr>
            <w:r w:rsidRPr="005C1905">
              <w:rPr>
                <w:rFonts w:ascii="Dolphin" w:hAnsi="Dolphin" w:cs="Arial"/>
                <w:b/>
                <w:smallCaps/>
                <w:sz w:val="20"/>
                <w:szCs w:val="20"/>
              </w:rPr>
              <w:t>de l’enseignante</w:t>
            </w:r>
          </w:p>
        </w:tc>
        <w:tc>
          <w:tcPr>
            <w:tcW w:w="1799" w:type="dxa"/>
            <w:shd w:val="clear" w:color="auto" w:fill="E6E6E6"/>
          </w:tcPr>
          <w:p w14:paraId="3027DE26" w14:textId="77777777" w:rsidR="00CD0EE6" w:rsidRPr="005C1905" w:rsidRDefault="00CD0EE6" w:rsidP="008E4B24">
            <w:pPr>
              <w:jc w:val="both"/>
              <w:rPr>
                <w:rFonts w:ascii="Dolphin" w:hAnsi="Dolphin" w:cs="Arial"/>
                <w:b/>
                <w:smallCaps/>
                <w:sz w:val="20"/>
                <w:szCs w:val="20"/>
              </w:rPr>
            </w:pPr>
          </w:p>
          <w:p w14:paraId="04821CD1" w14:textId="77777777" w:rsidR="00CD0EE6" w:rsidRPr="005C1905" w:rsidRDefault="00CD0EE6" w:rsidP="008E4B24">
            <w:pPr>
              <w:jc w:val="both"/>
              <w:rPr>
                <w:rFonts w:ascii="Dolphin" w:hAnsi="Dolphin" w:cs="Arial"/>
                <w:b/>
                <w:smallCaps/>
                <w:sz w:val="20"/>
                <w:szCs w:val="20"/>
              </w:rPr>
            </w:pPr>
            <w:r w:rsidRPr="005C1905">
              <w:rPr>
                <w:rFonts w:ascii="Dolphin" w:hAnsi="Dolphin" w:cs="Arial"/>
                <w:b/>
                <w:smallCaps/>
                <w:sz w:val="20"/>
                <w:szCs w:val="20"/>
              </w:rPr>
              <w:t>Non satisfaisant</w:t>
            </w:r>
          </w:p>
        </w:tc>
        <w:tc>
          <w:tcPr>
            <w:tcW w:w="2040" w:type="dxa"/>
            <w:shd w:val="clear" w:color="auto" w:fill="E6E6E6"/>
          </w:tcPr>
          <w:p w14:paraId="0E983C92" w14:textId="77777777" w:rsidR="00CD0EE6" w:rsidRPr="005C1905" w:rsidRDefault="00CD0EE6" w:rsidP="008E4B24">
            <w:pPr>
              <w:jc w:val="both"/>
              <w:rPr>
                <w:rFonts w:ascii="Dolphin" w:hAnsi="Dolphin" w:cs="Arial"/>
                <w:b/>
                <w:smallCaps/>
                <w:sz w:val="20"/>
                <w:szCs w:val="20"/>
              </w:rPr>
            </w:pPr>
          </w:p>
          <w:p w14:paraId="01585AD3" w14:textId="77777777" w:rsidR="00CD0EE6" w:rsidRPr="005C1905" w:rsidRDefault="00CD0EE6" w:rsidP="008E4B24">
            <w:pPr>
              <w:jc w:val="both"/>
              <w:rPr>
                <w:rFonts w:ascii="Dolphin" w:hAnsi="Dolphin" w:cs="Arial"/>
                <w:b/>
                <w:smallCaps/>
                <w:sz w:val="20"/>
                <w:szCs w:val="20"/>
              </w:rPr>
            </w:pPr>
            <w:r w:rsidRPr="005C1905">
              <w:rPr>
                <w:rFonts w:ascii="Dolphin" w:hAnsi="Dolphin" w:cs="Arial"/>
                <w:b/>
                <w:smallCaps/>
                <w:sz w:val="20"/>
                <w:szCs w:val="20"/>
              </w:rPr>
              <w:t>Peu satisfaisant</w:t>
            </w:r>
          </w:p>
        </w:tc>
        <w:tc>
          <w:tcPr>
            <w:tcW w:w="1969" w:type="dxa"/>
            <w:shd w:val="clear" w:color="auto" w:fill="E6E6E6"/>
          </w:tcPr>
          <w:p w14:paraId="35A10374" w14:textId="77777777" w:rsidR="00CD0EE6" w:rsidRPr="005C1905" w:rsidRDefault="00CD0EE6" w:rsidP="008E4B24">
            <w:pPr>
              <w:jc w:val="both"/>
              <w:rPr>
                <w:rFonts w:ascii="Dolphin" w:hAnsi="Dolphin" w:cs="Arial"/>
                <w:b/>
                <w:smallCaps/>
                <w:sz w:val="20"/>
                <w:szCs w:val="20"/>
              </w:rPr>
            </w:pPr>
          </w:p>
          <w:p w14:paraId="7D0E58D2" w14:textId="77777777" w:rsidR="00CD0EE6" w:rsidRPr="005C1905" w:rsidRDefault="00CD0EE6" w:rsidP="008E4B24">
            <w:pPr>
              <w:jc w:val="both"/>
              <w:rPr>
                <w:rFonts w:ascii="Dolphin" w:hAnsi="Dolphin" w:cs="Arial"/>
                <w:b/>
                <w:smallCaps/>
                <w:sz w:val="20"/>
                <w:szCs w:val="20"/>
              </w:rPr>
            </w:pPr>
            <w:r w:rsidRPr="005C1905">
              <w:rPr>
                <w:rFonts w:ascii="Dolphin" w:hAnsi="Dolphin" w:cs="Arial"/>
                <w:b/>
                <w:smallCaps/>
                <w:sz w:val="20"/>
                <w:szCs w:val="20"/>
              </w:rPr>
              <w:t>Satisfaisant</w:t>
            </w:r>
          </w:p>
        </w:tc>
        <w:tc>
          <w:tcPr>
            <w:tcW w:w="2329" w:type="dxa"/>
            <w:shd w:val="clear" w:color="auto" w:fill="E6E6E6"/>
          </w:tcPr>
          <w:p w14:paraId="2A727A3C" w14:textId="77777777" w:rsidR="00CD0EE6" w:rsidRPr="005C1905" w:rsidRDefault="00CD0EE6" w:rsidP="008E4B24">
            <w:pPr>
              <w:jc w:val="both"/>
              <w:rPr>
                <w:rFonts w:ascii="Dolphin" w:hAnsi="Dolphin" w:cs="Arial"/>
                <w:b/>
                <w:smallCaps/>
                <w:sz w:val="20"/>
                <w:szCs w:val="20"/>
              </w:rPr>
            </w:pPr>
          </w:p>
          <w:p w14:paraId="04C812B6" w14:textId="77777777" w:rsidR="00CD0EE6" w:rsidRPr="005C1905" w:rsidRDefault="00CD0EE6" w:rsidP="008E4B24">
            <w:pPr>
              <w:jc w:val="both"/>
              <w:rPr>
                <w:rFonts w:ascii="Dolphin" w:hAnsi="Dolphin" w:cs="Arial"/>
                <w:b/>
                <w:smallCaps/>
                <w:sz w:val="20"/>
                <w:szCs w:val="20"/>
              </w:rPr>
            </w:pPr>
            <w:r w:rsidRPr="005C1905">
              <w:rPr>
                <w:rFonts w:ascii="Dolphin" w:hAnsi="Dolphin" w:cs="Arial"/>
                <w:b/>
                <w:smallCaps/>
                <w:sz w:val="20"/>
                <w:szCs w:val="20"/>
              </w:rPr>
              <w:t>Très satisfaisant</w:t>
            </w:r>
          </w:p>
        </w:tc>
      </w:tr>
    </w:tbl>
    <w:p w14:paraId="4D2D0250" w14:textId="77777777" w:rsidR="006603DF" w:rsidRDefault="00CD0EE6" w:rsidP="008E4B24">
      <w:pPr>
        <w:pStyle w:val="Titre2"/>
        <w:spacing w:line="360" w:lineRule="auto"/>
        <w:jc w:val="both"/>
        <w:rPr>
          <w:rFonts w:ascii="Dolphin" w:hAnsi="Dolphin"/>
          <w:sz w:val="32"/>
        </w:rPr>
      </w:pPr>
      <w:r>
        <w:rPr>
          <w:rFonts w:ascii="Dolphin" w:hAnsi="Dolphin"/>
          <w:sz w:val="32"/>
        </w:rPr>
        <w:br w:type="page"/>
      </w:r>
      <w:bookmarkStart w:id="361" w:name="_Toc138410352"/>
      <w:r w:rsidR="006603DF" w:rsidRPr="003A522F">
        <w:rPr>
          <w:rFonts w:ascii="Dolphin" w:hAnsi="Dolphin"/>
          <w:sz w:val="32"/>
        </w:rPr>
        <w:t>2.4B</w:t>
      </w:r>
      <w:r w:rsidR="008F48A1">
        <w:rPr>
          <w:rFonts w:ascii="Dolphin" w:hAnsi="Dolphin"/>
          <w:sz w:val="32"/>
        </w:rPr>
        <w:t xml:space="preserve"> </w:t>
      </w:r>
      <w:r w:rsidR="006603DF" w:rsidRPr="003A522F">
        <w:rPr>
          <w:rFonts w:ascii="Dolphin" w:hAnsi="Dolphin"/>
          <w:sz w:val="32"/>
        </w:rPr>
        <w:t>Échelles descriptives analytiques pour écrire des textes variés</w:t>
      </w:r>
      <w:bookmarkEnd w:id="361"/>
    </w:p>
    <w:tbl>
      <w:tblPr>
        <w:tblStyle w:val="Grilledutableau"/>
        <w:tblW w:w="10188" w:type="dxa"/>
        <w:tblLook w:val="01E0" w:firstRow="1" w:lastRow="1" w:firstColumn="1" w:lastColumn="1" w:noHBand="0" w:noVBand="0"/>
      </w:tblPr>
      <w:tblGrid>
        <w:gridCol w:w="2211"/>
        <w:gridCol w:w="2022"/>
        <w:gridCol w:w="1966"/>
        <w:gridCol w:w="1966"/>
        <w:gridCol w:w="2023"/>
      </w:tblGrid>
      <w:tr w:rsidR="005C1905" w:rsidRPr="00EC3BF9" w14:paraId="2C14D9E7" w14:textId="77777777">
        <w:tc>
          <w:tcPr>
            <w:tcW w:w="10188" w:type="dxa"/>
            <w:gridSpan w:val="5"/>
          </w:tcPr>
          <w:p w14:paraId="52BE85BD" w14:textId="77777777" w:rsidR="005C1905" w:rsidRPr="00B40418" w:rsidRDefault="005C1905" w:rsidP="008E4B24">
            <w:pPr>
              <w:jc w:val="both"/>
              <w:rPr>
                <w:rFonts w:ascii="Dolphin" w:hAnsi="Dolphin"/>
                <w:b/>
                <w:sz w:val="28"/>
                <w:szCs w:val="28"/>
              </w:rPr>
            </w:pPr>
            <w:r w:rsidRPr="00B40418">
              <w:rPr>
                <w:rFonts w:ascii="Dolphin" w:hAnsi="Dolphin"/>
                <w:b/>
                <w:sz w:val="28"/>
                <w:szCs w:val="28"/>
              </w:rPr>
              <w:t xml:space="preserve">Compétence :  </w:t>
            </w:r>
            <w:r>
              <w:rPr>
                <w:rFonts w:ascii="Dolphin" w:hAnsi="Dolphin"/>
                <w:b/>
                <w:sz w:val="28"/>
                <w:szCs w:val="28"/>
              </w:rPr>
              <w:t>écrire</w:t>
            </w:r>
            <w:r w:rsidRPr="00B40418">
              <w:rPr>
                <w:rFonts w:ascii="Dolphin" w:hAnsi="Dolphin"/>
                <w:b/>
                <w:sz w:val="28"/>
                <w:szCs w:val="28"/>
              </w:rPr>
              <w:t xml:space="preserve"> des textes variés</w:t>
            </w:r>
          </w:p>
          <w:p w14:paraId="721D72DB" w14:textId="77777777" w:rsidR="005C1905" w:rsidRDefault="005C1905" w:rsidP="008E4B24">
            <w:pPr>
              <w:jc w:val="both"/>
              <w:rPr>
                <w:rFonts w:ascii="Dolphin" w:hAnsi="Dolphin"/>
                <w:b/>
                <w:sz w:val="28"/>
                <w:szCs w:val="28"/>
              </w:rPr>
            </w:pPr>
            <w:r w:rsidRPr="00B40418">
              <w:rPr>
                <w:rFonts w:ascii="Dolphin" w:hAnsi="Dolphin"/>
                <w:b/>
                <w:sz w:val="28"/>
                <w:szCs w:val="28"/>
              </w:rPr>
              <w:t xml:space="preserve">Indicateur : </w:t>
            </w:r>
            <w:r>
              <w:rPr>
                <w:rFonts w:ascii="Dolphin" w:hAnsi="Dolphin"/>
                <w:b/>
                <w:sz w:val="28"/>
                <w:szCs w:val="28"/>
              </w:rPr>
              <w:t>utilise un vocabulaire précis et pertinent</w:t>
            </w:r>
          </w:p>
          <w:p w14:paraId="6ECC3B89" w14:textId="77777777" w:rsidR="005C1905" w:rsidRPr="00B40418" w:rsidRDefault="005C1905" w:rsidP="008E4B24">
            <w:pPr>
              <w:jc w:val="both"/>
              <w:rPr>
                <w:rFonts w:ascii="Dolphin" w:hAnsi="Dolphin"/>
                <w:b/>
                <w:smallCaps/>
                <w:sz w:val="32"/>
                <w:szCs w:val="32"/>
              </w:rPr>
            </w:pPr>
            <w:r>
              <w:rPr>
                <w:rFonts w:ascii="Dolphin" w:hAnsi="Dolphin"/>
                <w:b/>
                <w:sz w:val="28"/>
                <w:szCs w:val="28"/>
              </w:rPr>
              <w:t>Formulation adéquate des phrases</w:t>
            </w:r>
          </w:p>
        </w:tc>
      </w:tr>
      <w:tr w:rsidR="005C1905" w:rsidRPr="00EC3BF9" w14:paraId="7AD97D89" w14:textId="77777777">
        <w:tc>
          <w:tcPr>
            <w:tcW w:w="2211" w:type="dxa"/>
          </w:tcPr>
          <w:p w14:paraId="36F83262" w14:textId="77777777" w:rsidR="005C1905" w:rsidRPr="00B40418" w:rsidRDefault="005C1905" w:rsidP="007D5212">
            <w:pPr>
              <w:rPr>
                <w:rFonts w:ascii="Dolphin" w:hAnsi="Dolphin"/>
                <w:b/>
                <w:smallCaps/>
                <w:sz w:val="28"/>
                <w:szCs w:val="28"/>
              </w:rPr>
            </w:pPr>
            <w:r w:rsidRPr="00B40418">
              <w:rPr>
                <w:rFonts w:ascii="Dolphin" w:hAnsi="Dolphin"/>
                <w:b/>
                <w:smallCaps/>
                <w:sz w:val="28"/>
                <w:szCs w:val="28"/>
              </w:rPr>
              <w:t>Niveau de compétence</w:t>
            </w:r>
          </w:p>
        </w:tc>
        <w:tc>
          <w:tcPr>
            <w:tcW w:w="2022" w:type="dxa"/>
          </w:tcPr>
          <w:p w14:paraId="6AB1ADAB" w14:textId="77777777" w:rsidR="005C1905" w:rsidRPr="00EC3BF9" w:rsidRDefault="005C1905" w:rsidP="007D5212">
            <w:pPr>
              <w:rPr>
                <w:rFonts w:ascii="Dolphin" w:hAnsi="Dolphin"/>
                <w:b/>
                <w:smallCaps/>
                <w:sz w:val="40"/>
                <w:szCs w:val="40"/>
              </w:rPr>
            </w:pPr>
            <w:r>
              <w:rPr>
                <w:rFonts w:ascii="Dolphin" w:hAnsi="Dolphin"/>
                <w:b/>
                <w:smallCaps/>
                <w:sz w:val="40"/>
                <w:szCs w:val="40"/>
              </w:rPr>
              <w:t>R</w:t>
            </w:r>
            <w:r w:rsidRPr="00EC3BF9">
              <w:rPr>
                <w:rFonts w:ascii="Dolphin" w:hAnsi="Dolphin"/>
                <w:b/>
                <w:smallCaps/>
                <w:sz w:val="40"/>
                <w:szCs w:val="40"/>
              </w:rPr>
              <w:t>ecrue</w:t>
            </w:r>
          </w:p>
        </w:tc>
        <w:tc>
          <w:tcPr>
            <w:tcW w:w="1966" w:type="dxa"/>
          </w:tcPr>
          <w:p w14:paraId="3D6071AE" w14:textId="77777777" w:rsidR="005C1905" w:rsidRPr="00D9238C" w:rsidRDefault="005C1905" w:rsidP="007D5212">
            <w:pPr>
              <w:rPr>
                <w:rFonts w:ascii="Dolphin" w:hAnsi="Dolphin"/>
                <w:b/>
                <w:smallCaps/>
                <w:sz w:val="36"/>
                <w:szCs w:val="36"/>
              </w:rPr>
            </w:pPr>
            <w:r w:rsidRPr="00D9238C">
              <w:rPr>
                <w:rFonts w:ascii="Dolphin" w:hAnsi="Dolphin"/>
                <w:b/>
                <w:smallCaps/>
                <w:sz w:val="36"/>
                <w:szCs w:val="36"/>
              </w:rPr>
              <w:t>Manœuvre</w:t>
            </w:r>
          </w:p>
        </w:tc>
        <w:tc>
          <w:tcPr>
            <w:tcW w:w="1966" w:type="dxa"/>
          </w:tcPr>
          <w:p w14:paraId="37F60404" w14:textId="77777777" w:rsidR="005C1905" w:rsidRPr="00EC3BF9" w:rsidRDefault="005C1905" w:rsidP="007D5212">
            <w:pPr>
              <w:rPr>
                <w:rFonts w:ascii="Dolphin" w:hAnsi="Dolphin"/>
                <w:b/>
                <w:smallCaps/>
                <w:sz w:val="40"/>
                <w:szCs w:val="40"/>
              </w:rPr>
            </w:pPr>
            <w:r w:rsidRPr="00EC3BF9">
              <w:rPr>
                <w:rFonts w:ascii="Dolphin" w:hAnsi="Dolphin"/>
                <w:b/>
                <w:smallCaps/>
                <w:sz w:val="40"/>
                <w:szCs w:val="40"/>
              </w:rPr>
              <w:t>Ouvrier</w:t>
            </w:r>
          </w:p>
        </w:tc>
        <w:tc>
          <w:tcPr>
            <w:tcW w:w="2023" w:type="dxa"/>
          </w:tcPr>
          <w:p w14:paraId="7404E531" w14:textId="77777777" w:rsidR="005C1905" w:rsidRPr="00EC3BF9" w:rsidRDefault="005C1905" w:rsidP="007D5212">
            <w:pPr>
              <w:rPr>
                <w:rFonts w:ascii="Dolphin" w:hAnsi="Dolphin"/>
                <w:b/>
                <w:smallCaps/>
                <w:sz w:val="40"/>
                <w:szCs w:val="40"/>
              </w:rPr>
            </w:pPr>
            <w:r>
              <w:rPr>
                <w:rFonts w:ascii="Dolphin" w:hAnsi="Dolphin"/>
                <w:b/>
                <w:smallCaps/>
                <w:sz w:val="40"/>
                <w:szCs w:val="40"/>
              </w:rPr>
              <w:t>S</w:t>
            </w:r>
            <w:r w:rsidRPr="00EC3BF9">
              <w:rPr>
                <w:rFonts w:ascii="Dolphin" w:hAnsi="Dolphin"/>
                <w:b/>
                <w:smallCaps/>
                <w:sz w:val="40"/>
                <w:szCs w:val="40"/>
              </w:rPr>
              <w:t>pécialiste</w:t>
            </w:r>
          </w:p>
        </w:tc>
      </w:tr>
      <w:tr w:rsidR="005C1905" w:rsidRPr="003A522F" w14:paraId="1B718FFD" w14:textId="77777777">
        <w:trPr>
          <w:trHeight w:val="503"/>
        </w:trPr>
        <w:tc>
          <w:tcPr>
            <w:tcW w:w="2211" w:type="dxa"/>
            <w:vMerge w:val="restart"/>
            <w:tcBorders>
              <w:top w:val="single" w:sz="4" w:space="0" w:color="808080"/>
            </w:tcBorders>
          </w:tcPr>
          <w:p w14:paraId="04B1F0FA" w14:textId="77777777" w:rsidR="005C1905" w:rsidRPr="005C1905" w:rsidRDefault="005C1905" w:rsidP="007D5212">
            <w:pPr>
              <w:rPr>
                <w:rFonts w:ascii="Dolphin" w:hAnsi="Dolphin"/>
                <w:b/>
              </w:rPr>
            </w:pPr>
          </w:p>
          <w:p w14:paraId="39765234" w14:textId="77777777" w:rsidR="005C1905" w:rsidRPr="005C1905" w:rsidRDefault="005C1905" w:rsidP="007D5212">
            <w:pPr>
              <w:rPr>
                <w:rFonts w:ascii="Dolphin" w:hAnsi="Dolphin"/>
                <w:b/>
              </w:rPr>
            </w:pPr>
            <w:r w:rsidRPr="005C1905">
              <w:rPr>
                <w:rFonts w:ascii="Dolphin" w:hAnsi="Dolphin"/>
                <w:b/>
              </w:rPr>
              <w:t xml:space="preserve">Fiche </w:t>
            </w:r>
            <w:r w:rsidR="00C277B5">
              <w:rPr>
                <w:rFonts w:ascii="Dolphin" w:hAnsi="Dolphin"/>
                <w:b/>
              </w:rPr>
              <w:t>4</w:t>
            </w:r>
          </w:p>
          <w:p w14:paraId="0B3C7541" w14:textId="77777777" w:rsidR="005C1905" w:rsidRDefault="00C277B5" w:rsidP="007D5212">
            <w:pPr>
              <w:rPr>
                <w:rFonts w:ascii="Dolphin" w:hAnsi="Dolphin"/>
                <w:b/>
              </w:rPr>
            </w:pPr>
            <w:r>
              <w:rPr>
                <w:rFonts w:ascii="Dolphin" w:hAnsi="Dolphin"/>
                <w:b/>
              </w:rPr>
              <w:t>Détails et exigences de l’offre d’emploi :</w:t>
            </w:r>
          </w:p>
          <w:p w14:paraId="296AE25B" w14:textId="77777777" w:rsidR="00C277B5" w:rsidRDefault="00C277B5" w:rsidP="007D5212">
            <w:pPr>
              <w:rPr>
                <w:rFonts w:ascii="Dolphin" w:hAnsi="Dolphin"/>
                <w:b/>
              </w:rPr>
            </w:pPr>
          </w:p>
          <w:p w14:paraId="047A8931" w14:textId="77777777" w:rsidR="00C277B5" w:rsidRPr="005C1905" w:rsidRDefault="00C277B5" w:rsidP="007D5212">
            <w:pPr>
              <w:rPr>
                <w:rFonts w:ascii="Dolphin" w:hAnsi="Dolphin"/>
                <w:b/>
              </w:rPr>
            </w:pPr>
            <w:r>
              <w:rPr>
                <w:rFonts w:ascii="Dolphin" w:hAnsi="Dolphin"/>
                <w:b/>
              </w:rPr>
              <w:t>Je fais de belles phrases</w:t>
            </w:r>
          </w:p>
        </w:tc>
        <w:tc>
          <w:tcPr>
            <w:tcW w:w="2022" w:type="dxa"/>
            <w:tcBorders>
              <w:top w:val="single" w:sz="4" w:space="0" w:color="808080"/>
              <w:bottom w:val="single" w:sz="4" w:space="0" w:color="808080"/>
            </w:tcBorders>
          </w:tcPr>
          <w:p w14:paraId="6BEDBEE4" w14:textId="77777777" w:rsidR="005C1905" w:rsidRPr="005C1905" w:rsidRDefault="005C1905" w:rsidP="007D5212">
            <w:pPr>
              <w:rPr>
                <w:rFonts w:ascii="Dolphin" w:hAnsi="Dolphin"/>
              </w:rPr>
            </w:pPr>
            <w:r w:rsidRPr="005C1905">
              <w:rPr>
                <w:rFonts w:ascii="Dolphin" w:hAnsi="Dolphin"/>
              </w:rPr>
              <w:t xml:space="preserve">Vocabulaire flou </w:t>
            </w:r>
            <w:proofErr w:type="gramStart"/>
            <w:r w:rsidR="00A43F99">
              <w:rPr>
                <w:rFonts w:ascii="Dolphin" w:hAnsi="Dolphin"/>
              </w:rPr>
              <w:t>imprécis?</w:t>
            </w:r>
            <w:r w:rsidRPr="005C1905">
              <w:rPr>
                <w:rFonts w:ascii="Dolphin" w:hAnsi="Dolphin"/>
              </w:rPr>
              <w:t>et</w:t>
            </w:r>
            <w:proofErr w:type="gramEnd"/>
            <w:r w:rsidRPr="005C1905">
              <w:rPr>
                <w:rFonts w:ascii="Dolphin" w:hAnsi="Dolphin"/>
              </w:rPr>
              <w:t xml:space="preserve"> quelconque</w:t>
            </w:r>
            <w:r w:rsidR="00A43F99">
              <w:rPr>
                <w:rFonts w:ascii="Dolphin" w:hAnsi="Dolphin"/>
              </w:rPr>
              <w:t xml:space="preserve"> inadéquat ?</w:t>
            </w:r>
          </w:p>
        </w:tc>
        <w:tc>
          <w:tcPr>
            <w:tcW w:w="1966" w:type="dxa"/>
            <w:tcBorders>
              <w:top w:val="single" w:sz="4" w:space="0" w:color="808080"/>
              <w:bottom w:val="single" w:sz="4" w:space="0" w:color="808080"/>
            </w:tcBorders>
          </w:tcPr>
          <w:p w14:paraId="1AC12379" w14:textId="77777777" w:rsidR="005C1905" w:rsidRPr="005C1905" w:rsidRDefault="005C1905" w:rsidP="007D5212">
            <w:pPr>
              <w:rPr>
                <w:rFonts w:ascii="Dolphin" w:hAnsi="Dolphin"/>
              </w:rPr>
            </w:pPr>
            <w:r w:rsidRPr="005C1905">
              <w:rPr>
                <w:rFonts w:ascii="Dolphin" w:hAnsi="Dolphin"/>
              </w:rPr>
              <w:t xml:space="preserve">Vocabulaire simple et </w:t>
            </w:r>
            <w:r w:rsidR="00A43F99">
              <w:rPr>
                <w:rFonts w:ascii="Dolphin" w:hAnsi="Dolphin"/>
              </w:rPr>
              <w:t>courant, usiel ?</w:t>
            </w:r>
          </w:p>
        </w:tc>
        <w:tc>
          <w:tcPr>
            <w:tcW w:w="1966" w:type="dxa"/>
            <w:tcBorders>
              <w:top w:val="single" w:sz="4" w:space="0" w:color="808080"/>
              <w:bottom w:val="single" w:sz="4" w:space="0" w:color="808080"/>
            </w:tcBorders>
          </w:tcPr>
          <w:p w14:paraId="7E7A8922" w14:textId="77777777" w:rsidR="005C1905" w:rsidRPr="005C1905" w:rsidRDefault="005C1905" w:rsidP="007D5212">
            <w:pPr>
              <w:rPr>
                <w:rFonts w:ascii="Dolphin" w:hAnsi="Dolphin"/>
              </w:rPr>
            </w:pPr>
            <w:r w:rsidRPr="005C1905">
              <w:rPr>
                <w:rFonts w:ascii="Dolphin" w:hAnsi="Dolphin"/>
              </w:rPr>
              <w:t>Vocabulaire précis et adéquat</w:t>
            </w:r>
          </w:p>
        </w:tc>
        <w:tc>
          <w:tcPr>
            <w:tcW w:w="2023" w:type="dxa"/>
            <w:tcBorders>
              <w:top w:val="single" w:sz="4" w:space="0" w:color="808080"/>
              <w:bottom w:val="single" w:sz="4" w:space="0" w:color="808080"/>
            </w:tcBorders>
          </w:tcPr>
          <w:p w14:paraId="3DEBD5B0" w14:textId="77777777" w:rsidR="005C1905" w:rsidRPr="005C1905" w:rsidRDefault="005C1905" w:rsidP="007D5212">
            <w:pPr>
              <w:rPr>
                <w:rFonts w:ascii="Dolphin" w:hAnsi="Dolphin"/>
              </w:rPr>
            </w:pPr>
            <w:r w:rsidRPr="005C1905">
              <w:rPr>
                <w:rFonts w:ascii="Dolphin" w:hAnsi="Dolphin"/>
              </w:rPr>
              <w:t>Vocabulaire précis, varié et pertinent</w:t>
            </w:r>
          </w:p>
        </w:tc>
      </w:tr>
      <w:tr w:rsidR="005C1905" w:rsidRPr="003A522F" w14:paraId="6CB00FA3" w14:textId="77777777">
        <w:trPr>
          <w:trHeight w:val="503"/>
        </w:trPr>
        <w:tc>
          <w:tcPr>
            <w:tcW w:w="2211" w:type="dxa"/>
            <w:vMerge/>
          </w:tcPr>
          <w:p w14:paraId="6EADA896" w14:textId="77777777" w:rsidR="005C1905" w:rsidRPr="005C1905" w:rsidRDefault="005C1905" w:rsidP="007D5212">
            <w:pPr>
              <w:rPr>
                <w:rFonts w:ascii="Dolphin" w:hAnsi="Dolphin"/>
                <w:b/>
              </w:rPr>
            </w:pPr>
          </w:p>
        </w:tc>
        <w:tc>
          <w:tcPr>
            <w:tcW w:w="2022" w:type="dxa"/>
            <w:tcBorders>
              <w:top w:val="single" w:sz="4" w:space="0" w:color="808080"/>
              <w:bottom w:val="single" w:sz="4" w:space="0" w:color="808080"/>
            </w:tcBorders>
          </w:tcPr>
          <w:p w14:paraId="17296DDE" w14:textId="77777777" w:rsidR="005C1905" w:rsidRPr="005C1905" w:rsidRDefault="005C1905" w:rsidP="007D5212">
            <w:pPr>
              <w:rPr>
                <w:rFonts w:ascii="Dolphin" w:hAnsi="Dolphin"/>
              </w:rPr>
            </w:pPr>
            <w:r w:rsidRPr="005C1905">
              <w:rPr>
                <w:rFonts w:ascii="Dolphin" w:hAnsi="Dolphin"/>
              </w:rPr>
              <w:t xml:space="preserve">Les phrases sont peu structurées </w:t>
            </w:r>
          </w:p>
        </w:tc>
        <w:tc>
          <w:tcPr>
            <w:tcW w:w="1966" w:type="dxa"/>
            <w:tcBorders>
              <w:top w:val="single" w:sz="4" w:space="0" w:color="808080"/>
              <w:bottom w:val="single" w:sz="4" w:space="0" w:color="808080"/>
            </w:tcBorders>
          </w:tcPr>
          <w:p w14:paraId="2B689C5D" w14:textId="77777777" w:rsidR="005C1905" w:rsidRPr="005C1905" w:rsidRDefault="005C1905" w:rsidP="007D5212">
            <w:pPr>
              <w:rPr>
                <w:rFonts w:ascii="Dolphin" w:hAnsi="Dolphin"/>
              </w:rPr>
            </w:pPr>
            <w:r w:rsidRPr="005C1905">
              <w:rPr>
                <w:rFonts w:ascii="Dolphin" w:hAnsi="Dolphin"/>
              </w:rPr>
              <w:t>Quelques phrases sont bien structurées</w:t>
            </w:r>
          </w:p>
        </w:tc>
        <w:tc>
          <w:tcPr>
            <w:tcW w:w="1966" w:type="dxa"/>
            <w:tcBorders>
              <w:top w:val="single" w:sz="4" w:space="0" w:color="808080"/>
              <w:bottom w:val="single" w:sz="4" w:space="0" w:color="808080"/>
            </w:tcBorders>
          </w:tcPr>
          <w:p w14:paraId="674376E5" w14:textId="77777777" w:rsidR="005C1905" w:rsidRPr="005C1905" w:rsidRDefault="005C1905" w:rsidP="007D5212">
            <w:pPr>
              <w:rPr>
                <w:rFonts w:ascii="Dolphin" w:hAnsi="Dolphin"/>
              </w:rPr>
            </w:pPr>
            <w:r w:rsidRPr="005C1905">
              <w:rPr>
                <w:rFonts w:ascii="Dolphin" w:hAnsi="Dolphin"/>
              </w:rPr>
              <w:t>La plupart des phrases sont bien structurées, quelques unes sont élaborées</w:t>
            </w:r>
          </w:p>
        </w:tc>
        <w:tc>
          <w:tcPr>
            <w:tcW w:w="2023" w:type="dxa"/>
            <w:tcBorders>
              <w:top w:val="single" w:sz="4" w:space="0" w:color="808080"/>
              <w:bottom w:val="single" w:sz="4" w:space="0" w:color="808080"/>
            </w:tcBorders>
          </w:tcPr>
          <w:p w14:paraId="22352A9A" w14:textId="77777777" w:rsidR="005C1905" w:rsidRPr="005C1905" w:rsidRDefault="005C1905" w:rsidP="007D5212">
            <w:pPr>
              <w:rPr>
                <w:rFonts w:ascii="Dolphin" w:hAnsi="Dolphin"/>
              </w:rPr>
            </w:pPr>
            <w:r w:rsidRPr="005C1905">
              <w:rPr>
                <w:rFonts w:ascii="Dolphin" w:hAnsi="Dolphin"/>
              </w:rPr>
              <w:t>Les phrases sont bien structurées, plusieurs sont élaborées</w:t>
            </w:r>
          </w:p>
        </w:tc>
      </w:tr>
    </w:tbl>
    <w:p w14:paraId="3954DB2C" w14:textId="77777777" w:rsidR="005C1905" w:rsidRDefault="005C1905" w:rsidP="008E4B24">
      <w:pPr>
        <w:jc w:val="both"/>
      </w:pPr>
    </w:p>
    <w:p w14:paraId="076903AD" w14:textId="77777777" w:rsidR="00C277B5" w:rsidRDefault="00C277B5" w:rsidP="008E4B24">
      <w:pPr>
        <w:jc w:val="both"/>
        <w:rPr>
          <w:rFonts w:ascii="Dolphin" w:hAnsi="Dolphin"/>
          <w:b/>
          <w:sz w:val="32"/>
          <w:szCs w:val="32"/>
        </w:rPr>
      </w:pPr>
    </w:p>
    <w:p w14:paraId="62BEAB68" w14:textId="77777777" w:rsidR="00C277B5" w:rsidRDefault="00C277B5" w:rsidP="008E4B24">
      <w:pPr>
        <w:jc w:val="both"/>
        <w:rPr>
          <w:rFonts w:ascii="Dolphin" w:hAnsi="Dolphin"/>
          <w:b/>
          <w:sz w:val="32"/>
          <w:szCs w:val="32"/>
        </w:rPr>
      </w:pPr>
    </w:p>
    <w:p w14:paraId="47C2B163" w14:textId="77777777" w:rsidR="00C277B5" w:rsidRPr="00B40418" w:rsidRDefault="00C277B5" w:rsidP="008E4B24">
      <w:pPr>
        <w:jc w:val="both"/>
        <w:rPr>
          <w:rFonts w:ascii="Dolphin" w:hAnsi="Dolphin"/>
          <w:b/>
          <w:sz w:val="32"/>
          <w:szCs w:val="32"/>
        </w:rPr>
      </w:pPr>
      <w:r w:rsidRPr="00B40418">
        <w:rPr>
          <w:rFonts w:ascii="Dolphin" w:hAnsi="Dolphin"/>
          <w:b/>
          <w:sz w:val="32"/>
          <w:szCs w:val="32"/>
        </w:rPr>
        <w:t xml:space="preserve">Échelle </w:t>
      </w:r>
      <w:proofErr w:type="gramStart"/>
      <w:r w:rsidRPr="00B40418">
        <w:rPr>
          <w:rFonts w:ascii="Dolphin" w:hAnsi="Dolphin"/>
          <w:b/>
          <w:sz w:val="32"/>
          <w:szCs w:val="32"/>
        </w:rPr>
        <w:t>descriptive</w:t>
      </w:r>
      <w:r>
        <w:rPr>
          <w:rFonts w:ascii="Dolphin" w:hAnsi="Dolphin"/>
          <w:b/>
          <w:sz w:val="32"/>
          <w:szCs w:val="32"/>
        </w:rPr>
        <w:t xml:space="preserve">  </w:t>
      </w:r>
      <w:r w:rsidRPr="001C4E49">
        <w:rPr>
          <w:rFonts w:ascii="Dolphin" w:hAnsi="Dolphin"/>
          <w:b/>
          <w:color w:val="0000FF"/>
          <w:sz w:val="32"/>
          <w:szCs w:val="32"/>
        </w:rPr>
        <w:t>après</w:t>
      </w:r>
      <w:proofErr w:type="gramEnd"/>
      <w:r w:rsidRPr="001C4E49">
        <w:rPr>
          <w:rFonts w:ascii="Dolphin" w:hAnsi="Dolphin"/>
          <w:b/>
          <w:color w:val="0000FF"/>
          <w:sz w:val="32"/>
          <w:szCs w:val="32"/>
        </w:rPr>
        <w:t xml:space="preserve"> expérimentation</w:t>
      </w:r>
    </w:p>
    <w:tbl>
      <w:tblPr>
        <w:tblStyle w:val="Grilledutableau"/>
        <w:tblW w:w="10188" w:type="dxa"/>
        <w:tblLook w:val="01E0" w:firstRow="1" w:lastRow="1" w:firstColumn="1" w:lastColumn="1" w:noHBand="0" w:noVBand="0"/>
      </w:tblPr>
      <w:tblGrid>
        <w:gridCol w:w="2211"/>
        <w:gridCol w:w="2022"/>
        <w:gridCol w:w="1966"/>
        <w:gridCol w:w="1966"/>
        <w:gridCol w:w="2023"/>
      </w:tblGrid>
      <w:tr w:rsidR="00C277B5" w:rsidRPr="00EC3BF9" w14:paraId="0C7312B9" w14:textId="77777777">
        <w:tc>
          <w:tcPr>
            <w:tcW w:w="10188" w:type="dxa"/>
            <w:gridSpan w:val="5"/>
          </w:tcPr>
          <w:p w14:paraId="131BFF6E" w14:textId="77777777" w:rsidR="00C277B5" w:rsidRPr="00B40418" w:rsidRDefault="00C277B5" w:rsidP="008E4B24">
            <w:pPr>
              <w:jc w:val="both"/>
              <w:rPr>
                <w:rFonts w:ascii="Dolphin" w:hAnsi="Dolphin"/>
                <w:b/>
                <w:sz w:val="28"/>
                <w:szCs w:val="28"/>
              </w:rPr>
            </w:pPr>
            <w:r w:rsidRPr="00B40418">
              <w:rPr>
                <w:rFonts w:ascii="Dolphin" w:hAnsi="Dolphin"/>
                <w:b/>
                <w:sz w:val="28"/>
                <w:szCs w:val="28"/>
              </w:rPr>
              <w:t xml:space="preserve">Compétence :  </w:t>
            </w:r>
            <w:r>
              <w:rPr>
                <w:rFonts w:ascii="Dolphin" w:hAnsi="Dolphin"/>
                <w:b/>
                <w:sz w:val="28"/>
                <w:szCs w:val="28"/>
              </w:rPr>
              <w:t>écrire</w:t>
            </w:r>
            <w:r w:rsidRPr="00B40418">
              <w:rPr>
                <w:rFonts w:ascii="Dolphin" w:hAnsi="Dolphin"/>
                <w:b/>
                <w:sz w:val="28"/>
                <w:szCs w:val="28"/>
              </w:rPr>
              <w:t xml:space="preserve"> des textes variés</w:t>
            </w:r>
          </w:p>
          <w:p w14:paraId="3422D7FB" w14:textId="77777777" w:rsidR="00C277B5" w:rsidRDefault="00C277B5" w:rsidP="008E4B24">
            <w:pPr>
              <w:jc w:val="both"/>
              <w:rPr>
                <w:rFonts w:ascii="Dolphin" w:hAnsi="Dolphin"/>
                <w:b/>
                <w:sz w:val="28"/>
                <w:szCs w:val="28"/>
              </w:rPr>
            </w:pPr>
            <w:r w:rsidRPr="00B40418">
              <w:rPr>
                <w:rFonts w:ascii="Dolphin" w:hAnsi="Dolphin"/>
                <w:b/>
                <w:sz w:val="28"/>
                <w:szCs w:val="28"/>
              </w:rPr>
              <w:t xml:space="preserve">Indicateur :   </w:t>
            </w:r>
            <w:r>
              <w:rPr>
                <w:rFonts w:ascii="Dolphin" w:hAnsi="Dolphin"/>
                <w:b/>
                <w:sz w:val="28"/>
                <w:szCs w:val="28"/>
              </w:rPr>
              <w:t>utilise un vocabulaire précis et pertinent</w:t>
            </w:r>
          </w:p>
          <w:p w14:paraId="37C49ACA" w14:textId="77777777" w:rsidR="00C277B5" w:rsidRPr="00B40418" w:rsidRDefault="00C277B5" w:rsidP="008E4B24">
            <w:pPr>
              <w:jc w:val="both"/>
              <w:rPr>
                <w:rFonts w:ascii="Dolphin" w:hAnsi="Dolphin"/>
                <w:b/>
                <w:smallCaps/>
                <w:sz w:val="32"/>
                <w:szCs w:val="32"/>
              </w:rPr>
            </w:pPr>
            <w:r>
              <w:rPr>
                <w:rFonts w:ascii="Dolphin" w:hAnsi="Dolphin"/>
                <w:b/>
                <w:sz w:val="28"/>
                <w:szCs w:val="28"/>
              </w:rPr>
              <w:t>Formulation adéquate des phrases</w:t>
            </w:r>
          </w:p>
        </w:tc>
      </w:tr>
      <w:tr w:rsidR="00C277B5" w:rsidRPr="00EC3BF9" w14:paraId="5D4A09E6" w14:textId="77777777">
        <w:tc>
          <w:tcPr>
            <w:tcW w:w="2211" w:type="dxa"/>
          </w:tcPr>
          <w:p w14:paraId="35A206CB" w14:textId="77777777" w:rsidR="00C277B5" w:rsidRPr="00B40418" w:rsidRDefault="00C277B5" w:rsidP="00A43F99">
            <w:pPr>
              <w:rPr>
                <w:rFonts w:ascii="Dolphin" w:hAnsi="Dolphin"/>
                <w:b/>
                <w:smallCaps/>
                <w:sz w:val="28"/>
                <w:szCs w:val="28"/>
              </w:rPr>
            </w:pPr>
            <w:r w:rsidRPr="00B40418">
              <w:rPr>
                <w:rFonts w:ascii="Dolphin" w:hAnsi="Dolphin"/>
                <w:b/>
                <w:smallCaps/>
                <w:sz w:val="28"/>
                <w:szCs w:val="28"/>
              </w:rPr>
              <w:t>Niveau de compétence</w:t>
            </w:r>
          </w:p>
        </w:tc>
        <w:tc>
          <w:tcPr>
            <w:tcW w:w="2022" w:type="dxa"/>
          </w:tcPr>
          <w:p w14:paraId="23EB6D71" w14:textId="77777777" w:rsidR="00C277B5" w:rsidRPr="00EC3BF9" w:rsidRDefault="00C277B5" w:rsidP="00A43F99">
            <w:pPr>
              <w:rPr>
                <w:rFonts w:ascii="Dolphin" w:hAnsi="Dolphin"/>
                <w:b/>
                <w:smallCaps/>
                <w:sz w:val="40"/>
                <w:szCs w:val="40"/>
              </w:rPr>
            </w:pPr>
            <w:r>
              <w:rPr>
                <w:rFonts w:ascii="Dolphin" w:hAnsi="Dolphin"/>
                <w:b/>
                <w:smallCaps/>
                <w:sz w:val="40"/>
                <w:szCs w:val="40"/>
              </w:rPr>
              <w:t>R</w:t>
            </w:r>
            <w:r w:rsidRPr="00EC3BF9">
              <w:rPr>
                <w:rFonts w:ascii="Dolphin" w:hAnsi="Dolphin"/>
                <w:b/>
                <w:smallCaps/>
                <w:sz w:val="40"/>
                <w:szCs w:val="40"/>
              </w:rPr>
              <w:t>ecrue</w:t>
            </w:r>
          </w:p>
        </w:tc>
        <w:tc>
          <w:tcPr>
            <w:tcW w:w="1966" w:type="dxa"/>
          </w:tcPr>
          <w:p w14:paraId="19D25DC5" w14:textId="77777777" w:rsidR="00C277B5" w:rsidRPr="00D9238C" w:rsidRDefault="00C277B5" w:rsidP="00A43F99">
            <w:pPr>
              <w:rPr>
                <w:rFonts w:ascii="Dolphin" w:hAnsi="Dolphin"/>
                <w:b/>
                <w:smallCaps/>
                <w:sz w:val="36"/>
                <w:szCs w:val="36"/>
              </w:rPr>
            </w:pPr>
            <w:r w:rsidRPr="00D9238C">
              <w:rPr>
                <w:rFonts w:ascii="Dolphin" w:hAnsi="Dolphin"/>
                <w:b/>
                <w:smallCaps/>
                <w:sz w:val="36"/>
                <w:szCs w:val="36"/>
              </w:rPr>
              <w:t>Manœuvre</w:t>
            </w:r>
          </w:p>
        </w:tc>
        <w:tc>
          <w:tcPr>
            <w:tcW w:w="1966" w:type="dxa"/>
          </w:tcPr>
          <w:p w14:paraId="3664209D" w14:textId="77777777" w:rsidR="00C277B5" w:rsidRPr="00EC3BF9" w:rsidRDefault="00C277B5" w:rsidP="00A43F99">
            <w:pPr>
              <w:rPr>
                <w:rFonts w:ascii="Dolphin" w:hAnsi="Dolphin"/>
                <w:b/>
                <w:smallCaps/>
                <w:sz w:val="40"/>
                <w:szCs w:val="40"/>
              </w:rPr>
            </w:pPr>
            <w:r w:rsidRPr="00EC3BF9">
              <w:rPr>
                <w:rFonts w:ascii="Dolphin" w:hAnsi="Dolphin"/>
                <w:b/>
                <w:smallCaps/>
                <w:sz w:val="40"/>
                <w:szCs w:val="40"/>
              </w:rPr>
              <w:t>Ouvrier</w:t>
            </w:r>
          </w:p>
        </w:tc>
        <w:tc>
          <w:tcPr>
            <w:tcW w:w="2023" w:type="dxa"/>
          </w:tcPr>
          <w:p w14:paraId="3A43FCE7" w14:textId="77777777" w:rsidR="00C277B5" w:rsidRPr="00EC3BF9" w:rsidRDefault="00C277B5" w:rsidP="00A43F99">
            <w:pPr>
              <w:rPr>
                <w:rFonts w:ascii="Dolphin" w:hAnsi="Dolphin"/>
                <w:b/>
                <w:smallCaps/>
                <w:sz w:val="40"/>
                <w:szCs w:val="40"/>
              </w:rPr>
            </w:pPr>
            <w:r>
              <w:rPr>
                <w:rFonts w:ascii="Dolphin" w:hAnsi="Dolphin"/>
                <w:b/>
                <w:smallCaps/>
                <w:sz w:val="40"/>
                <w:szCs w:val="40"/>
              </w:rPr>
              <w:t>S</w:t>
            </w:r>
            <w:r w:rsidRPr="00EC3BF9">
              <w:rPr>
                <w:rFonts w:ascii="Dolphin" w:hAnsi="Dolphin"/>
                <w:b/>
                <w:smallCaps/>
                <w:sz w:val="40"/>
                <w:szCs w:val="40"/>
              </w:rPr>
              <w:t>pécialiste</w:t>
            </w:r>
          </w:p>
        </w:tc>
      </w:tr>
      <w:tr w:rsidR="00C277B5" w:rsidRPr="003A522F" w14:paraId="3711110B" w14:textId="77777777">
        <w:trPr>
          <w:trHeight w:val="503"/>
        </w:trPr>
        <w:tc>
          <w:tcPr>
            <w:tcW w:w="2211" w:type="dxa"/>
            <w:vMerge w:val="restart"/>
            <w:tcBorders>
              <w:top w:val="single" w:sz="4" w:space="0" w:color="808080"/>
            </w:tcBorders>
          </w:tcPr>
          <w:p w14:paraId="7C6AB08A" w14:textId="77777777" w:rsidR="00C277B5" w:rsidRPr="005C1905" w:rsidRDefault="00C277B5" w:rsidP="00A43F99">
            <w:pPr>
              <w:rPr>
                <w:rFonts w:ascii="Dolphin" w:hAnsi="Dolphin"/>
                <w:b/>
              </w:rPr>
            </w:pPr>
          </w:p>
          <w:p w14:paraId="2403A53B" w14:textId="77777777" w:rsidR="00C277B5" w:rsidRPr="005C1905" w:rsidRDefault="00C277B5" w:rsidP="00A43F99">
            <w:pPr>
              <w:rPr>
                <w:rFonts w:ascii="Dolphin" w:hAnsi="Dolphin"/>
                <w:b/>
              </w:rPr>
            </w:pPr>
            <w:r w:rsidRPr="005C1905">
              <w:rPr>
                <w:rFonts w:ascii="Dolphin" w:hAnsi="Dolphin"/>
                <w:b/>
              </w:rPr>
              <w:t xml:space="preserve">Fiche </w:t>
            </w:r>
            <w:r>
              <w:rPr>
                <w:rFonts w:ascii="Dolphin" w:hAnsi="Dolphin"/>
                <w:b/>
              </w:rPr>
              <w:t>4</w:t>
            </w:r>
          </w:p>
          <w:p w14:paraId="3AE68F17" w14:textId="77777777" w:rsidR="00C277B5" w:rsidRDefault="00C277B5" w:rsidP="00A43F99">
            <w:pPr>
              <w:rPr>
                <w:rFonts w:ascii="Dolphin" w:hAnsi="Dolphin"/>
                <w:b/>
              </w:rPr>
            </w:pPr>
            <w:r>
              <w:rPr>
                <w:rFonts w:ascii="Dolphin" w:hAnsi="Dolphin"/>
                <w:b/>
              </w:rPr>
              <w:t>Détails et exigences de l’offre d’emploi :</w:t>
            </w:r>
          </w:p>
          <w:p w14:paraId="3A0C4A36" w14:textId="77777777" w:rsidR="00C277B5" w:rsidRDefault="00C277B5" w:rsidP="00A43F99">
            <w:pPr>
              <w:rPr>
                <w:rFonts w:ascii="Dolphin" w:hAnsi="Dolphin"/>
                <w:b/>
              </w:rPr>
            </w:pPr>
          </w:p>
          <w:p w14:paraId="0487BFD4" w14:textId="77777777" w:rsidR="00C277B5" w:rsidRDefault="00C277B5" w:rsidP="00A43F99">
            <w:pPr>
              <w:rPr>
                <w:rFonts w:ascii="Dolphin" w:hAnsi="Dolphin"/>
                <w:b/>
              </w:rPr>
            </w:pPr>
            <w:r>
              <w:rPr>
                <w:rFonts w:ascii="Dolphin" w:hAnsi="Dolphin"/>
                <w:b/>
              </w:rPr>
              <w:t>Je fais de belles phrases</w:t>
            </w:r>
          </w:p>
          <w:p w14:paraId="66D6E30F" w14:textId="77777777" w:rsidR="00C277B5" w:rsidRDefault="00C277B5" w:rsidP="00A43F99">
            <w:pPr>
              <w:rPr>
                <w:rFonts w:ascii="Dolphin" w:hAnsi="Dolphin"/>
                <w:b/>
              </w:rPr>
            </w:pPr>
          </w:p>
          <w:p w14:paraId="5CD19562" w14:textId="77777777" w:rsidR="00C277B5" w:rsidRPr="00C277B5" w:rsidRDefault="00C277B5" w:rsidP="00A43F99">
            <w:pPr>
              <w:rPr>
                <w:rFonts w:ascii="Dolphin" w:hAnsi="Dolphin"/>
                <w:b/>
                <w:color w:val="0000FF"/>
              </w:rPr>
            </w:pPr>
            <w:r w:rsidRPr="00C277B5">
              <w:rPr>
                <w:rFonts w:ascii="Dolphin" w:hAnsi="Dolphin"/>
                <w:b/>
                <w:color w:val="0000FF"/>
              </w:rPr>
              <w:t xml:space="preserve">Pertinence des </w:t>
            </w:r>
            <w:r w:rsidR="00782CE7">
              <w:rPr>
                <w:rFonts w:ascii="Dolphin" w:hAnsi="Dolphin"/>
                <w:b/>
                <w:color w:val="0000FF"/>
              </w:rPr>
              <w:t>idées</w:t>
            </w:r>
          </w:p>
        </w:tc>
        <w:tc>
          <w:tcPr>
            <w:tcW w:w="2022" w:type="dxa"/>
            <w:tcBorders>
              <w:top w:val="single" w:sz="4" w:space="0" w:color="808080"/>
              <w:bottom w:val="single" w:sz="4" w:space="0" w:color="808080"/>
            </w:tcBorders>
          </w:tcPr>
          <w:p w14:paraId="6F5CAFC2" w14:textId="77777777" w:rsidR="00C277B5" w:rsidRPr="005C1905" w:rsidRDefault="00C277B5" w:rsidP="00A43F99">
            <w:pPr>
              <w:rPr>
                <w:rFonts w:ascii="Dolphin" w:hAnsi="Dolphin"/>
              </w:rPr>
            </w:pPr>
            <w:r w:rsidRPr="005C1905">
              <w:rPr>
                <w:rFonts w:ascii="Dolphin" w:hAnsi="Dolphin"/>
              </w:rPr>
              <w:t>Vocabulaire flou et quelconque</w:t>
            </w:r>
          </w:p>
        </w:tc>
        <w:tc>
          <w:tcPr>
            <w:tcW w:w="1966" w:type="dxa"/>
            <w:tcBorders>
              <w:top w:val="single" w:sz="4" w:space="0" w:color="808080"/>
              <w:bottom w:val="single" w:sz="4" w:space="0" w:color="808080"/>
            </w:tcBorders>
          </w:tcPr>
          <w:p w14:paraId="51CF998A" w14:textId="77777777" w:rsidR="00C277B5" w:rsidRPr="005C1905" w:rsidRDefault="00C277B5" w:rsidP="00A43F99">
            <w:pPr>
              <w:rPr>
                <w:rFonts w:ascii="Dolphin" w:hAnsi="Dolphin"/>
              </w:rPr>
            </w:pPr>
            <w:r w:rsidRPr="005C1905">
              <w:rPr>
                <w:rFonts w:ascii="Dolphin" w:hAnsi="Dolphin"/>
              </w:rPr>
              <w:t xml:space="preserve">Vocabulaire simple et général </w:t>
            </w:r>
          </w:p>
        </w:tc>
        <w:tc>
          <w:tcPr>
            <w:tcW w:w="1966" w:type="dxa"/>
            <w:tcBorders>
              <w:top w:val="single" w:sz="4" w:space="0" w:color="808080"/>
              <w:bottom w:val="single" w:sz="4" w:space="0" w:color="808080"/>
            </w:tcBorders>
          </w:tcPr>
          <w:p w14:paraId="24422AE9" w14:textId="77777777" w:rsidR="00C277B5" w:rsidRPr="005C1905" w:rsidRDefault="00C277B5" w:rsidP="00A43F99">
            <w:pPr>
              <w:rPr>
                <w:rFonts w:ascii="Dolphin" w:hAnsi="Dolphin"/>
              </w:rPr>
            </w:pPr>
            <w:r w:rsidRPr="005C1905">
              <w:rPr>
                <w:rFonts w:ascii="Dolphin" w:hAnsi="Dolphin"/>
              </w:rPr>
              <w:t>Vocabulaire précis et adéquat</w:t>
            </w:r>
          </w:p>
        </w:tc>
        <w:tc>
          <w:tcPr>
            <w:tcW w:w="2023" w:type="dxa"/>
            <w:tcBorders>
              <w:top w:val="single" w:sz="4" w:space="0" w:color="808080"/>
              <w:bottom w:val="single" w:sz="4" w:space="0" w:color="808080"/>
            </w:tcBorders>
          </w:tcPr>
          <w:p w14:paraId="1974F614" w14:textId="77777777" w:rsidR="00C277B5" w:rsidRPr="005C1905" w:rsidRDefault="00C277B5" w:rsidP="00A43F99">
            <w:pPr>
              <w:rPr>
                <w:rFonts w:ascii="Dolphin" w:hAnsi="Dolphin"/>
              </w:rPr>
            </w:pPr>
            <w:r w:rsidRPr="005C1905">
              <w:rPr>
                <w:rFonts w:ascii="Dolphin" w:hAnsi="Dolphin"/>
              </w:rPr>
              <w:t>Vocabulaire précis, varié et pertinent</w:t>
            </w:r>
          </w:p>
        </w:tc>
      </w:tr>
      <w:tr w:rsidR="00C277B5" w:rsidRPr="003A522F" w14:paraId="712119CD" w14:textId="77777777">
        <w:trPr>
          <w:trHeight w:val="503"/>
        </w:trPr>
        <w:tc>
          <w:tcPr>
            <w:tcW w:w="2211" w:type="dxa"/>
            <w:vMerge/>
          </w:tcPr>
          <w:p w14:paraId="24C79A2E" w14:textId="77777777" w:rsidR="00C277B5" w:rsidRPr="005C1905" w:rsidRDefault="00C277B5" w:rsidP="00A43F99">
            <w:pPr>
              <w:rPr>
                <w:rFonts w:ascii="Dolphin" w:hAnsi="Dolphin"/>
                <w:b/>
              </w:rPr>
            </w:pPr>
          </w:p>
        </w:tc>
        <w:tc>
          <w:tcPr>
            <w:tcW w:w="2022" w:type="dxa"/>
            <w:tcBorders>
              <w:top w:val="single" w:sz="4" w:space="0" w:color="808080"/>
              <w:bottom w:val="single" w:sz="4" w:space="0" w:color="auto"/>
            </w:tcBorders>
          </w:tcPr>
          <w:p w14:paraId="18729F9E" w14:textId="77777777" w:rsidR="00C277B5" w:rsidRPr="005C1905" w:rsidRDefault="00C277B5" w:rsidP="00A43F99">
            <w:pPr>
              <w:rPr>
                <w:rFonts w:ascii="Dolphin" w:hAnsi="Dolphin"/>
              </w:rPr>
            </w:pPr>
            <w:r w:rsidRPr="005C1905">
              <w:rPr>
                <w:rFonts w:ascii="Dolphin" w:hAnsi="Dolphin"/>
              </w:rPr>
              <w:t xml:space="preserve">Les phrases sont peu structurées </w:t>
            </w:r>
          </w:p>
        </w:tc>
        <w:tc>
          <w:tcPr>
            <w:tcW w:w="1966" w:type="dxa"/>
            <w:tcBorders>
              <w:top w:val="single" w:sz="4" w:space="0" w:color="808080"/>
              <w:bottom w:val="single" w:sz="4" w:space="0" w:color="808080"/>
            </w:tcBorders>
          </w:tcPr>
          <w:p w14:paraId="00624020" w14:textId="77777777" w:rsidR="00C277B5" w:rsidRPr="005C1905" w:rsidRDefault="00C277B5" w:rsidP="00A43F99">
            <w:pPr>
              <w:rPr>
                <w:rFonts w:ascii="Dolphin" w:hAnsi="Dolphin"/>
              </w:rPr>
            </w:pPr>
            <w:r w:rsidRPr="005C1905">
              <w:rPr>
                <w:rFonts w:ascii="Dolphin" w:hAnsi="Dolphin"/>
              </w:rPr>
              <w:t>Quelques phrases sont bien structurées</w:t>
            </w:r>
          </w:p>
        </w:tc>
        <w:tc>
          <w:tcPr>
            <w:tcW w:w="1966" w:type="dxa"/>
            <w:tcBorders>
              <w:top w:val="single" w:sz="4" w:space="0" w:color="808080"/>
              <w:bottom w:val="single" w:sz="4" w:space="0" w:color="808080"/>
            </w:tcBorders>
          </w:tcPr>
          <w:p w14:paraId="5442C94A" w14:textId="77777777" w:rsidR="00C277B5" w:rsidRPr="005C1905" w:rsidRDefault="00C277B5" w:rsidP="00A43F99">
            <w:pPr>
              <w:rPr>
                <w:rFonts w:ascii="Dolphin" w:hAnsi="Dolphin"/>
              </w:rPr>
            </w:pPr>
            <w:r w:rsidRPr="005C1905">
              <w:rPr>
                <w:rFonts w:ascii="Dolphin" w:hAnsi="Dolphin"/>
              </w:rPr>
              <w:t>La plupart des phrases sont bien structurées, quelques unes sont élaborées</w:t>
            </w:r>
          </w:p>
        </w:tc>
        <w:tc>
          <w:tcPr>
            <w:tcW w:w="2023" w:type="dxa"/>
            <w:tcBorders>
              <w:top w:val="single" w:sz="4" w:space="0" w:color="808080"/>
              <w:bottom w:val="single" w:sz="4" w:space="0" w:color="808080"/>
            </w:tcBorders>
          </w:tcPr>
          <w:p w14:paraId="21310888" w14:textId="77777777" w:rsidR="00C277B5" w:rsidRPr="005C1905" w:rsidRDefault="00C277B5" w:rsidP="00A43F99">
            <w:pPr>
              <w:rPr>
                <w:rFonts w:ascii="Dolphin" w:hAnsi="Dolphin"/>
              </w:rPr>
            </w:pPr>
            <w:r w:rsidRPr="005C1905">
              <w:rPr>
                <w:rFonts w:ascii="Dolphin" w:hAnsi="Dolphin"/>
              </w:rPr>
              <w:t>Les phrases sont bien structurées, plusieurs sont élaborées</w:t>
            </w:r>
          </w:p>
        </w:tc>
      </w:tr>
      <w:tr w:rsidR="00C277B5" w:rsidRPr="003A522F" w14:paraId="143715F0" w14:textId="77777777">
        <w:trPr>
          <w:trHeight w:val="503"/>
        </w:trPr>
        <w:tc>
          <w:tcPr>
            <w:tcW w:w="2211" w:type="dxa"/>
            <w:vMerge/>
          </w:tcPr>
          <w:p w14:paraId="1DE7C9DB" w14:textId="77777777" w:rsidR="00C277B5" w:rsidRPr="005C1905" w:rsidRDefault="00C277B5" w:rsidP="008E4B24">
            <w:pPr>
              <w:jc w:val="both"/>
              <w:rPr>
                <w:rFonts w:ascii="Dolphin" w:hAnsi="Dolphin"/>
                <w:b/>
              </w:rPr>
            </w:pPr>
          </w:p>
        </w:tc>
        <w:tc>
          <w:tcPr>
            <w:tcW w:w="2022" w:type="dxa"/>
            <w:tcBorders>
              <w:top w:val="single" w:sz="4" w:space="0" w:color="auto"/>
              <w:bottom w:val="single" w:sz="4" w:space="0" w:color="auto"/>
            </w:tcBorders>
          </w:tcPr>
          <w:p w14:paraId="60379E1D" w14:textId="77777777" w:rsidR="00C277B5" w:rsidRPr="00C277B5" w:rsidRDefault="00C277B5" w:rsidP="00A43F99">
            <w:pPr>
              <w:rPr>
                <w:rFonts w:ascii="Dolphin" w:hAnsi="Dolphin"/>
                <w:color w:val="0000FF"/>
              </w:rPr>
            </w:pPr>
            <w:r w:rsidRPr="00C277B5">
              <w:rPr>
                <w:rFonts w:ascii="Dolphin" w:hAnsi="Dolphin"/>
                <w:color w:val="0000FF"/>
              </w:rPr>
              <w:t>Aucun élément sélectionné en lecture n’est réutilisé en écriture</w:t>
            </w:r>
          </w:p>
        </w:tc>
        <w:tc>
          <w:tcPr>
            <w:tcW w:w="1966" w:type="dxa"/>
            <w:tcBorders>
              <w:top w:val="single" w:sz="4" w:space="0" w:color="808080"/>
              <w:bottom w:val="single" w:sz="4" w:space="0" w:color="808080"/>
            </w:tcBorders>
          </w:tcPr>
          <w:p w14:paraId="50B9AA48" w14:textId="77777777" w:rsidR="00C277B5" w:rsidRPr="00C277B5" w:rsidRDefault="00C277B5" w:rsidP="00A43F99">
            <w:pPr>
              <w:rPr>
                <w:rFonts w:ascii="Dolphin" w:hAnsi="Dolphin"/>
                <w:color w:val="0000FF"/>
              </w:rPr>
            </w:pPr>
            <w:r w:rsidRPr="00C277B5">
              <w:rPr>
                <w:rFonts w:ascii="Dolphin" w:hAnsi="Dolphin"/>
                <w:color w:val="0000FF"/>
              </w:rPr>
              <w:t>Quelques</w:t>
            </w:r>
            <w:r w:rsidR="00A43F99">
              <w:rPr>
                <w:rFonts w:ascii="Dolphin" w:hAnsi="Dolphin"/>
                <w:color w:val="0000FF"/>
              </w:rPr>
              <w:t xml:space="preserve"> (combien ?)</w:t>
            </w:r>
            <w:r w:rsidRPr="00C277B5">
              <w:rPr>
                <w:rFonts w:ascii="Dolphin" w:hAnsi="Dolphin"/>
                <w:color w:val="0000FF"/>
              </w:rPr>
              <w:t xml:space="preserve"> éléments sélectionnés en lecture sont réutilisés en écriture</w:t>
            </w:r>
          </w:p>
        </w:tc>
        <w:tc>
          <w:tcPr>
            <w:tcW w:w="1966" w:type="dxa"/>
            <w:tcBorders>
              <w:top w:val="single" w:sz="4" w:space="0" w:color="808080"/>
              <w:bottom w:val="single" w:sz="4" w:space="0" w:color="808080"/>
            </w:tcBorders>
          </w:tcPr>
          <w:p w14:paraId="7DC66DA2" w14:textId="77777777" w:rsidR="00C277B5" w:rsidRPr="00C277B5" w:rsidRDefault="00C277B5" w:rsidP="00A43F99">
            <w:pPr>
              <w:rPr>
                <w:rFonts w:ascii="Dolphin" w:hAnsi="Dolphin"/>
                <w:color w:val="0000FF"/>
              </w:rPr>
            </w:pPr>
            <w:r w:rsidRPr="00C277B5">
              <w:rPr>
                <w:rFonts w:ascii="Dolphin" w:hAnsi="Dolphin"/>
                <w:color w:val="0000FF"/>
              </w:rPr>
              <w:t>Plusieurs</w:t>
            </w:r>
            <w:r w:rsidR="00A43F99">
              <w:rPr>
                <w:rFonts w:ascii="Dolphin" w:hAnsi="Dolphin"/>
                <w:color w:val="0000FF"/>
              </w:rPr>
              <w:t xml:space="preserve"> (combien ?)</w:t>
            </w:r>
            <w:r w:rsidR="00A43F99" w:rsidRPr="00C277B5">
              <w:rPr>
                <w:rFonts w:ascii="Dolphin" w:hAnsi="Dolphin"/>
                <w:color w:val="0000FF"/>
              </w:rPr>
              <w:t xml:space="preserve"> </w:t>
            </w:r>
            <w:r w:rsidRPr="00C277B5">
              <w:rPr>
                <w:rFonts w:ascii="Dolphin" w:hAnsi="Dolphin"/>
                <w:color w:val="0000FF"/>
              </w:rPr>
              <w:t xml:space="preserve"> </w:t>
            </w:r>
            <w:proofErr w:type="gramStart"/>
            <w:r w:rsidRPr="00C277B5">
              <w:rPr>
                <w:rFonts w:ascii="Dolphin" w:hAnsi="Dolphin"/>
                <w:color w:val="0000FF"/>
              </w:rPr>
              <w:t>éléments</w:t>
            </w:r>
            <w:proofErr w:type="gramEnd"/>
            <w:r w:rsidRPr="00C277B5">
              <w:rPr>
                <w:rFonts w:ascii="Dolphin" w:hAnsi="Dolphin"/>
                <w:color w:val="0000FF"/>
              </w:rPr>
              <w:t xml:space="preserve"> sélectionnés en lecture sont réutilisés en écriture</w:t>
            </w:r>
          </w:p>
        </w:tc>
        <w:tc>
          <w:tcPr>
            <w:tcW w:w="2023" w:type="dxa"/>
            <w:tcBorders>
              <w:top w:val="single" w:sz="4" w:space="0" w:color="808080"/>
              <w:bottom w:val="single" w:sz="4" w:space="0" w:color="808080"/>
            </w:tcBorders>
          </w:tcPr>
          <w:p w14:paraId="4068EC1E" w14:textId="77777777" w:rsidR="00C277B5" w:rsidRPr="00C277B5" w:rsidRDefault="00C277B5" w:rsidP="00A43F99">
            <w:pPr>
              <w:rPr>
                <w:rFonts w:ascii="Dolphin" w:hAnsi="Dolphin"/>
                <w:color w:val="0000FF"/>
              </w:rPr>
            </w:pPr>
            <w:r w:rsidRPr="00C277B5">
              <w:rPr>
                <w:rFonts w:ascii="Dolphin" w:hAnsi="Dolphin"/>
                <w:color w:val="0000FF"/>
              </w:rPr>
              <w:t>La plupart des éléments sélectionnés en lecture sont réutilisés en écriture</w:t>
            </w:r>
          </w:p>
        </w:tc>
      </w:tr>
    </w:tbl>
    <w:p w14:paraId="20516644" w14:textId="77777777" w:rsidR="005C1905" w:rsidRPr="005C1905" w:rsidRDefault="005C1905" w:rsidP="008E4B24">
      <w:pPr>
        <w:jc w:val="both"/>
      </w:pPr>
      <w:r>
        <w:br w:type="page"/>
      </w:r>
    </w:p>
    <w:p w14:paraId="6DCCFC84" w14:textId="77777777" w:rsidR="002B12C4" w:rsidRDefault="002B12C4" w:rsidP="008E4B24">
      <w:pPr>
        <w:jc w:val="both"/>
      </w:pPr>
    </w:p>
    <w:tbl>
      <w:tblPr>
        <w:tblStyle w:val="Grilledutableau"/>
        <w:tblW w:w="10188" w:type="dxa"/>
        <w:tblLook w:val="01E0" w:firstRow="1" w:lastRow="1" w:firstColumn="1" w:lastColumn="1" w:noHBand="0" w:noVBand="0"/>
      </w:tblPr>
      <w:tblGrid>
        <w:gridCol w:w="2211"/>
        <w:gridCol w:w="2022"/>
        <w:gridCol w:w="1966"/>
        <w:gridCol w:w="1966"/>
        <w:gridCol w:w="2023"/>
      </w:tblGrid>
      <w:tr w:rsidR="00B17D17" w:rsidRPr="00EC3BF9" w14:paraId="236F228F" w14:textId="77777777">
        <w:tc>
          <w:tcPr>
            <w:tcW w:w="10188" w:type="dxa"/>
            <w:gridSpan w:val="5"/>
          </w:tcPr>
          <w:p w14:paraId="6C004E89" w14:textId="77777777" w:rsidR="00782CE7" w:rsidRPr="00782CE7" w:rsidRDefault="00B17D17" w:rsidP="008E4B24">
            <w:pPr>
              <w:jc w:val="both"/>
              <w:rPr>
                <w:rFonts w:ascii="Dolphin" w:hAnsi="Dolphin"/>
                <w:b/>
                <w:color w:val="0000FF"/>
                <w:sz w:val="28"/>
                <w:szCs w:val="28"/>
              </w:rPr>
            </w:pPr>
            <w:r w:rsidRPr="00B40418">
              <w:rPr>
                <w:rFonts w:ascii="Dolphin" w:hAnsi="Dolphin"/>
                <w:b/>
                <w:sz w:val="28"/>
                <w:szCs w:val="28"/>
              </w:rPr>
              <w:t>Compétence </w:t>
            </w:r>
            <w:r w:rsidR="00A43F99" w:rsidRPr="00B40418">
              <w:rPr>
                <w:rFonts w:ascii="Dolphin" w:hAnsi="Dolphin"/>
                <w:b/>
                <w:sz w:val="28"/>
                <w:szCs w:val="28"/>
              </w:rPr>
              <w:t>: écrire</w:t>
            </w:r>
            <w:r w:rsidRPr="00B40418">
              <w:rPr>
                <w:rFonts w:ascii="Dolphin" w:hAnsi="Dolphin"/>
                <w:b/>
                <w:sz w:val="28"/>
                <w:szCs w:val="28"/>
              </w:rPr>
              <w:t xml:space="preserve"> des textes </w:t>
            </w:r>
            <w:proofErr w:type="gramStart"/>
            <w:r w:rsidRPr="00B40418">
              <w:rPr>
                <w:rFonts w:ascii="Dolphin" w:hAnsi="Dolphin"/>
                <w:b/>
                <w:sz w:val="28"/>
                <w:szCs w:val="28"/>
              </w:rPr>
              <w:t>varié</w:t>
            </w:r>
            <w:r w:rsidR="00782CE7">
              <w:rPr>
                <w:rFonts w:ascii="Dolphin" w:hAnsi="Dolphin"/>
                <w:b/>
                <w:sz w:val="28"/>
                <w:szCs w:val="28"/>
              </w:rPr>
              <w:t xml:space="preserve">s  </w:t>
            </w:r>
            <w:r w:rsidR="00782CE7">
              <w:rPr>
                <w:rFonts w:ascii="Dolphin" w:hAnsi="Dolphin"/>
                <w:b/>
                <w:color w:val="0000FF"/>
                <w:sz w:val="28"/>
                <w:szCs w:val="28"/>
              </w:rPr>
              <w:t>après</w:t>
            </w:r>
            <w:proofErr w:type="gramEnd"/>
            <w:r w:rsidR="00782CE7">
              <w:rPr>
                <w:rFonts w:ascii="Dolphin" w:hAnsi="Dolphin"/>
                <w:b/>
                <w:color w:val="0000FF"/>
                <w:sz w:val="28"/>
                <w:szCs w:val="28"/>
              </w:rPr>
              <w:t xml:space="preserve"> expérimentation</w:t>
            </w:r>
          </w:p>
          <w:p w14:paraId="62D1BDE7" w14:textId="77777777" w:rsidR="00B17D17" w:rsidRPr="00782CE7" w:rsidRDefault="00782CE7" w:rsidP="008E4B24">
            <w:pPr>
              <w:jc w:val="both"/>
              <w:rPr>
                <w:rFonts w:ascii="Dolphin" w:hAnsi="Dolphin"/>
                <w:b/>
                <w:smallCaps/>
                <w:sz w:val="28"/>
                <w:szCs w:val="28"/>
              </w:rPr>
            </w:pPr>
            <w:r>
              <w:rPr>
                <w:rFonts w:ascii="Dolphin" w:hAnsi="Dolphin"/>
                <w:b/>
                <w:sz w:val="28"/>
                <w:szCs w:val="28"/>
              </w:rPr>
              <w:t>Portfolio d’emploi :  lettre de présentation</w:t>
            </w:r>
          </w:p>
        </w:tc>
      </w:tr>
      <w:tr w:rsidR="00CD0EE6" w:rsidRPr="00EC3BF9" w14:paraId="16532F1A" w14:textId="77777777">
        <w:tc>
          <w:tcPr>
            <w:tcW w:w="2211" w:type="dxa"/>
          </w:tcPr>
          <w:p w14:paraId="798D810B" w14:textId="77777777" w:rsidR="00CD0EE6" w:rsidRPr="00B40418" w:rsidRDefault="00CD0EE6" w:rsidP="008E4B24">
            <w:pPr>
              <w:jc w:val="both"/>
              <w:rPr>
                <w:rFonts w:ascii="Dolphin" w:hAnsi="Dolphin"/>
                <w:b/>
                <w:smallCaps/>
                <w:sz w:val="28"/>
                <w:szCs w:val="28"/>
              </w:rPr>
            </w:pPr>
            <w:r>
              <w:rPr>
                <w:rFonts w:ascii="Dolphin" w:hAnsi="Dolphin"/>
                <w:b/>
                <w:smallCaps/>
                <w:sz w:val="28"/>
                <w:szCs w:val="28"/>
              </w:rPr>
              <w:t>Indicateur</w:t>
            </w:r>
          </w:p>
        </w:tc>
        <w:tc>
          <w:tcPr>
            <w:tcW w:w="2022" w:type="dxa"/>
          </w:tcPr>
          <w:p w14:paraId="449C6C92" w14:textId="77777777" w:rsidR="00CD0EE6" w:rsidRPr="00EC3BF9" w:rsidRDefault="00CD0EE6" w:rsidP="008E4B24">
            <w:pPr>
              <w:jc w:val="both"/>
              <w:rPr>
                <w:rFonts w:ascii="Dolphin" w:hAnsi="Dolphin"/>
                <w:b/>
                <w:smallCaps/>
                <w:sz w:val="40"/>
                <w:szCs w:val="40"/>
              </w:rPr>
            </w:pPr>
            <w:r>
              <w:rPr>
                <w:rFonts w:ascii="Dolphin" w:hAnsi="Dolphin"/>
                <w:b/>
                <w:smallCaps/>
                <w:sz w:val="40"/>
                <w:szCs w:val="40"/>
              </w:rPr>
              <w:t>R</w:t>
            </w:r>
            <w:r w:rsidRPr="00EC3BF9">
              <w:rPr>
                <w:rFonts w:ascii="Dolphin" w:hAnsi="Dolphin"/>
                <w:b/>
                <w:smallCaps/>
                <w:sz w:val="40"/>
                <w:szCs w:val="40"/>
              </w:rPr>
              <w:t>ecrue</w:t>
            </w:r>
          </w:p>
        </w:tc>
        <w:tc>
          <w:tcPr>
            <w:tcW w:w="1966" w:type="dxa"/>
          </w:tcPr>
          <w:p w14:paraId="3FFDF455" w14:textId="77777777" w:rsidR="00CD0EE6" w:rsidRPr="00D9238C" w:rsidRDefault="00CD0EE6" w:rsidP="008E4B24">
            <w:pPr>
              <w:jc w:val="both"/>
              <w:rPr>
                <w:rFonts w:ascii="Dolphin" w:hAnsi="Dolphin"/>
                <w:b/>
                <w:smallCaps/>
                <w:sz w:val="36"/>
                <w:szCs w:val="36"/>
              </w:rPr>
            </w:pPr>
            <w:r w:rsidRPr="00D9238C">
              <w:rPr>
                <w:rFonts w:ascii="Dolphin" w:hAnsi="Dolphin"/>
                <w:b/>
                <w:smallCaps/>
                <w:sz w:val="36"/>
                <w:szCs w:val="36"/>
              </w:rPr>
              <w:t>Manœuvre</w:t>
            </w:r>
          </w:p>
        </w:tc>
        <w:tc>
          <w:tcPr>
            <w:tcW w:w="1966" w:type="dxa"/>
          </w:tcPr>
          <w:p w14:paraId="0C932BD0" w14:textId="77777777" w:rsidR="00CD0EE6" w:rsidRPr="00EC3BF9" w:rsidRDefault="00CD0EE6" w:rsidP="008E4B24">
            <w:pPr>
              <w:jc w:val="both"/>
              <w:rPr>
                <w:rFonts w:ascii="Dolphin" w:hAnsi="Dolphin"/>
                <w:b/>
                <w:smallCaps/>
                <w:sz w:val="40"/>
                <w:szCs w:val="40"/>
              </w:rPr>
            </w:pPr>
            <w:r w:rsidRPr="00EC3BF9">
              <w:rPr>
                <w:rFonts w:ascii="Dolphin" w:hAnsi="Dolphin"/>
                <w:b/>
                <w:smallCaps/>
                <w:sz w:val="40"/>
                <w:szCs w:val="40"/>
              </w:rPr>
              <w:t>Ouvrier</w:t>
            </w:r>
          </w:p>
        </w:tc>
        <w:tc>
          <w:tcPr>
            <w:tcW w:w="2023" w:type="dxa"/>
          </w:tcPr>
          <w:p w14:paraId="05047041" w14:textId="77777777" w:rsidR="00CD0EE6" w:rsidRPr="00EC3BF9" w:rsidRDefault="00CD0EE6" w:rsidP="008E4B24">
            <w:pPr>
              <w:jc w:val="both"/>
              <w:rPr>
                <w:rFonts w:ascii="Dolphin" w:hAnsi="Dolphin"/>
                <w:b/>
                <w:smallCaps/>
                <w:sz w:val="40"/>
                <w:szCs w:val="40"/>
              </w:rPr>
            </w:pPr>
            <w:r>
              <w:rPr>
                <w:rFonts w:ascii="Dolphin" w:hAnsi="Dolphin"/>
                <w:b/>
                <w:smallCaps/>
                <w:sz w:val="40"/>
                <w:szCs w:val="40"/>
              </w:rPr>
              <w:t>S</w:t>
            </w:r>
            <w:r w:rsidRPr="00EC3BF9">
              <w:rPr>
                <w:rFonts w:ascii="Dolphin" w:hAnsi="Dolphin"/>
                <w:b/>
                <w:smallCaps/>
                <w:sz w:val="40"/>
                <w:szCs w:val="40"/>
              </w:rPr>
              <w:t>pécialiste</w:t>
            </w:r>
          </w:p>
        </w:tc>
      </w:tr>
      <w:tr w:rsidR="00CD0EE6" w:rsidRPr="003A522F" w14:paraId="5680E7E0" w14:textId="77777777">
        <w:trPr>
          <w:trHeight w:val="503"/>
        </w:trPr>
        <w:tc>
          <w:tcPr>
            <w:tcW w:w="2211" w:type="dxa"/>
            <w:tcBorders>
              <w:top w:val="single" w:sz="4" w:space="0" w:color="808080"/>
            </w:tcBorders>
          </w:tcPr>
          <w:p w14:paraId="1042C8D9" w14:textId="77777777" w:rsidR="00CD0EE6" w:rsidRPr="003A522F" w:rsidRDefault="00CD0EE6" w:rsidP="00A43F99">
            <w:pPr>
              <w:tabs>
                <w:tab w:val="center" w:pos="4320"/>
                <w:tab w:val="right" w:pos="8640"/>
              </w:tabs>
              <w:rPr>
                <w:rFonts w:ascii="Dolphin" w:hAnsi="Dolphin"/>
              </w:rPr>
            </w:pPr>
            <w:r w:rsidRPr="003A522F">
              <w:rPr>
                <w:rFonts w:ascii="Dolphin" w:hAnsi="Dolphin"/>
              </w:rPr>
              <w:t>Utilisation propice des formules convenables</w:t>
            </w:r>
          </w:p>
          <w:p w14:paraId="6D1FDC7C" w14:textId="6F88F34A" w:rsidR="00CD0EE6" w:rsidRPr="003A522F" w:rsidRDefault="004373AD" w:rsidP="00A43F99">
            <w:pPr>
              <w:tabs>
                <w:tab w:val="center" w:pos="4320"/>
                <w:tab w:val="right" w:pos="8640"/>
              </w:tabs>
              <w:rPr>
                <w:rFonts w:ascii="Dolphin" w:hAnsi="Dolphin"/>
              </w:rPr>
            </w:pPr>
            <w:r>
              <w:rPr>
                <w:rFonts w:ascii="Dolphin" w:hAnsi="Dolphin"/>
                <w:b/>
                <w:noProof/>
                <w:color w:val="0000FF"/>
                <w:sz w:val="28"/>
                <w:szCs w:val="28"/>
                <w:lang w:eastAsia="fr-CA"/>
              </w:rPr>
              <mc:AlternateContent>
                <mc:Choice Requires="wps">
                  <w:drawing>
                    <wp:anchor distT="0" distB="0" distL="114300" distR="114300" simplePos="0" relativeHeight="251765248" behindDoc="0" locked="0" layoutInCell="1" allowOverlap="1" wp14:anchorId="09D97408" wp14:editId="3B095183">
                      <wp:simplePos x="0" y="0"/>
                      <wp:positionH relativeFrom="column">
                        <wp:posOffset>-685800</wp:posOffset>
                      </wp:positionH>
                      <wp:positionV relativeFrom="paragraph">
                        <wp:posOffset>1124585</wp:posOffset>
                      </wp:positionV>
                      <wp:extent cx="525780" cy="2051685"/>
                      <wp:effectExtent l="13335" t="11430" r="13335" b="0"/>
                      <wp:wrapNone/>
                      <wp:docPr id="995" name="AutoShape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2051685"/>
                              </a:xfrm>
                              <a:prstGeom prst="curvedRightArrow">
                                <a:avLst>
                                  <a:gd name="adj1" fmla="val 78043"/>
                                  <a:gd name="adj2" fmla="val 156087"/>
                                  <a:gd name="adj3" fmla="val 33333"/>
                                </a:avLst>
                              </a:prstGeom>
                              <a:solidFill>
                                <a:srgbClr val="FFFF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A7922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016" o:spid="_x0000_s1026" type="#_x0000_t102" style="position:absolute;margin-left:-54pt;margin-top:88.55pt;width:41.4pt;height:161.5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" strokecolor="blue"/>
                  </w:pict>
                </mc:Fallback>
              </mc:AlternateContent>
            </w:r>
          </w:p>
        </w:tc>
        <w:tc>
          <w:tcPr>
            <w:tcW w:w="2022" w:type="dxa"/>
            <w:tcBorders>
              <w:top w:val="single" w:sz="4" w:space="0" w:color="808080"/>
              <w:bottom w:val="single" w:sz="4" w:space="0" w:color="808080"/>
            </w:tcBorders>
          </w:tcPr>
          <w:p w14:paraId="7A5A6EF7" w14:textId="77777777" w:rsidR="00CD0EE6" w:rsidRPr="004D77FE" w:rsidRDefault="00CD0EE6" w:rsidP="00A43F99">
            <w:pPr>
              <w:rPr>
                <w:rFonts w:ascii="Dolphin" w:hAnsi="Dolphin"/>
              </w:rPr>
            </w:pPr>
            <w:r>
              <w:rPr>
                <w:rFonts w:ascii="Dolphin" w:hAnsi="Dolphin"/>
              </w:rPr>
              <w:t>L’élève utilise au moins une formule convenable.</w:t>
            </w:r>
          </w:p>
        </w:tc>
        <w:tc>
          <w:tcPr>
            <w:tcW w:w="1966" w:type="dxa"/>
            <w:tcBorders>
              <w:top w:val="single" w:sz="4" w:space="0" w:color="808080"/>
              <w:bottom w:val="single" w:sz="4" w:space="0" w:color="808080"/>
            </w:tcBorders>
          </w:tcPr>
          <w:p w14:paraId="7A5FE58D" w14:textId="77777777" w:rsidR="00CD0EE6" w:rsidRPr="004D77FE" w:rsidRDefault="00CD0EE6" w:rsidP="00A43F99">
            <w:pPr>
              <w:rPr>
                <w:rFonts w:ascii="Dolphin" w:hAnsi="Dolphin"/>
              </w:rPr>
            </w:pPr>
            <w:r>
              <w:rPr>
                <w:rFonts w:ascii="Dolphin" w:hAnsi="Dolphin"/>
              </w:rPr>
              <w:t>L’élève utilise quelques formules convenables.</w:t>
            </w:r>
          </w:p>
        </w:tc>
        <w:tc>
          <w:tcPr>
            <w:tcW w:w="1966" w:type="dxa"/>
            <w:tcBorders>
              <w:top w:val="single" w:sz="4" w:space="0" w:color="808080"/>
              <w:bottom w:val="single" w:sz="4" w:space="0" w:color="808080"/>
            </w:tcBorders>
          </w:tcPr>
          <w:p w14:paraId="4BF63ABF" w14:textId="77777777" w:rsidR="00CD0EE6" w:rsidRPr="004D77FE" w:rsidRDefault="00CD0EE6" w:rsidP="00A43F99">
            <w:pPr>
              <w:rPr>
                <w:rFonts w:ascii="Dolphin" w:hAnsi="Dolphin"/>
              </w:rPr>
            </w:pPr>
            <w:r>
              <w:rPr>
                <w:rFonts w:ascii="Dolphin" w:hAnsi="Dolphin"/>
              </w:rPr>
              <w:t>L’élève utilise les formules convenables au moment opportun.</w:t>
            </w:r>
          </w:p>
        </w:tc>
        <w:tc>
          <w:tcPr>
            <w:tcW w:w="2023" w:type="dxa"/>
            <w:tcBorders>
              <w:top w:val="single" w:sz="4" w:space="0" w:color="808080"/>
              <w:bottom w:val="single" w:sz="4" w:space="0" w:color="808080"/>
            </w:tcBorders>
          </w:tcPr>
          <w:p w14:paraId="40389A36" w14:textId="77777777" w:rsidR="00CD0EE6" w:rsidRPr="004D77FE" w:rsidRDefault="00CD0EE6" w:rsidP="00A43F99">
            <w:pPr>
              <w:rPr>
                <w:rFonts w:ascii="Dolphin" w:hAnsi="Dolphin"/>
              </w:rPr>
            </w:pPr>
            <w:r>
              <w:rPr>
                <w:rFonts w:ascii="Dolphin" w:hAnsi="Dolphin"/>
              </w:rPr>
              <w:t>L’élève utilise toujours les formules convenables et appropriées au moment particulièrement propice.</w:t>
            </w:r>
          </w:p>
        </w:tc>
      </w:tr>
      <w:tr w:rsidR="00CD0EE6" w:rsidRPr="003A522F" w14:paraId="595D9F3F" w14:textId="77777777">
        <w:trPr>
          <w:trHeight w:val="503"/>
        </w:trPr>
        <w:tc>
          <w:tcPr>
            <w:tcW w:w="2211" w:type="dxa"/>
            <w:tcBorders>
              <w:top w:val="single" w:sz="4" w:space="0" w:color="808080"/>
            </w:tcBorders>
          </w:tcPr>
          <w:p w14:paraId="2A4C698C" w14:textId="77777777" w:rsidR="00CD0EE6" w:rsidRPr="003A522F" w:rsidRDefault="00CD0EE6" w:rsidP="00A43F99">
            <w:pPr>
              <w:tabs>
                <w:tab w:val="center" w:pos="4320"/>
                <w:tab w:val="right" w:pos="8640"/>
              </w:tabs>
              <w:rPr>
                <w:rFonts w:ascii="Dolphin" w:hAnsi="Dolphin"/>
              </w:rPr>
            </w:pPr>
            <w:r w:rsidRPr="00782CE7">
              <w:rPr>
                <w:rFonts w:ascii="Dolphin" w:hAnsi="Dolphin"/>
                <w:color w:val="0000FF"/>
              </w:rPr>
              <w:t>Pertinence</w:t>
            </w:r>
            <w:r w:rsidRPr="00782CE7">
              <w:rPr>
                <w:rFonts w:ascii="Dolphin" w:hAnsi="Dolphin"/>
              </w:rPr>
              <w:t xml:space="preserve"> et</w:t>
            </w:r>
            <w:r w:rsidRPr="003A522F">
              <w:rPr>
                <w:rFonts w:ascii="Dolphin" w:hAnsi="Dolphin"/>
              </w:rPr>
              <w:t xml:space="preserve"> suffisance des idées</w:t>
            </w:r>
          </w:p>
          <w:p w14:paraId="5079EC49" w14:textId="77777777" w:rsidR="00CD0EE6" w:rsidRPr="00D00B72" w:rsidRDefault="00CD0EE6" w:rsidP="00A43F99">
            <w:pPr>
              <w:tabs>
                <w:tab w:val="center" w:pos="4320"/>
                <w:tab w:val="right" w:pos="8640"/>
              </w:tabs>
              <w:rPr>
                <w:rFonts w:ascii="Dolphin" w:hAnsi="Dolphin"/>
              </w:rPr>
            </w:pPr>
          </w:p>
        </w:tc>
        <w:tc>
          <w:tcPr>
            <w:tcW w:w="2022" w:type="dxa"/>
            <w:tcBorders>
              <w:top w:val="single" w:sz="4" w:space="0" w:color="808080"/>
              <w:bottom w:val="single" w:sz="4" w:space="0" w:color="808080"/>
            </w:tcBorders>
          </w:tcPr>
          <w:p w14:paraId="706A90D9" w14:textId="77777777" w:rsidR="00CD0EE6" w:rsidRDefault="00CD0EE6" w:rsidP="00A43F99">
            <w:r w:rsidRPr="00293384">
              <w:rPr>
                <w:rFonts w:ascii="Dolphin" w:hAnsi="Dolphin"/>
              </w:rPr>
              <w:t xml:space="preserve">L’élève met en valeur </w:t>
            </w:r>
            <w:r>
              <w:rPr>
                <w:rFonts w:ascii="Dolphin" w:hAnsi="Dolphin"/>
              </w:rPr>
              <w:t xml:space="preserve">au moins une </w:t>
            </w:r>
            <w:r w:rsidRPr="00293384">
              <w:rPr>
                <w:rFonts w:ascii="Dolphin" w:hAnsi="Dolphin"/>
              </w:rPr>
              <w:t xml:space="preserve">compétence </w:t>
            </w:r>
            <w:proofErr w:type="gramStart"/>
            <w:r>
              <w:rPr>
                <w:rFonts w:ascii="Dolphin" w:hAnsi="Dolphin"/>
              </w:rPr>
              <w:t xml:space="preserve">ou </w:t>
            </w:r>
            <w:r w:rsidRPr="00293384">
              <w:rPr>
                <w:rFonts w:ascii="Dolphin" w:hAnsi="Dolphin"/>
              </w:rPr>
              <w:t xml:space="preserve"> qualités</w:t>
            </w:r>
            <w:proofErr w:type="gramEnd"/>
            <w:r w:rsidRPr="00293384">
              <w:rPr>
                <w:rFonts w:ascii="Dolphin" w:hAnsi="Dolphin"/>
              </w:rPr>
              <w:t xml:space="preserve"> tout au long du texte.</w:t>
            </w:r>
          </w:p>
        </w:tc>
        <w:tc>
          <w:tcPr>
            <w:tcW w:w="1966" w:type="dxa"/>
            <w:tcBorders>
              <w:top w:val="single" w:sz="4" w:space="0" w:color="808080"/>
              <w:bottom w:val="single" w:sz="4" w:space="0" w:color="808080"/>
            </w:tcBorders>
          </w:tcPr>
          <w:p w14:paraId="4343B6FD" w14:textId="77777777" w:rsidR="00CD0EE6" w:rsidRDefault="00CD0EE6" w:rsidP="00A43F99">
            <w:r w:rsidRPr="00293384">
              <w:rPr>
                <w:rFonts w:ascii="Dolphin" w:hAnsi="Dolphin"/>
              </w:rPr>
              <w:t xml:space="preserve">L’élève met en valeur </w:t>
            </w:r>
            <w:r>
              <w:rPr>
                <w:rFonts w:ascii="Dolphin" w:hAnsi="Dolphin"/>
              </w:rPr>
              <w:t xml:space="preserve">quelques </w:t>
            </w:r>
            <w:r w:rsidRPr="00293384">
              <w:rPr>
                <w:rFonts w:ascii="Dolphin" w:hAnsi="Dolphin"/>
              </w:rPr>
              <w:t>compétences et qualités tout au long du texte</w:t>
            </w:r>
            <w:r>
              <w:rPr>
                <w:rFonts w:ascii="Dolphin" w:hAnsi="Dolphin"/>
              </w:rPr>
              <w:t>.</w:t>
            </w:r>
            <w:r w:rsidRPr="00293384">
              <w:rPr>
                <w:rFonts w:ascii="Dolphin" w:hAnsi="Dolphin"/>
              </w:rPr>
              <w:t xml:space="preserve"> </w:t>
            </w:r>
          </w:p>
        </w:tc>
        <w:tc>
          <w:tcPr>
            <w:tcW w:w="1966" w:type="dxa"/>
            <w:tcBorders>
              <w:top w:val="single" w:sz="4" w:space="0" w:color="808080"/>
              <w:bottom w:val="single" w:sz="4" w:space="0" w:color="808080"/>
            </w:tcBorders>
          </w:tcPr>
          <w:p w14:paraId="17CFDFF4" w14:textId="77777777" w:rsidR="00CD0EE6" w:rsidRDefault="00CD0EE6" w:rsidP="00A43F99">
            <w:r w:rsidRPr="00293384">
              <w:rPr>
                <w:rFonts w:ascii="Dolphin" w:hAnsi="Dolphin"/>
              </w:rPr>
              <w:t xml:space="preserve">L’élève met en valeur ses compétences et qualités tout au long du texte avec </w:t>
            </w:r>
            <w:r>
              <w:rPr>
                <w:rFonts w:ascii="Dolphin" w:hAnsi="Dolphin"/>
              </w:rPr>
              <w:t xml:space="preserve">des phrases </w:t>
            </w:r>
            <w:r w:rsidRPr="00293384">
              <w:rPr>
                <w:rFonts w:ascii="Dolphin" w:hAnsi="Dolphin"/>
              </w:rPr>
              <w:t xml:space="preserve">  pertinent</w:t>
            </w:r>
            <w:r>
              <w:rPr>
                <w:rFonts w:ascii="Dolphin" w:hAnsi="Dolphin"/>
              </w:rPr>
              <w:t>e</w:t>
            </w:r>
            <w:r w:rsidRPr="00293384">
              <w:rPr>
                <w:rFonts w:ascii="Dolphin" w:hAnsi="Dolphin"/>
              </w:rPr>
              <w:t>s et suffisant</w:t>
            </w:r>
            <w:r>
              <w:rPr>
                <w:rFonts w:ascii="Dolphin" w:hAnsi="Dolphin"/>
              </w:rPr>
              <w:t>e</w:t>
            </w:r>
            <w:r w:rsidRPr="00293384">
              <w:rPr>
                <w:rFonts w:ascii="Dolphin" w:hAnsi="Dolphin"/>
              </w:rPr>
              <w:t>s.</w:t>
            </w:r>
          </w:p>
        </w:tc>
        <w:tc>
          <w:tcPr>
            <w:tcW w:w="2023" w:type="dxa"/>
            <w:tcBorders>
              <w:top w:val="single" w:sz="4" w:space="0" w:color="808080"/>
              <w:bottom w:val="single" w:sz="4" w:space="0" w:color="808080"/>
            </w:tcBorders>
          </w:tcPr>
          <w:p w14:paraId="1CCF5787" w14:textId="77777777" w:rsidR="00CD0EE6" w:rsidRPr="004D77FE" w:rsidRDefault="00CD0EE6" w:rsidP="00A43F99">
            <w:pPr>
              <w:rPr>
                <w:rFonts w:ascii="Dolphin" w:hAnsi="Dolphin"/>
              </w:rPr>
            </w:pPr>
            <w:r>
              <w:rPr>
                <w:rFonts w:ascii="Dolphin" w:hAnsi="Dolphin"/>
              </w:rPr>
              <w:t xml:space="preserve">L’élève met en valeur ses compétences et qualités tout au long du texte avec des détails et des </w:t>
            </w:r>
            <w:proofErr w:type="gramStart"/>
            <w:r>
              <w:rPr>
                <w:rFonts w:ascii="Dolphin" w:hAnsi="Dolphin"/>
              </w:rPr>
              <w:t>exemples  pertinents</w:t>
            </w:r>
            <w:proofErr w:type="gramEnd"/>
            <w:r>
              <w:rPr>
                <w:rFonts w:ascii="Dolphin" w:hAnsi="Dolphin"/>
              </w:rPr>
              <w:t xml:space="preserve"> et suffisants.</w:t>
            </w:r>
          </w:p>
        </w:tc>
      </w:tr>
      <w:tr w:rsidR="00782CE7" w:rsidRPr="003A522F" w14:paraId="449E42F8" w14:textId="77777777">
        <w:trPr>
          <w:trHeight w:val="503"/>
        </w:trPr>
        <w:tc>
          <w:tcPr>
            <w:tcW w:w="2211" w:type="dxa"/>
            <w:tcBorders>
              <w:top w:val="single" w:sz="4" w:space="0" w:color="808080"/>
            </w:tcBorders>
          </w:tcPr>
          <w:p w14:paraId="77B31F7B" w14:textId="77777777" w:rsidR="00782CE7" w:rsidRPr="00782CE7" w:rsidRDefault="00782CE7" w:rsidP="00A43F99">
            <w:pPr>
              <w:tabs>
                <w:tab w:val="center" w:pos="4320"/>
                <w:tab w:val="right" w:pos="8640"/>
              </w:tabs>
              <w:rPr>
                <w:rFonts w:ascii="Dolphin" w:hAnsi="Dolphin"/>
                <w:color w:val="0000FF"/>
              </w:rPr>
            </w:pPr>
            <w:r w:rsidRPr="00782CE7">
              <w:rPr>
                <w:rFonts w:ascii="Dolphin" w:hAnsi="Dolphin"/>
                <w:color w:val="0000FF"/>
              </w:rPr>
              <w:t>Pertinence des idées</w:t>
            </w:r>
          </w:p>
        </w:tc>
        <w:tc>
          <w:tcPr>
            <w:tcW w:w="2022" w:type="dxa"/>
            <w:tcBorders>
              <w:top w:val="single" w:sz="4" w:space="0" w:color="808080"/>
              <w:bottom w:val="single" w:sz="4" w:space="0" w:color="808080"/>
            </w:tcBorders>
          </w:tcPr>
          <w:p w14:paraId="2DCBAB98" w14:textId="77777777" w:rsidR="00782CE7" w:rsidRPr="00C277B5" w:rsidRDefault="00782CE7" w:rsidP="00A43F99">
            <w:pPr>
              <w:rPr>
                <w:rFonts w:ascii="Dolphin" w:hAnsi="Dolphin"/>
                <w:color w:val="0000FF"/>
              </w:rPr>
            </w:pPr>
            <w:r w:rsidRPr="00C277B5">
              <w:rPr>
                <w:rFonts w:ascii="Dolphin" w:hAnsi="Dolphin"/>
                <w:color w:val="0000FF"/>
              </w:rPr>
              <w:t>Aucun élément sélectionné en lecture n’est réutilisé en écriture</w:t>
            </w:r>
          </w:p>
        </w:tc>
        <w:tc>
          <w:tcPr>
            <w:tcW w:w="1966" w:type="dxa"/>
            <w:tcBorders>
              <w:top w:val="single" w:sz="4" w:space="0" w:color="808080"/>
              <w:bottom w:val="single" w:sz="4" w:space="0" w:color="808080"/>
            </w:tcBorders>
          </w:tcPr>
          <w:p w14:paraId="7982AE12" w14:textId="77777777" w:rsidR="00782CE7" w:rsidRPr="00C277B5" w:rsidRDefault="00782CE7" w:rsidP="00A43F99">
            <w:pPr>
              <w:rPr>
                <w:rFonts w:ascii="Dolphin" w:hAnsi="Dolphin"/>
                <w:color w:val="0000FF"/>
              </w:rPr>
            </w:pPr>
            <w:r w:rsidRPr="00C277B5">
              <w:rPr>
                <w:rFonts w:ascii="Dolphin" w:hAnsi="Dolphin"/>
                <w:color w:val="0000FF"/>
              </w:rPr>
              <w:t>Quelques éléments sélectionnés en lecture sont réutilisés en écriture</w:t>
            </w:r>
          </w:p>
        </w:tc>
        <w:tc>
          <w:tcPr>
            <w:tcW w:w="1966" w:type="dxa"/>
            <w:tcBorders>
              <w:top w:val="single" w:sz="4" w:space="0" w:color="808080"/>
              <w:bottom w:val="single" w:sz="4" w:space="0" w:color="808080"/>
            </w:tcBorders>
          </w:tcPr>
          <w:p w14:paraId="255CF029" w14:textId="77777777" w:rsidR="00782CE7" w:rsidRPr="00C277B5" w:rsidRDefault="00782CE7" w:rsidP="00A43F99">
            <w:pPr>
              <w:rPr>
                <w:rFonts w:ascii="Dolphin" w:hAnsi="Dolphin"/>
                <w:color w:val="0000FF"/>
              </w:rPr>
            </w:pPr>
            <w:r w:rsidRPr="00C277B5">
              <w:rPr>
                <w:rFonts w:ascii="Dolphin" w:hAnsi="Dolphin"/>
                <w:color w:val="0000FF"/>
              </w:rPr>
              <w:t>Plusieurs éléments sélectionnés en lecture sont réutilisés en écriture</w:t>
            </w:r>
          </w:p>
        </w:tc>
        <w:tc>
          <w:tcPr>
            <w:tcW w:w="2023" w:type="dxa"/>
            <w:tcBorders>
              <w:top w:val="single" w:sz="4" w:space="0" w:color="808080"/>
              <w:bottom w:val="single" w:sz="4" w:space="0" w:color="808080"/>
            </w:tcBorders>
          </w:tcPr>
          <w:p w14:paraId="7976260A" w14:textId="77777777" w:rsidR="00782CE7" w:rsidRPr="00C277B5" w:rsidRDefault="00782CE7" w:rsidP="00A43F99">
            <w:pPr>
              <w:rPr>
                <w:rFonts w:ascii="Dolphin" w:hAnsi="Dolphin"/>
                <w:color w:val="0000FF"/>
              </w:rPr>
            </w:pPr>
            <w:r w:rsidRPr="00C277B5">
              <w:rPr>
                <w:rFonts w:ascii="Dolphin" w:hAnsi="Dolphin"/>
                <w:color w:val="0000FF"/>
              </w:rPr>
              <w:t>La plupart des éléments sélectionnés en lecture sont réutilisés en écriture</w:t>
            </w:r>
          </w:p>
        </w:tc>
      </w:tr>
      <w:tr w:rsidR="00CD0EE6" w:rsidRPr="003A522F" w14:paraId="783A2891" w14:textId="77777777">
        <w:trPr>
          <w:trHeight w:val="503"/>
        </w:trPr>
        <w:tc>
          <w:tcPr>
            <w:tcW w:w="2211" w:type="dxa"/>
            <w:tcBorders>
              <w:top w:val="single" w:sz="4" w:space="0" w:color="808080"/>
            </w:tcBorders>
          </w:tcPr>
          <w:p w14:paraId="067C0F52" w14:textId="77777777" w:rsidR="00CD0EE6" w:rsidRPr="003A522F" w:rsidRDefault="00CD0EE6" w:rsidP="00A43F99">
            <w:pPr>
              <w:tabs>
                <w:tab w:val="center" w:pos="4320"/>
                <w:tab w:val="right" w:pos="8640"/>
              </w:tabs>
              <w:rPr>
                <w:rFonts w:ascii="Dolphin" w:hAnsi="Dolphin"/>
              </w:rPr>
            </w:pPr>
            <w:r w:rsidRPr="003A522F">
              <w:rPr>
                <w:rFonts w:ascii="Dolphin" w:hAnsi="Dolphin"/>
              </w:rPr>
              <w:t>Organisation conforme de chaque section d</w:t>
            </w:r>
            <w:r>
              <w:rPr>
                <w:rFonts w:ascii="Dolphin" w:hAnsi="Dolphin"/>
              </w:rPr>
              <w:t>u</w:t>
            </w:r>
            <w:r w:rsidRPr="003A522F">
              <w:rPr>
                <w:rFonts w:ascii="Dolphin" w:hAnsi="Dolphin"/>
              </w:rPr>
              <w:t xml:space="preserve"> texte</w:t>
            </w:r>
            <w:r w:rsidR="00A43F99">
              <w:rPr>
                <w:rFonts w:ascii="Dolphin" w:hAnsi="Dolphin"/>
              </w:rPr>
              <w:t xml:space="preserve"> combien de sections ?</w:t>
            </w:r>
          </w:p>
          <w:p w14:paraId="60646D7E" w14:textId="77777777" w:rsidR="00CD0EE6" w:rsidRPr="00D00B72" w:rsidRDefault="00CD0EE6" w:rsidP="00A43F99">
            <w:pPr>
              <w:tabs>
                <w:tab w:val="center" w:pos="4320"/>
                <w:tab w:val="right" w:pos="8640"/>
              </w:tabs>
              <w:rPr>
                <w:rFonts w:ascii="Dolphin" w:hAnsi="Dolphin"/>
              </w:rPr>
            </w:pPr>
          </w:p>
        </w:tc>
        <w:tc>
          <w:tcPr>
            <w:tcW w:w="2022" w:type="dxa"/>
            <w:tcBorders>
              <w:top w:val="single" w:sz="4" w:space="0" w:color="808080"/>
              <w:bottom w:val="single" w:sz="4" w:space="0" w:color="808080"/>
            </w:tcBorders>
          </w:tcPr>
          <w:p w14:paraId="07C9572A" w14:textId="77777777" w:rsidR="00CD0EE6" w:rsidRPr="004D77FE" w:rsidRDefault="00CD0EE6" w:rsidP="00A43F99">
            <w:pPr>
              <w:rPr>
                <w:rFonts w:ascii="Dolphin" w:hAnsi="Dolphin"/>
              </w:rPr>
            </w:pPr>
            <w:r>
              <w:rPr>
                <w:rFonts w:ascii="Dolphin" w:hAnsi="Dolphin"/>
              </w:rPr>
              <w:t>Organisation appropriée d’au moins une partie de la lettre</w:t>
            </w:r>
          </w:p>
        </w:tc>
        <w:tc>
          <w:tcPr>
            <w:tcW w:w="1966" w:type="dxa"/>
            <w:tcBorders>
              <w:top w:val="single" w:sz="4" w:space="0" w:color="808080"/>
              <w:bottom w:val="single" w:sz="4" w:space="0" w:color="808080"/>
            </w:tcBorders>
          </w:tcPr>
          <w:p w14:paraId="5221984F" w14:textId="77777777" w:rsidR="00CD0EE6" w:rsidRPr="004D77FE" w:rsidRDefault="00CD0EE6" w:rsidP="00A43F99">
            <w:pPr>
              <w:rPr>
                <w:rFonts w:ascii="Dolphin" w:hAnsi="Dolphin"/>
              </w:rPr>
            </w:pPr>
            <w:r>
              <w:rPr>
                <w:rFonts w:ascii="Dolphin" w:hAnsi="Dolphin"/>
              </w:rPr>
              <w:t>Organisation appropriée de quelques</w:t>
            </w:r>
            <w:r w:rsidR="00A43F99">
              <w:rPr>
                <w:rFonts w:ascii="Dolphin" w:hAnsi="Dolphin"/>
              </w:rPr>
              <w:t xml:space="preserve"> </w:t>
            </w:r>
            <w:r w:rsidR="00A43F99">
              <w:rPr>
                <w:rFonts w:ascii="Dolphin" w:hAnsi="Dolphin"/>
                <w:color w:val="0000FF"/>
              </w:rPr>
              <w:t>(combien ?)</w:t>
            </w:r>
            <w:r w:rsidR="00A43F99" w:rsidRPr="00C277B5">
              <w:rPr>
                <w:rFonts w:ascii="Dolphin" w:hAnsi="Dolphin"/>
                <w:color w:val="0000FF"/>
              </w:rPr>
              <w:t xml:space="preserve"> </w:t>
            </w:r>
            <w:r>
              <w:rPr>
                <w:rFonts w:ascii="Dolphin" w:hAnsi="Dolphin"/>
              </w:rPr>
              <w:t xml:space="preserve"> </w:t>
            </w:r>
            <w:proofErr w:type="gramStart"/>
            <w:r>
              <w:rPr>
                <w:rFonts w:ascii="Dolphin" w:hAnsi="Dolphin"/>
              </w:rPr>
              <w:t>parties</w:t>
            </w:r>
            <w:proofErr w:type="gramEnd"/>
            <w:r>
              <w:rPr>
                <w:rFonts w:ascii="Dolphin" w:hAnsi="Dolphin"/>
              </w:rPr>
              <w:t xml:space="preserve"> de la lettre </w:t>
            </w:r>
          </w:p>
        </w:tc>
        <w:tc>
          <w:tcPr>
            <w:tcW w:w="1966" w:type="dxa"/>
            <w:tcBorders>
              <w:top w:val="single" w:sz="4" w:space="0" w:color="808080"/>
              <w:bottom w:val="single" w:sz="4" w:space="0" w:color="808080"/>
            </w:tcBorders>
          </w:tcPr>
          <w:p w14:paraId="6DDCF56C" w14:textId="77777777" w:rsidR="00CD0EE6" w:rsidRPr="004D77FE" w:rsidRDefault="00CD0EE6" w:rsidP="00A43F99">
            <w:pPr>
              <w:rPr>
                <w:rFonts w:ascii="Dolphin" w:hAnsi="Dolphin"/>
              </w:rPr>
            </w:pPr>
            <w:proofErr w:type="gramStart"/>
            <w:r>
              <w:rPr>
                <w:rFonts w:ascii="Dolphin" w:hAnsi="Dolphin"/>
              </w:rPr>
              <w:t>Organisation appropriées</w:t>
            </w:r>
            <w:proofErr w:type="gramEnd"/>
            <w:r>
              <w:rPr>
                <w:rFonts w:ascii="Dolphin" w:hAnsi="Dolphin"/>
              </w:rPr>
              <w:t xml:space="preserve"> de la plupart </w:t>
            </w:r>
            <w:r w:rsidR="00A43F99">
              <w:rPr>
                <w:rFonts w:ascii="Dolphin" w:hAnsi="Dolphin"/>
                <w:color w:val="0000FF"/>
              </w:rPr>
              <w:t>(combien ?)</w:t>
            </w:r>
            <w:r w:rsidR="00A43F99" w:rsidRPr="00C277B5">
              <w:rPr>
                <w:rFonts w:ascii="Dolphin" w:hAnsi="Dolphin"/>
                <w:color w:val="0000FF"/>
              </w:rPr>
              <w:t xml:space="preserve"> </w:t>
            </w:r>
            <w:r>
              <w:rPr>
                <w:rFonts w:ascii="Dolphin" w:hAnsi="Dolphin"/>
              </w:rPr>
              <w:t>des parties de la lettre</w:t>
            </w:r>
          </w:p>
        </w:tc>
        <w:tc>
          <w:tcPr>
            <w:tcW w:w="2023" w:type="dxa"/>
            <w:tcBorders>
              <w:top w:val="single" w:sz="4" w:space="0" w:color="808080"/>
              <w:bottom w:val="single" w:sz="4" w:space="0" w:color="808080"/>
            </w:tcBorders>
          </w:tcPr>
          <w:p w14:paraId="50C0318F" w14:textId="77777777" w:rsidR="00CD0EE6" w:rsidRPr="004D77FE" w:rsidRDefault="00CD0EE6" w:rsidP="00A43F99">
            <w:pPr>
              <w:rPr>
                <w:rFonts w:ascii="Dolphin" w:hAnsi="Dolphin"/>
              </w:rPr>
            </w:pPr>
            <w:r>
              <w:rPr>
                <w:rFonts w:ascii="Dolphin" w:hAnsi="Dolphin"/>
              </w:rPr>
              <w:t>Organisation appropriée de toutes les parties de la lettre</w:t>
            </w:r>
          </w:p>
        </w:tc>
      </w:tr>
      <w:tr w:rsidR="00CD0EE6" w:rsidRPr="003A522F" w14:paraId="59FD077C" w14:textId="77777777">
        <w:trPr>
          <w:trHeight w:val="503"/>
        </w:trPr>
        <w:tc>
          <w:tcPr>
            <w:tcW w:w="2211" w:type="dxa"/>
            <w:vMerge w:val="restart"/>
            <w:tcBorders>
              <w:top w:val="single" w:sz="4" w:space="0" w:color="808080"/>
            </w:tcBorders>
          </w:tcPr>
          <w:p w14:paraId="6A3338E9" w14:textId="77777777" w:rsidR="00CD0EE6" w:rsidRPr="00D00B72" w:rsidRDefault="00CD0EE6" w:rsidP="00A43F99">
            <w:pPr>
              <w:tabs>
                <w:tab w:val="center" w:pos="4320"/>
                <w:tab w:val="right" w:pos="8640"/>
              </w:tabs>
              <w:rPr>
                <w:rFonts w:ascii="Dolphin" w:hAnsi="Dolphin"/>
              </w:rPr>
            </w:pPr>
            <w:r w:rsidRPr="003A522F">
              <w:rPr>
                <w:rFonts w:ascii="Dolphin" w:hAnsi="Dolphin"/>
              </w:rPr>
              <w:t>Formulation adéquate des phrases (vocabulaire précis et variés)</w:t>
            </w:r>
          </w:p>
        </w:tc>
        <w:tc>
          <w:tcPr>
            <w:tcW w:w="2022" w:type="dxa"/>
            <w:tcBorders>
              <w:top w:val="single" w:sz="4" w:space="0" w:color="808080"/>
              <w:bottom w:val="single" w:sz="4" w:space="0" w:color="808080"/>
            </w:tcBorders>
          </w:tcPr>
          <w:p w14:paraId="4A1B34C3" w14:textId="77777777" w:rsidR="00CD0EE6" w:rsidRPr="00AE464F" w:rsidRDefault="00CD0EE6" w:rsidP="00A43F99">
            <w:pPr>
              <w:rPr>
                <w:rFonts w:ascii="Dolphin" w:hAnsi="Dolphin"/>
              </w:rPr>
            </w:pPr>
            <w:r w:rsidRPr="00AE464F">
              <w:rPr>
                <w:rFonts w:ascii="Dolphin" w:hAnsi="Dolphin"/>
              </w:rPr>
              <w:t>Vocabulaire flou et quelconque</w:t>
            </w:r>
          </w:p>
        </w:tc>
        <w:tc>
          <w:tcPr>
            <w:tcW w:w="1966" w:type="dxa"/>
            <w:tcBorders>
              <w:top w:val="single" w:sz="4" w:space="0" w:color="808080"/>
              <w:bottom w:val="single" w:sz="4" w:space="0" w:color="808080"/>
            </w:tcBorders>
          </w:tcPr>
          <w:p w14:paraId="10C3E8D2" w14:textId="77777777" w:rsidR="00CD0EE6" w:rsidRPr="00AE464F" w:rsidRDefault="00CD0EE6" w:rsidP="00A43F99">
            <w:pPr>
              <w:rPr>
                <w:rFonts w:ascii="Dolphin" w:hAnsi="Dolphin"/>
              </w:rPr>
            </w:pPr>
            <w:r w:rsidRPr="00AE464F">
              <w:rPr>
                <w:rFonts w:ascii="Dolphin" w:hAnsi="Dolphin"/>
              </w:rPr>
              <w:t xml:space="preserve">Vocabulaire simple et général </w:t>
            </w:r>
          </w:p>
        </w:tc>
        <w:tc>
          <w:tcPr>
            <w:tcW w:w="1966" w:type="dxa"/>
            <w:tcBorders>
              <w:top w:val="single" w:sz="4" w:space="0" w:color="808080"/>
              <w:bottom w:val="single" w:sz="4" w:space="0" w:color="808080"/>
            </w:tcBorders>
          </w:tcPr>
          <w:p w14:paraId="46C77ACF" w14:textId="77777777" w:rsidR="00CD0EE6" w:rsidRPr="00AE464F" w:rsidRDefault="00CD0EE6" w:rsidP="00A43F99">
            <w:pPr>
              <w:rPr>
                <w:rFonts w:ascii="Dolphin" w:hAnsi="Dolphin"/>
              </w:rPr>
            </w:pPr>
            <w:r w:rsidRPr="00AE464F">
              <w:rPr>
                <w:rFonts w:ascii="Dolphin" w:hAnsi="Dolphin"/>
              </w:rPr>
              <w:t>Vocabulaire précis et adéquat</w:t>
            </w:r>
          </w:p>
        </w:tc>
        <w:tc>
          <w:tcPr>
            <w:tcW w:w="2023" w:type="dxa"/>
            <w:tcBorders>
              <w:top w:val="single" w:sz="4" w:space="0" w:color="808080"/>
              <w:bottom w:val="single" w:sz="4" w:space="0" w:color="808080"/>
            </w:tcBorders>
          </w:tcPr>
          <w:p w14:paraId="6DBF2BB7" w14:textId="77777777" w:rsidR="00CD0EE6" w:rsidRPr="00AE464F" w:rsidRDefault="00CD0EE6" w:rsidP="00A43F99">
            <w:pPr>
              <w:rPr>
                <w:rFonts w:ascii="Dolphin" w:hAnsi="Dolphin"/>
              </w:rPr>
            </w:pPr>
            <w:r w:rsidRPr="00AE464F">
              <w:rPr>
                <w:rFonts w:ascii="Dolphin" w:hAnsi="Dolphin"/>
              </w:rPr>
              <w:t>Vocabulaire précis, varié et pertinent</w:t>
            </w:r>
          </w:p>
        </w:tc>
      </w:tr>
      <w:tr w:rsidR="00CD0EE6" w:rsidRPr="003A522F" w14:paraId="70CE9697" w14:textId="77777777">
        <w:trPr>
          <w:trHeight w:val="503"/>
        </w:trPr>
        <w:tc>
          <w:tcPr>
            <w:tcW w:w="2211" w:type="dxa"/>
            <w:vMerge/>
          </w:tcPr>
          <w:p w14:paraId="5B151190" w14:textId="77777777" w:rsidR="00CD0EE6" w:rsidRPr="00D00B72" w:rsidRDefault="00CD0EE6" w:rsidP="00A43F99">
            <w:pPr>
              <w:rPr>
                <w:rFonts w:ascii="Dolphin" w:hAnsi="Dolphin"/>
              </w:rPr>
            </w:pPr>
          </w:p>
        </w:tc>
        <w:tc>
          <w:tcPr>
            <w:tcW w:w="2022" w:type="dxa"/>
            <w:tcBorders>
              <w:top w:val="single" w:sz="4" w:space="0" w:color="808080"/>
              <w:bottom w:val="single" w:sz="4" w:space="0" w:color="808080"/>
            </w:tcBorders>
          </w:tcPr>
          <w:p w14:paraId="524FA245" w14:textId="77777777" w:rsidR="00CD0EE6" w:rsidRPr="00AE464F" w:rsidRDefault="00CD0EE6" w:rsidP="00A43F99">
            <w:pPr>
              <w:rPr>
                <w:rFonts w:ascii="Dolphin" w:hAnsi="Dolphin"/>
              </w:rPr>
            </w:pPr>
            <w:r w:rsidRPr="00AE464F">
              <w:rPr>
                <w:rFonts w:ascii="Dolphin" w:hAnsi="Dolphin"/>
              </w:rPr>
              <w:t xml:space="preserve">Les phrases sont peu structurées </w:t>
            </w:r>
          </w:p>
        </w:tc>
        <w:tc>
          <w:tcPr>
            <w:tcW w:w="1966" w:type="dxa"/>
            <w:tcBorders>
              <w:top w:val="single" w:sz="4" w:space="0" w:color="808080"/>
              <w:bottom w:val="single" w:sz="4" w:space="0" w:color="808080"/>
            </w:tcBorders>
          </w:tcPr>
          <w:p w14:paraId="54110C8E" w14:textId="77777777" w:rsidR="00CD0EE6" w:rsidRPr="00AE464F" w:rsidRDefault="00CD0EE6" w:rsidP="00A43F99">
            <w:pPr>
              <w:rPr>
                <w:rFonts w:ascii="Dolphin" w:hAnsi="Dolphin"/>
              </w:rPr>
            </w:pPr>
            <w:r w:rsidRPr="00AE464F">
              <w:rPr>
                <w:rFonts w:ascii="Dolphin" w:hAnsi="Dolphin"/>
              </w:rPr>
              <w:t>Quelques phrases sont bien structurées</w:t>
            </w:r>
          </w:p>
        </w:tc>
        <w:tc>
          <w:tcPr>
            <w:tcW w:w="1966" w:type="dxa"/>
            <w:tcBorders>
              <w:top w:val="single" w:sz="4" w:space="0" w:color="808080"/>
              <w:bottom w:val="single" w:sz="4" w:space="0" w:color="808080"/>
            </w:tcBorders>
          </w:tcPr>
          <w:p w14:paraId="2D1B751C" w14:textId="77777777" w:rsidR="00CD0EE6" w:rsidRPr="00AE464F" w:rsidRDefault="00CD0EE6" w:rsidP="00A43F99">
            <w:pPr>
              <w:rPr>
                <w:rFonts w:ascii="Dolphin" w:hAnsi="Dolphin"/>
              </w:rPr>
            </w:pPr>
            <w:r w:rsidRPr="00AE464F">
              <w:rPr>
                <w:rFonts w:ascii="Dolphin" w:hAnsi="Dolphin"/>
              </w:rPr>
              <w:t>La plupart des phrases sont bien structurées, quelques unes sont élaborées</w:t>
            </w:r>
          </w:p>
        </w:tc>
        <w:tc>
          <w:tcPr>
            <w:tcW w:w="2023" w:type="dxa"/>
            <w:tcBorders>
              <w:top w:val="single" w:sz="4" w:space="0" w:color="808080"/>
              <w:bottom w:val="single" w:sz="4" w:space="0" w:color="808080"/>
            </w:tcBorders>
          </w:tcPr>
          <w:p w14:paraId="11687EA1" w14:textId="77777777" w:rsidR="00CD0EE6" w:rsidRPr="00AE464F" w:rsidRDefault="00CD0EE6" w:rsidP="00A43F99">
            <w:pPr>
              <w:rPr>
                <w:rFonts w:ascii="Dolphin" w:hAnsi="Dolphin"/>
              </w:rPr>
            </w:pPr>
            <w:r w:rsidRPr="00AE464F">
              <w:rPr>
                <w:rFonts w:ascii="Dolphin" w:hAnsi="Dolphin"/>
              </w:rPr>
              <w:t>Les phrases sont bien structurées, plusieurs sont élaborées</w:t>
            </w:r>
          </w:p>
        </w:tc>
      </w:tr>
      <w:tr w:rsidR="00CD0EE6" w:rsidRPr="003A522F" w14:paraId="310E2FCD" w14:textId="77777777">
        <w:trPr>
          <w:trHeight w:val="503"/>
        </w:trPr>
        <w:tc>
          <w:tcPr>
            <w:tcW w:w="2211" w:type="dxa"/>
            <w:tcBorders>
              <w:top w:val="single" w:sz="4" w:space="0" w:color="808080"/>
            </w:tcBorders>
          </w:tcPr>
          <w:p w14:paraId="40741039" w14:textId="77777777" w:rsidR="00CD0EE6" w:rsidRDefault="00CD0EE6" w:rsidP="00A43F99">
            <w:pPr>
              <w:rPr>
                <w:rFonts w:ascii="Dolphin" w:hAnsi="Dolphin"/>
              </w:rPr>
            </w:pPr>
            <w:r>
              <w:rPr>
                <w:rFonts w:ascii="Dolphin" w:hAnsi="Dolphin"/>
              </w:rPr>
              <w:t>Orthographe</w:t>
            </w:r>
          </w:p>
          <w:p w14:paraId="3F9F2DCE" w14:textId="77777777" w:rsidR="00CD0EE6" w:rsidRPr="008E389C" w:rsidRDefault="00CD0EE6" w:rsidP="00A43F99">
            <w:pPr>
              <w:rPr>
                <w:rFonts w:ascii="Dolphin" w:hAnsi="Dolphin"/>
                <w:sz w:val="28"/>
                <w:szCs w:val="28"/>
              </w:rPr>
            </w:pPr>
            <w:r w:rsidRPr="008E389C">
              <w:rPr>
                <w:rFonts w:ascii="Dolphin" w:hAnsi="Dolphin"/>
                <w:sz w:val="28"/>
                <w:szCs w:val="28"/>
              </w:rPr>
              <w:t>200 mots</w:t>
            </w:r>
          </w:p>
          <w:p w14:paraId="58ACFC2B" w14:textId="77777777" w:rsidR="00CD0EE6" w:rsidRPr="00D00B72" w:rsidRDefault="00CD0EE6" w:rsidP="00A43F99">
            <w:pPr>
              <w:tabs>
                <w:tab w:val="center" w:pos="4320"/>
                <w:tab w:val="right" w:pos="8640"/>
              </w:tabs>
              <w:rPr>
                <w:rFonts w:ascii="Dolphin" w:hAnsi="Dolphin"/>
              </w:rPr>
            </w:pPr>
          </w:p>
        </w:tc>
        <w:tc>
          <w:tcPr>
            <w:tcW w:w="2022" w:type="dxa"/>
            <w:tcBorders>
              <w:top w:val="single" w:sz="4" w:space="0" w:color="808080"/>
              <w:bottom w:val="single" w:sz="4" w:space="0" w:color="808080"/>
            </w:tcBorders>
          </w:tcPr>
          <w:p w14:paraId="7F52F0A2" w14:textId="77777777" w:rsidR="00CD0EE6" w:rsidRDefault="00CD0EE6" w:rsidP="00A43F99">
            <w:r w:rsidRPr="000C36C9">
              <w:rPr>
                <w:rFonts w:ascii="Dolphin" w:hAnsi="Dolphin"/>
              </w:rPr>
              <w:t xml:space="preserve">Le texte présente </w:t>
            </w:r>
            <w:r>
              <w:rPr>
                <w:rFonts w:ascii="Dolphin" w:hAnsi="Dolphin"/>
              </w:rPr>
              <w:t>plus de 21 %</w:t>
            </w:r>
            <w:r w:rsidRPr="000C36C9">
              <w:rPr>
                <w:rFonts w:ascii="Dolphin" w:hAnsi="Dolphin"/>
              </w:rPr>
              <w:t xml:space="preserve"> d’erreurs</w:t>
            </w:r>
            <w:r>
              <w:rPr>
                <w:rFonts w:ascii="Dolphin" w:hAnsi="Dolphin"/>
              </w:rPr>
              <w:t xml:space="preserve"> (42 +)</w:t>
            </w:r>
          </w:p>
        </w:tc>
        <w:tc>
          <w:tcPr>
            <w:tcW w:w="1966" w:type="dxa"/>
            <w:tcBorders>
              <w:top w:val="single" w:sz="4" w:space="0" w:color="808080"/>
              <w:bottom w:val="single" w:sz="4" w:space="0" w:color="808080"/>
            </w:tcBorders>
          </w:tcPr>
          <w:p w14:paraId="2BE67016" w14:textId="77777777" w:rsidR="00CD0EE6" w:rsidRDefault="00CD0EE6" w:rsidP="00A43F99">
            <w:r w:rsidRPr="000C36C9">
              <w:rPr>
                <w:rFonts w:ascii="Dolphin" w:hAnsi="Dolphin"/>
              </w:rPr>
              <w:t xml:space="preserve">Le texte présente </w:t>
            </w:r>
            <w:r>
              <w:rPr>
                <w:rFonts w:ascii="Dolphin" w:hAnsi="Dolphin"/>
              </w:rPr>
              <w:t>de 11 à 20%</w:t>
            </w:r>
            <w:r w:rsidRPr="000C36C9">
              <w:rPr>
                <w:rFonts w:ascii="Dolphin" w:hAnsi="Dolphin"/>
              </w:rPr>
              <w:t xml:space="preserve"> d’erreurs</w:t>
            </w:r>
            <w:r>
              <w:rPr>
                <w:rFonts w:ascii="Dolphin" w:hAnsi="Dolphin"/>
              </w:rPr>
              <w:t xml:space="preserve"> (22-41)</w:t>
            </w:r>
          </w:p>
        </w:tc>
        <w:tc>
          <w:tcPr>
            <w:tcW w:w="1966" w:type="dxa"/>
            <w:tcBorders>
              <w:top w:val="single" w:sz="4" w:space="0" w:color="808080"/>
              <w:bottom w:val="single" w:sz="4" w:space="0" w:color="808080"/>
            </w:tcBorders>
          </w:tcPr>
          <w:p w14:paraId="4266D1EF" w14:textId="77777777" w:rsidR="00CD0EE6" w:rsidRDefault="00CD0EE6" w:rsidP="00A43F99">
            <w:r w:rsidRPr="000C36C9">
              <w:rPr>
                <w:rFonts w:ascii="Dolphin" w:hAnsi="Dolphin"/>
              </w:rPr>
              <w:t xml:space="preserve">Le texte présente </w:t>
            </w:r>
            <w:r>
              <w:rPr>
                <w:rFonts w:ascii="Dolphin" w:hAnsi="Dolphin"/>
              </w:rPr>
              <w:t>de 6 à 10 %</w:t>
            </w:r>
            <w:r w:rsidRPr="000C36C9">
              <w:rPr>
                <w:rFonts w:ascii="Dolphin" w:hAnsi="Dolphin"/>
              </w:rPr>
              <w:t xml:space="preserve"> d’erreurs</w:t>
            </w:r>
            <w:r>
              <w:rPr>
                <w:rFonts w:ascii="Dolphin" w:hAnsi="Dolphin"/>
              </w:rPr>
              <w:t xml:space="preserve"> (11-</w:t>
            </w:r>
            <w:proofErr w:type="gramStart"/>
            <w:r>
              <w:rPr>
                <w:rFonts w:ascii="Dolphin" w:hAnsi="Dolphin"/>
              </w:rPr>
              <w:t>21 )</w:t>
            </w:r>
            <w:proofErr w:type="gramEnd"/>
          </w:p>
        </w:tc>
        <w:tc>
          <w:tcPr>
            <w:tcW w:w="2023" w:type="dxa"/>
            <w:tcBorders>
              <w:top w:val="single" w:sz="4" w:space="0" w:color="808080"/>
              <w:bottom w:val="single" w:sz="4" w:space="0" w:color="808080"/>
            </w:tcBorders>
          </w:tcPr>
          <w:p w14:paraId="7D90A4C6" w14:textId="77777777" w:rsidR="00CD0EE6" w:rsidRPr="00AE464F" w:rsidRDefault="00CD0EE6" w:rsidP="00A43F99">
            <w:pPr>
              <w:rPr>
                <w:rFonts w:ascii="Dolphin" w:hAnsi="Dolphin"/>
              </w:rPr>
            </w:pPr>
            <w:r w:rsidRPr="00AE464F">
              <w:rPr>
                <w:rFonts w:ascii="Dolphin" w:hAnsi="Dolphin"/>
              </w:rPr>
              <w:t>Le texte présente moins de 5% d’erreurs</w:t>
            </w:r>
            <w:r>
              <w:rPr>
                <w:rFonts w:ascii="Dolphin" w:hAnsi="Dolphin"/>
              </w:rPr>
              <w:t xml:space="preserve"> </w:t>
            </w:r>
            <w:proofErr w:type="gramStart"/>
            <w:r>
              <w:rPr>
                <w:rFonts w:ascii="Dolphin" w:hAnsi="Dolphin"/>
              </w:rPr>
              <w:t>( -</w:t>
            </w:r>
            <w:proofErr w:type="gramEnd"/>
            <w:r>
              <w:rPr>
                <w:rFonts w:ascii="Dolphin" w:hAnsi="Dolphin"/>
              </w:rPr>
              <w:t xml:space="preserve"> 10)</w:t>
            </w:r>
          </w:p>
        </w:tc>
      </w:tr>
    </w:tbl>
    <w:p w14:paraId="084C864C" w14:textId="77777777" w:rsidR="002B12C4" w:rsidRDefault="002B12C4" w:rsidP="008E4B24">
      <w:pPr>
        <w:jc w:val="both"/>
      </w:pPr>
    </w:p>
    <w:p w14:paraId="7AC8B546" w14:textId="77777777" w:rsidR="00CD0EE6" w:rsidRDefault="002B12C4" w:rsidP="008E4B24">
      <w:pPr>
        <w:jc w:val="both"/>
      </w:pPr>
      <w:r>
        <w:br w:type="page"/>
      </w:r>
    </w:p>
    <w:tbl>
      <w:tblPr>
        <w:tblStyle w:val="Grilledutableau"/>
        <w:tblW w:w="10188" w:type="dxa"/>
        <w:jc w:val="center"/>
        <w:tblLook w:val="01E0" w:firstRow="1" w:lastRow="1" w:firstColumn="1" w:lastColumn="1" w:noHBand="0" w:noVBand="0"/>
      </w:tblPr>
      <w:tblGrid>
        <w:gridCol w:w="2088"/>
        <w:gridCol w:w="1840"/>
        <w:gridCol w:w="1842"/>
        <w:gridCol w:w="2050"/>
        <w:gridCol w:w="2368"/>
      </w:tblGrid>
      <w:tr w:rsidR="00CD0EE6" w:rsidRPr="007434A9" w14:paraId="5AFE0231" w14:textId="77777777">
        <w:trPr>
          <w:jc w:val="center"/>
        </w:trPr>
        <w:tc>
          <w:tcPr>
            <w:tcW w:w="10188" w:type="dxa"/>
            <w:gridSpan w:val="5"/>
          </w:tcPr>
          <w:p w14:paraId="00DF29F5" w14:textId="77777777" w:rsidR="00CD0EE6" w:rsidRPr="00B17D17" w:rsidRDefault="00CD0EE6" w:rsidP="008E4B24">
            <w:pPr>
              <w:jc w:val="both"/>
              <w:rPr>
                <w:rFonts w:ascii="Dolphin" w:hAnsi="Dolphin" w:cs="Arial"/>
                <w:b/>
                <w:color w:val="0000FF"/>
                <w:sz w:val="28"/>
                <w:szCs w:val="28"/>
              </w:rPr>
            </w:pPr>
            <w:r w:rsidRPr="005C1905">
              <w:rPr>
                <w:rFonts w:ascii="Dolphin" w:hAnsi="Dolphin"/>
                <w:b/>
                <w:sz w:val="20"/>
                <w:szCs w:val="20"/>
              </w:rPr>
              <w:br w:type="page"/>
            </w:r>
            <w:r w:rsidRPr="005C1905">
              <w:rPr>
                <w:rFonts w:ascii="Dolphin" w:hAnsi="Dolphin" w:cs="Arial"/>
                <w:b/>
                <w:sz w:val="20"/>
                <w:szCs w:val="20"/>
              </w:rPr>
              <w:br w:type="page"/>
            </w:r>
            <w:r w:rsidRPr="005C1905">
              <w:rPr>
                <w:rFonts w:ascii="Dolphin" w:hAnsi="Dolphin" w:cs="Arial"/>
                <w:b/>
                <w:sz w:val="28"/>
                <w:szCs w:val="28"/>
              </w:rPr>
              <w:t xml:space="preserve">Compétence :  écrire des textes </w:t>
            </w:r>
            <w:proofErr w:type="gramStart"/>
            <w:r w:rsidRPr="005C1905">
              <w:rPr>
                <w:rFonts w:ascii="Dolphin" w:hAnsi="Dolphin" w:cs="Arial"/>
                <w:b/>
                <w:sz w:val="28"/>
                <w:szCs w:val="28"/>
              </w:rPr>
              <w:t>variés</w:t>
            </w:r>
            <w:r w:rsidR="00B17D17">
              <w:rPr>
                <w:rFonts w:ascii="Dolphin" w:hAnsi="Dolphin" w:cs="Arial"/>
                <w:b/>
                <w:sz w:val="28"/>
                <w:szCs w:val="28"/>
              </w:rPr>
              <w:t xml:space="preserve">  </w:t>
            </w:r>
            <w:r w:rsidR="00B17D17">
              <w:rPr>
                <w:rFonts w:ascii="Dolphin" w:hAnsi="Dolphin" w:cs="Arial"/>
                <w:b/>
                <w:color w:val="0000FF"/>
                <w:sz w:val="28"/>
                <w:szCs w:val="28"/>
              </w:rPr>
              <w:t>Après</w:t>
            </w:r>
            <w:proofErr w:type="gramEnd"/>
            <w:r w:rsidR="00B17D17">
              <w:rPr>
                <w:rFonts w:ascii="Dolphin" w:hAnsi="Dolphin" w:cs="Arial"/>
                <w:b/>
                <w:color w:val="0000FF"/>
                <w:sz w:val="28"/>
                <w:szCs w:val="28"/>
              </w:rPr>
              <w:t xml:space="preserve"> expérimentation</w:t>
            </w:r>
          </w:p>
          <w:p w14:paraId="0C59424C" w14:textId="77777777" w:rsidR="00CD0EE6" w:rsidRPr="005C1905" w:rsidRDefault="00CD0EE6" w:rsidP="008E4B24">
            <w:pPr>
              <w:jc w:val="both"/>
              <w:rPr>
                <w:rFonts w:ascii="Dolphin" w:hAnsi="Dolphin" w:cs="Arial"/>
                <w:b/>
                <w:sz w:val="28"/>
                <w:szCs w:val="28"/>
              </w:rPr>
            </w:pPr>
            <w:r w:rsidRPr="005C1905">
              <w:rPr>
                <w:rFonts w:ascii="Dolphin" w:hAnsi="Dolphin" w:cs="Arial"/>
                <w:b/>
                <w:sz w:val="28"/>
                <w:szCs w:val="28"/>
              </w:rPr>
              <w:t>Mon portfolio d’emploi :  Document 4 – 5 - 7</w:t>
            </w:r>
          </w:p>
          <w:p w14:paraId="57510A1E" w14:textId="77777777" w:rsidR="00CD0EE6" w:rsidRPr="005C1905" w:rsidRDefault="00CD0EE6" w:rsidP="008E4B24">
            <w:pPr>
              <w:jc w:val="both"/>
              <w:rPr>
                <w:rFonts w:ascii="Dolphin" w:hAnsi="Dolphin" w:cs="Arial"/>
                <w:b/>
                <w:sz w:val="20"/>
                <w:szCs w:val="20"/>
              </w:rPr>
            </w:pPr>
            <w:r w:rsidRPr="005C1905">
              <w:rPr>
                <w:rFonts w:ascii="Dolphin" w:hAnsi="Dolphin" w:cs="Arial"/>
                <w:b/>
                <w:sz w:val="28"/>
                <w:szCs w:val="28"/>
              </w:rPr>
              <w:t xml:space="preserve">Élèves </w:t>
            </w:r>
            <w:proofErr w:type="gramStart"/>
            <w:r w:rsidRPr="005C1905">
              <w:rPr>
                <w:rFonts w:ascii="Dolphin" w:hAnsi="Dolphin" w:cs="Arial"/>
                <w:b/>
                <w:sz w:val="28"/>
                <w:szCs w:val="28"/>
              </w:rPr>
              <w:t>EHDAA  Cheminement</w:t>
            </w:r>
            <w:proofErr w:type="gramEnd"/>
            <w:r w:rsidRPr="005C1905">
              <w:rPr>
                <w:rFonts w:ascii="Dolphin" w:hAnsi="Dolphin" w:cs="Arial"/>
                <w:b/>
                <w:sz w:val="28"/>
                <w:szCs w:val="28"/>
              </w:rPr>
              <w:t xml:space="preserve"> 4</w:t>
            </w:r>
            <w:r w:rsidRPr="005C1905">
              <w:rPr>
                <w:rFonts w:ascii="Dolphin" w:hAnsi="Dolphin" w:cs="Arial"/>
                <w:b/>
                <w:sz w:val="20"/>
                <w:szCs w:val="20"/>
              </w:rPr>
              <w:t xml:space="preserve">    </w:t>
            </w:r>
          </w:p>
        </w:tc>
      </w:tr>
      <w:tr w:rsidR="00CD0EE6" w:rsidRPr="007434A9" w14:paraId="454EE586" w14:textId="77777777">
        <w:trPr>
          <w:jc w:val="center"/>
        </w:trPr>
        <w:tc>
          <w:tcPr>
            <w:tcW w:w="2088" w:type="dxa"/>
            <w:tcBorders>
              <w:bottom w:val="single" w:sz="4" w:space="0" w:color="auto"/>
            </w:tcBorders>
          </w:tcPr>
          <w:p w14:paraId="5DA6F980" w14:textId="77777777" w:rsidR="00CD0EE6" w:rsidRPr="005C1905" w:rsidRDefault="00CD0EE6" w:rsidP="008E4B24">
            <w:pPr>
              <w:jc w:val="both"/>
              <w:rPr>
                <w:rFonts w:ascii="Dolphin" w:hAnsi="Dolphin" w:cs="Arial"/>
                <w:b/>
                <w:smallCaps/>
                <w:sz w:val="20"/>
                <w:szCs w:val="20"/>
              </w:rPr>
            </w:pPr>
          </w:p>
        </w:tc>
        <w:tc>
          <w:tcPr>
            <w:tcW w:w="1840" w:type="dxa"/>
            <w:tcBorders>
              <w:bottom w:val="single" w:sz="4" w:space="0" w:color="auto"/>
            </w:tcBorders>
          </w:tcPr>
          <w:p w14:paraId="69BE8C53" w14:textId="77777777" w:rsidR="00CD0EE6" w:rsidRPr="005C1905" w:rsidRDefault="00CD0EE6" w:rsidP="008E4B24">
            <w:pPr>
              <w:jc w:val="both"/>
              <w:rPr>
                <w:rFonts w:ascii="Dolphin" w:hAnsi="Dolphin" w:cs="Arial"/>
                <w:b/>
                <w:smallCaps/>
                <w:sz w:val="20"/>
                <w:szCs w:val="20"/>
              </w:rPr>
            </w:pPr>
            <w:r w:rsidRPr="005C1905">
              <w:rPr>
                <w:rFonts w:ascii="Dolphin" w:hAnsi="Dolphin" w:cs="Arial"/>
                <w:b/>
                <w:smallCaps/>
                <w:sz w:val="20"/>
                <w:szCs w:val="20"/>
              </w:rPr>
              <w:sym w:font="Wingdings" w:char="F084"/>
            </w:r>
            <w:r w:rsidRPr="005C1905">
              <w:rPr>
                <w:rFonts w:ascii="Dolphin" w:hAnsi="Dolphin" w:cs="Arial"/>
                <w:b/>
                <w:smallCaps/>
                <w:sz w:val="20"/>
                <w:szCs w:val="20"/>
              </w:rPr>
              <w:t xml:space="preserve">   </w:t>
            </w:r>
            <w:r w:rsidRPr="005C1905">
              <w:rPr>
                <w:rFonts w:ascii="Dolphin" w:hAnsi="Dolphin" w:cs="Arial"/>
                <w:b/>
                <w:smallCaps/>
                <w:sz w:val="20"/>
                <w:szCs w:val="20"/>
              </w:rPr>
              <w:sym w:font="Wingdings" w:char="F0A8"/>
            </w:r>
          </w:p>
        </w:tc>
        <w:tc>
          <w:tcPr>
            <w:tcW w:w="1842" w:type="dxa"/>
            <w:tcBorders>
              <w:bottom w:val="single" w:sz="4" w:space="0" w:color="auto"/>
            </w:tcBorders>
          </w:tcPr>
          <w:p w14:paraId="4E1A2A69" w14:textId="77777777" w:rsidR="00CD0EE6" w:rsidRPr="005C1905" w:rsidRDefault="00CD0EE6" w:rsidP="008E4B24">
            <w:pPr>
              <w:jc w:val="both"/>
              <w:rPr>
                <w:rFonts w:ascii="Dolphin" w:hAnsi="Dolphin" w:cs="Arial"/>
                <w:b/>
                <w:smallCaps/>
                <w:sz w:val="20"/>
                <w:szCs w:val="20"/>
              </w:rPr>
            </w:pPr>
            <w:r w:rsidRPr="005C1905">
              <w:rPr>
                <w:rFonts w:ascii="Dolphin" w:hAnsi="Dolphin" w:cs="Arial"/>
                <w:b/>
                <w:smallCaps/>
                <w:sz w:val="20"/>
                <w:szCs w:val="20"/>
              </w:rPr>
              <w:sym w:font="Wingdings" w:char="F083"/>
            </w:r>
            <w:r w:rsidRPr="005C1905">
              <w:rPr>
                <w:rFonts w:ascii="Dolphin" w:hAnsi="Dolphin" w:cs="Arial"/>
                <w:b/>
                <w:smallCaps/>
                <w:sz w:val="20"/>
                <w:szCs w:val="20"/>
              </w:rPr>
              <w:t xml:space="preserve">    </w:t>
            </w:r>
            <w:r w:rsidRPr="005C1905">
              <w:rPr>
                <w:rFonts w:ascii="Dolphin" w:hAnsi="Dolphin" w:cs="Arial"/>
                <w:b/>
                <w:smallCaps/>
                <w:sz w:val="20"/>
                <w:szCs w:val="20"/>
              </w:rPr>
              <w:sym w:font="Wingdings" w:char="F0A8"/>
            </w:r>
          </w:p>
        </w:tc>
        <w:tc>
          <w:tcPr>
            <w:tcW w:w="2050" w:type="dxa"/>
            <w:tcBorders>
              <w:bottom w:val="single" w:sz="4" w:space="0" w:color="auto"/>
            </w:tcBorders>
          </w:tcPr>
          <w:p w14:paraId="5CD9EB50" w14:textId="77777777" w:rsidR="00CD0EE6" w:rsidRPr="005C1905" w:rsidRDefault="00CD0EE6" w:rsidP="008E4B24">
            <w:pPr>
              <w:jc w:val="both"/>
              <w:rPr>
                <w:rFonts w:ascii="Dolphin" w:hAnsi="Dolphin" w:cs="Arial"/>
                <w:b/>
                <w:smallCaps/>
                <w:sz w:val="20"/>
                <w:szCs w:val="20"/>
              </w:rPr>
            </w:pPr>
            <w:r w:rsidRPr="005C1905">
              <w:rPr>
                <w:rFonts w:ascii="Dolphin" w:hAnsi="Dolphin" w:cs="Arial"/>
                <w:b/>
                <w:smallCaps/>
                <w:sz w:val="20"/>
                <w:szCs w:val="20"/>
              </w:rPr>
              <w:sym w:font="Wingdings" w:char="F082"/>
            </w:r>
            <w:r w:rsidRPr="005C1905">
              <w:rPr>
                <w:rFonts w:ascii="Dolphin" w:hAnsi="Dolphin" w:cs="Arial"/>
                <w:b/>
                <w:smallCaps/>
                <w:sz w:val="20"/>
                <w:szCs w:val="20"/>
              </w:rPr>
              <w:t xml:space="preserve">   </w:t>
            </w:r>
            <w:r w:rsidRPr="005C1905">
              <w:rPr>
                <w:rFonts w:ascii="Dolphin" w:hAnsi="Dolphin" w:cs="Arial"/>
                <w:b/>
                <w:smallCaps/>
                <w:sz w:val="20"/>
                <w:szCs w:val="20"/>
              </w:rPr>
              <w:sym w:font="Wingdings" w:char="F0A8"/>
            </w:r>
          </w:p>
        </w:tc>
        <w:tc>
          <w:tcPr>
            <w:tcW w:w="2368" w:type="dxa"/>
            <w:tcBorders>
              <w:bottom w:val="single" w:sz="4" w:space="0" w:color="auto"/>
            </w:tcBorders>
          </w:tcPr>
          <w:p w14:paraId="2F254EDB" w14:textId="77777777" w:rsidR="00CD0EE6" w:rsidRPr="005C1905" w:rsidRDefault="00CD0EE6" w:rsidP="008E4B24">
            <w:pPr>
              <w:jc w:val="both"/>
              <w:rPr>
                <w:rFonts w:ascii="Dolphin" w:hAnsi="Dolphin" w:cs="Arial"/>
                <w:b/>
                <w:smallCaps/>
                <w:sz w:val="20"/>
                <w:szCs w:val="20"/>
              </w:rPr>
            </w:pPr>
            <w:r w:rsidRPr="005C1905">
              <w:rPr>
                <w:rFonts w:ascii="Dolphin" w:hAnsi="Dolphin" w:cs="Arial"/>
                <w:b/>
                <w:smallCaps/>
                <w:sz w:val="20"/>
                <w:szCs w:val="20"/>
              </w:rPr>
              <w:sym w:font="Wingdings" w:char="F081"/>
            </w:r>
            <w:r w:rsidRPr="005C1905">
              <w:rPr>
                <w:rFonts w:ascii="Dolphin" w:hAnsi="Dolphin" w:cs="Arial"/>
                <w:b/>
                <w:smallCaps/>
                <w:sz w:val="20"/>
                <w:szCs w:val="20"/>
              </w:rPr>
              <w:t xml:space="preserve">   </w:t>
            </w:r>
            <w:r w:rsidRPr="005C1905">
              <w:rPr>
                <w:rFonts w:ascii="Dolphin" w:hAnsi="Dolphin" w:cs="Arial"/>
                <w:b/>
                <w:smallCaps/>
                <w:sz w:val="20"/>
                <w:szCs w:val="20"/>
              </w:rPr>
              <w:sym w:font="Wingdings" w:char="F0A8"/>
            </w:r>
          </w:p>
        </w:tc>
      </w:tr>
      <w:tr w:rsidR="00CD0EE6" w:rsidRPr="007434A9" w14:paraId="67B354BF" w14:textId="77777777">
        <w:trPr>
          <w:jc w:val="center"/>
        </w:trPr>
        <w:tc>
          <w:tcPr>
            <w:tcW w:w="2088" w:type="dxa"/>
            <w:shd w:val="clear" w:color="auto" w:fill="E6E6E6"/>
          </w:tcPr>
          <w:p w14:paraId="7EC827D5" w14:textId="77777777" w:rsidR="00CD0EE6" w:rsidRPr="005C1905" w:rsidRDefault="00CD0EE6" w:rsidP="008E4B24">
            <w:pPr>
              <w:jc w:val="both"/>
              <w:rPr>
                <w:rFonts w:ascii="Dolphin" w:hAnsi="Dolphin" w:cs="Arial"/>
                <w:b/>
                <w:smallCaps/>
                <w:sz w:val="20"/>
                <w:szCs w:val="20"/>
              </w:rPr>
            </w:pPr>
            <w:r w:rsidRPr="005C1905">
              <w:rPr>
                <w:rFonts w:ascii="Dolphin" w:hAnsi="Dolphin" w:cs="Arial"/>
                <w:b/>
                <w:smallCaps/>
                <w:sz w:val="20"/>
                <w:szCs w:val="20"/>
              </w:rPr>
              <w:t>évaluation</w:t>
            </w:r>
          </w:p>
          <w:p w14:paraId="5FAD14A2" w14:textId="77777777" w:rsidR="00CD0EE6" w:rsidRPr="005C1905" w:rsidRDefault="00CD0EE6" w:rsidP="008E4B24">
            <w:pPr>
              <w:jc w:val="both"/>
              <w:rPr>
                <w:rFonts w:ascii="Dolphin" w:hAnsi="Dolphin" w:cs="Arial"/>
                <w:b/>
                <w:smallCaps/>
                <w:sz w:val="20"/>
                <w:szCs w:val="20"/>
              </w:rPr>
            </w:pPr>
            <w:r w:rsidRPr="005C1905">
              <w:rPr>
                <w:rFonts w:ascii="Dolphin" w:hAnsi="Dolphin" w:cs="Arial"/>
                <w:b/>
                <w:smallCaps/>
                <w:sz w:val="20"/>
                <w:szCs w:val="20"/>
              </w:rPr>
              <w:t>de l’enseignante</w:t>
            </w:r>
          </w:p>
        </w:tc>
        <w:tc>
          <w:tcPr>
            <w:tcW w:w="1840" w:type="dxa"/>
            <w:shd w:val="clear" w:color="auto" w:fill="E6E6E6"/>
          </w:tcPr>
          <w:p w14:paraId="0DFD673E" w14:textId="77777777" w:rsidR="00CD0EE6" w:rsidRPr="005C1905" w:rsidRDefault="00CD0EE6" w:rsidP="008E4B24">
            <w:pPr>
              <w:jc w:val="both"/>
              <w:rPr>
                <w:rFonts w:ascii="Dolphin" w:hAnsi="Dolphin" w:cs="Arial"/>
                <w:b/>
                <w:smallCaps/>
                <w:sz w:val="20"/>
                <w:szCs w:val="20"/>
              </w:rPr>
            </w:pPr>
            <w:r w:rsidRPr="005C1905">
              <w:rPr>
                <w:rFonts w:ascii="Dolphin" w:hAnsi="Dolphin" w:cs="Arial"/>
                <w:b/>
                <w:smallCaps/>
                <w:sz w:val="20"/>
                <w:szCs w:val="20"/>
              </w:rPr>
              <w:t>Non satisfaisant</w:t>
            </w:r>
          </w:p>
        </w:tc>
        <w:tc>
          <w:tcPr>
            <w:tcW w:w="1842" w:type="dxa"/>
            <w:shd w:val="clear" w:color="auto" w:fill="E6E6E6"/>
          </w:tcPr>
          <w:p w14:paraId="4D6E6793" w14:textId="77777777" w:rsidR="00CD0EE6" w:rsidRPr="005C1905" w:rsidRDefault="00CD0EE6" w:rsidP="008E4B24">
            <w:pPr>
              <w:jc w:val="both"/>
              <w:rPr>
                <w:rFonts w:ascii="Dolphin" w:hAnsi="Dolphin" w:cs="Arial"/>
                <w:b/>
                <w:smallCaps/>
                <w:sz w:val="20"/>
                <w:szCs w:val="20"/>
              </w:rPr>
            </w:pPr>
            <w:r w:rsidRPr="005C1905">
              <w:rPr>
                <w:rFonts w:ascii="Dolphin" w:hAnsi="Dolphin" w:cs="Arial"/>
                <w:b/>
                <w:smallCaps/>
                <w:sz w:val="20"/>
                <w:szCs w:val="20"/>
              </w:rPr>
              <w:t>Peu satisfaisant</w:t>
            </w:r>
          </w:p>
        </w:tc>
        <w:tc>
          <w:tcPr>
            <w:tcW w:w="2050" w:type="dxa"/>
            <w:shd w:val="clear" w:color="auto" w:fill="E6E6E6"/>
          </w:tcPr>
          <w:p w14:paraId="1F885922" w14:textId="77777777" w:rsidR="00CD0EE6" w:rsidRPr="005C1905" w:rsidRDefault="00CD0EE6" w:rsidP="008E4B24">
            <w:pPr>
              <w:jc w:val="both"/>
              <w:rPr>
                <w:rFonts w:ascii="Dolphin" w:hAnsi="Dolphin" w:cs="Arial"/>
                <w:b/>
                <w:smallCaps/>
                <w:sz w:val="20"/>
                <w:szCs w:val="20"/>
              </w:rPr>
            </w:pPr>
            <w:r w:rsidRPr="005C1905">
              <w:rPr>
                <w:rFonts w:ascii="Dolphin" w:hAnsi="Dolphin" w:cs="Arial"/>
                <w:b/>
                <w:smallCaps/>
                <w:sz w:val="20"/>
                <w:szCs w:val="20"/>
              </w:rPr>
              <w:t>Satisfaisant</w:t>
            </w:r>
          </w:p>
        </w:tc>
        <w:tc>
          <w:tcPr>
            <w:tcW w:w="2368" w:type="dxa"/>
            <w:shd w:val="clear" w:color="auto" w:fill="E6E6E6"/>
          </w:tcPr>
          <w:p w14:paraId="4CD021F3" w14:textId="77777777" w:rsidR="00CD0EE6" w:rsidRPr="005C1905" w:rsidRDefault="00CD0EE6" w:rsidP="008E4B24">
            <w:pPr>
              <w:jc w:val="both"/>
              <w:rPr>
                <w:rFonts w:ascii="Dolphin" w:hAnsi="Dolphin" w:cs="Arial"/>
                <w:b/>
                <w:smallCaps/>
                <w:sz w:val="20"/>
                <w:szCs w:val="20"/>
              </w:rPr>
            </w:pPr>
            <w:r w:rsidRPr="005C1905">
              <w:rPr>
                <w:rFonts w:ascii="Dolphin" w:hAnsi="Dolphin" w:cs="Arial"/>
                <w:b/>
                <w:smallCaps/>
                <w:sz w:val="20"/>
                <w:szCs w:val="20"/>
              </w:rPr>
              <w:t>Très satisfaisant</w:t>
            </w:r>
          </w:p>
        </w:tc>
      </w:tr>
      <w:tr w:rsidR="00B17D17" w:rsidRPr="007434A9" w14:paraId="6274D2A3" w14:textId="77777777">
        <w:trPr>
          <w:trHeight w:val="990"/>
          <w:jc w:val="center"/>
        </w:trPr>
        <w:tc>
          <w:tcPr>
            <w:tcW w:w="2088" w:type="dxa"/>
            <w:vMerge w:val="restart"/>
          </w:tcPr>
          <w:p w14:paraId="65C70BAF" w14:textId="77777777" w:rsidR="00B17D17" w:rsidRPr="005C1905" w:rsidRDefault="00B17D17" w:rsidP="00A43F99">
            <w:pPr>
              <w:rPr>
                <w:rFonts w:ascii="Dolphin" w:hAnsi="Dolphin" w:cs="Arial"/>
                <w:b/>
                <w:sz w:val="20"/>
                <w:szCs w:val="20"/>
              </w:rPr>
            </w:pPr>
          </w:p>
          <w:p w14:paraId="201832C9" w14:textId="77777777" w:rsidR="00B17D17" w:rsidRPr="005C1905" w:rsidRDefault="00B17D17" w:rsidP="00A43F99">
            <w:pPr>
              <w:rPr>
                <w:rFonts w:ascii="Dolphin" w:hAnsi="Dolphin" w:cs="Arial"/>
                <w:b/>
                <w:sz w:val="20"/>
                <w:szCs w:val="20"/>
              </w:rPr>
            </w:pPr>
          </w:p>
          <w:p w14:paraId="5B61064F" w14:textId="77777777" w:rsidR="00B17D17" w:rsidRPr="005C1905" w:rsidRDefault="00B17D17" w:rsidP="00A43F99">
            <w:pPr>
              <w:rPr>
                <w:rFonts w:ascii="Dolphin" w:hAnsi="Dolphin" w:cs="Arial"/>
                <w:b/>
                <w:sz w:val="20"/>
                <w:szCs w:val="20"/>
              </w:rPr>
            </w:pPr>
          </w:p>
          <w:p w14:paraId="343BF4DE" w14:textId="77777777" w:rsidR="00B17D17" w:rsidRDefault="00B17D17" w:rsidP="00A43F99">
            <w:pPr>
              <w:rPr>
                <w:rFonts w:ascii="Dolphin" w:hAnsi="Dolphin" w:cs="Arial"/>
                <w:b/>
                <w:sz w:val="20"/>
                <w:szCs w:val="20"/>
              </w:rPr>
            </w:pPr>
          </w:p>
          <w:p w14:paraId="7B2DBF43" w14:textId="77777777" w:rsidR="00B17D17" w:rsidRDefault="00B17D17" w:rsidP="00A43F99">
            <w:pPr>
              <w:rPr>
                <w:rFonts w:ascii="Dolphin" w:hAnsi="Dolphin" w:cs="Arial"/>
                <w:b/>
                <w:sz w:val="20"/>
                <w:szCs w:val="20"/>
              </w:rPr>
            </w:pPr>
          </w:p>
          <w:p w14:paraId="250F6CA5" w14:textId="77777777" w:rsidR="00B17D17" w:rsidRPr="005C1905" w:rsidRDefault="00B17D17" w:rsidP="00A43F99">
            <w:pPr>
              <w:rPr>
                <w:rFonts w:ascii="Dolphin" w:hAnsi="Dolphin" w:cs="Arial"/>
                <w:b/>
                <w:sz w:val="20"/>
                <w:szCs w:val="20"/>
              </w:rPr>
            </w:pPr>
          </w:p>
          <w:p w14:paraId="5BC7C0CB" w14:textId="77777777" w:rsidR="00B17D17" w:rsidRPr="005C1905" w:rsidRDefault="00B17D17" w:rsidP="00A43F99">
            <w:pPr>
              <w:rPr>
                <w:rFonts w:ascii="Dolphin" w:hAnsi="Dolphin" w:cs="Arial"/>
                <w:b/>
                <w:sz w:val="20"/>
                <w:szCs w:val="20"/>
              </w:rPr>
            </w:pPr>
          </w:p>
          <w:p w14:paraId="193C1732" w14:textId="77777777" w:rsidR="00B17D17" w:rsidRPr="005C1905" w:rsidRDefault="00B17D17" w:rsidP="00A43F99">
            <w:pPr>
              <w:rPr>
                <w:rFonts w:ascii="Dolphin" w:hAnsi="Dolphin" w:cs="Arial"/>
                <w:b/>
                <w:sz w:val="20"/>
                <w:szCs w:val="20"/>
              </w:rPr>
            </w:pPr>
            <w:proofErr w:type="gramStart"/>
            <w:r w:rsidRPr="005C1905">
              <w:rPr>
                <w:rFonts w:ascii="Dolphin" w:hAnsi="Dolphin" w:cs="Arial"/>
                <w:b/>
                <w:sz w:val="20"/>
                <w:szCs w:val="20"/>
              </w:rPr>
              <w:t>B.1  Tient</w:t>
            </w:r>
            <w:proofErr w:type="gramEnd"/>
            <w:r w:rsidRPr="005C1905">
              <w:rPr>
                <w:rFonts w:ascii="Dolphin" w:hAnsi="Dolphin" w:cs="Arial"/>
                <w:b/>
                <w:sz w:val="20"/>
                <w:szCs w:val="20"/>
              </w:rPr>
              <w:t xml:space="preserve"> compte de l’intention d’écriture</w:t>
            </w:r>
          </w:p>
        </w:tc>
        <w:tc>
          <w:tcPr>
            <w:tcW w:w="1840" w:type="dxa"/>
            <w:tcBorders>
              <w:bottom w:val="single" w:sz="4" w:space="0" w:color="808080"/>
            </w:tcBorders>
          </w:tcPr>
          <w:p w14:paraId="31529EC6" w14:textId="77777777" w:rsidR="00B17D17" w:rsidRPr="005C1905" w:rsidRDefault="00B17D17" w:rsidP="00A43F99">
            <w:pPr>
              <w:rPr>
                <w:rFonts w:ascii="Dolphin" w:hAnsi="Dolphin" w:cs="Arial"/>
                <w:b/>
                <w:smallCaps/>
                <w:sz w:val="20"/>
                <w:szCs w:val="20"/>
              </w:rPr>
            </w:pPr>
            <w:r w:rsidRPr="005C1905">
              <w:rPr>
                <w:rFonts w:ascii="Dolphin" w:hAnsi="Dolphin" w:cs="Arial"/>
                <w:sz w:val="20"/>
                <w:szCs w:val="20"/>
              </w:rPr>
              <w:t>L’élève utilise au moins une formule convenable.</w:t>
            </w:r>
          </w:p>
          <w:p w14:paraId="49A1E1F4" w14:textId="77777777" w:rsidR="00B17D17" w:rsidRPr="005C1905" w:rsidRDefault="00B17D17" w:rsidP="00A43F99">
            <w:pPr>
              <w:rPr>
                <w:rFonts w:ascii="Dolphin" w:hAnsi="Dolphin" w:cs="Arial"/>
                <w:sz w:val="20"/>
                <w:szCs w:val="20"/>
              </w:rPr>
            </w:pPr>
            <w:r w:rsidRPr="005C1905">
              <w:rPr>
                <w:rFonts w:ascii="Dolphin" w:hAnsi="Dolphin" w:cs="Arial"/>
                <w:b/>
                <w:smallCaps/>
                <w:sz w:val="20"/>
                <w:szCs w:val="20"/>
              </w:rPr>
              <w:sym w:font="Wingdings" w:char="F0A8"/>
            </w:r>
          </w:p>
        </w:tc>
        <w:tc>
          <w:tcPr>
            <w:tcW w:w="1842" w:type="dxa"/>
            <w:tcBorders>
              <w:bottom w:val="single" w:sz="4" w:space="0" w:color="808080"/>
            </w:tcBorders>
          </w:tcPr>
          <w:p w14:paraId="6266272E" w14:textId="77777777" w:rsidR="00B17D17" w:rsidRPr="005C1905" w:rsidRDefault="00B17D17" w:rsidP="00A43F99">
            <w:pPr>
              <w:rPr>
                <w:rFonts w:ascii="Dolphin" w:hAnsi="Dolphin" w:cs="Arial"/>
                <w:b/>
                <w:smallCaps/>
                <w:sz w:val="20"/>
                <w:szCs w:val="20"/>
              </w:rPr>
            </w:pPr>
            <w:r w:rsidRPr="005C1905">
              <w:rPr>
                <w:rFonts w:ascii="Dolphin" w:hAnsi="Dolphin" w:cs="Arial"/>
                <w:sz w:val="20"/>
                <w:szCs w:val="20"/>
              </w:rPr>
              <w:t>L’élève utilise quelques formules convenables.</w:t>
            </w:r>
          </w:p>
          <w:p w14:paraId="03F9EBE0" w14:textId="77777777" w:rsidR="00B17D17" w:rsidRPr="005C1905" w:rsidRDefault="00B17D17" w:rsidP="00A43F99">
            <w:pPr>
              <w:rPr>
                <w:rFonts w:ascii="Dolphin" w:hAnsi="Dolphin" w:cs="Arial"/>
                <w:sz w:val="20"/>
                <w:szCs w:val="20"/>
              </w:rPr>
            </w:pPr>
            <w:r w:rsidRPr="005C1905">
              <w:rPr>
                <w:rFonts w:ascii="Dolphin" w:hAnsi="Dolphin" w:cs="Arial"/>
                <w:b/>
                <w:smallCaps/>
                <w:sz w:val="20"/>
                <w:szCs w:val="20"/>
              </w:rPr>
              <w:sym w:font="Wingdings" w:char="F0A8"/>
            </w:r>
          </w:p>
        </w:tc>
        <w:tc>
          <w:tcPr>
            <w:tcW w:w="2050" w:type="dxa"/>
            <w:tcBorders>
              <w:bottom w:val="single" w:sz="4" w:space="0" w:color="808080"/>
            </w:tcBorders>
          </w:tcPr>
          <w:p w14:paraId="25DAB3E3" w14:textId="77777777" w:rsidR="00B17D17" w:rsidRPr="005C1905" w:rsidRDefault="00B17D17" w:rsidP="00A43F99">
            <w:pPr>
              <w:rPr>
                <w:rFonts w:ascii="Dolphin" w:hAnsi="Dolphin" w:cs="Arial"/>
                <w:b/>
                <w:smallCaps/>
                <w:sz w:val="20"/>
                <w:szCs w:val="20"/>
              </w:rPr>
            </w:pPr>
            <w:r w:rsidRPr="005C1905">
              <w:rPr>
                <w:rFonts w:ascii="Dolphin" w:hAnsi="Dolphin" w:cs="Arial"/>
                <w:sz w:val="20"/>
                <w:szCs w:val="20"/>
              </w:rPr>
              <w:t>L’élève utilise les formules convenables au moment opportun.</w:t>
            </w:r>
          </w:p>
          <w:p w14:paraId="5233D831" w14:textId="77777777" w:rsidR="00B17D17" w:rsidRPr="005C1905" w:rsidRDefault="00B17D17" w:rsidP="00A43F99">
            <w:pPr>
              <w:rPr>
                <w:rFonts w:ascii="Dolphin" w:hAnsi="Dolphin" w:cs="Arial"/>
                <w:sz w:val="20"/>
                <w:szCs w:val="20"/>
              </w:rPr>
            </w:pPr>
            <w:r w:rsidRPr="005C1905">
              <w:rPr>
                <w:rFonts w:ascii="Dolphin" w:hAnsi="Dolphin" w:cs="Arial"/>
                <w:b/>
                <w:smallCaps/>
                <w:sz w:val="20"/>
                <w:szCs w:val="20"/>
              </w:rPr>
              <w:sym w:font="Wingdings" w:char="F0A8"/>
            </w:r>
          </w:p>
        </w:tc>
        <w:tc>
          <w:tcPr>
            <w:tcW w:w="2368" w:type="dxa"/>
            <w:tcBorders>
              <w:bottom w:val="single" w:sz="4" w:space="0" w:color="808080"/>
            </w:tcBorders>
          </w:tcPr>
          <w:p w14:paraId="29F9A9A4" w14:textId="77777777" w:rsidR="00B17D17" w:rsidRPr="005C1905" w:rsidRDefault="00B17D17" w:rsidP="00A43F99">
            <w:pPr>
              <w:rPr>
                <w:rFonts w:ascii="Dolphin" w:hAnsi="Dolphin" w:cs="Arial"/>
                <w:b/>
                <w:smallCaps/>
                <w:sz w:val="20"/>
                <w:szCs w:val="20"/>
              </w:rPr>
            </w:pPr>
            <w:r w:rsidRPr="005C1905">
              <w:rPr>
                <w:rFonts w:ascii="Dolphin" w:hAnsi="Dolphin" w:cs="Arial"/>
                <w:sz w:val="20"/>
                <w:szCs w:val="20"/>
              </w:rPr>
              <w:t>L’élève utilise toujours les formules convenables et appropriées au moment particulièrement propice.</w:t>
            </w:r>
          </w:p>
          <w:p w14:paraId="69EDCA3F" w14:textId="77777777" w:rsidR="00B17D17" w:rsidRPr="005C1905" w:rsidRDefault="00B17D17" w:rsidP="00A43F99">
            <w:pPr>
              <w:rPr>
                <w:rFonts w:ascii="Dolphin" w:hAnsi="Dolphin" w:cs="Arial"/>
                <w:sz w:val="20"/>
                <w:szCs w:val="20"/>
              </w:rPr>
            </w:pPr>
            <w:r w:rsidRPr="005C1905">
              <w:rPr>
                <w:rFonts w:ascii="Dolphin" w:hAnsi="Dolphin" w:cs="Arial"/>
                <w:b/>
                <w:smallCaps/>
                <w:sz w:val="20"/>
                <w:szCs w:val="20"/>
              </w:rPr>
              <w:sym w:font="Wingdings" w:char="F0A8"/>
            </w:r>
          </w:p>
        </w:tc>
      </w:tr>
      <w:tr w:rsidR="00B17D17" w:rsidRPr="007434A9" w14:paraId="01B2AE2E" w14:textId="77777777">
        <w:trPr>
          <w:trHeight w:val="990"/>
          <w:jc w:val="center"/>
        </w:trPr>
        <w:tc>
          <w:tcPr>
            <w:tcW w:w="2088" w:type="dxa"/>
            <w:vMerge/>
          </w:tcPr>
          <w:p w14:paraId="36C1ABCE" w14:textId="77777777" w:rsidR="00B17D17" w:rsidRPr="005C1905" w:rsidRDefault="00B17D17" w:rsidP="00A43F99">
            <w:pPr>
              <w:tabs>
                <w:tab w:val="center" w:pos="4320"/>
                <w:tab w:val="right" w:pos="8640"/>
              </w:tabs>
              <w:rPr>
                <w:rFonts w:ascii="Dolphin" w:hAnsi="Dolphin" w:cs="Arial"/>
                <w:b/>
                <w:sz w:val="20"/>
                <w:szCs w:val="20"/>
              </w:rPr>
            </w:pPr>
          </w:p>
        </w:tc>
        <w:tc>
          <w:tcPr>
            <w:tcW w:w="1840" w:type="dxa"/>
            <w:tcBorders>
              <w:bottom w:val="single" w:sz="4" w:space="0" w:color="808080"/>
            </w:tcBorders>
          </w:tcPr>
          <w:p w14:paraId="3EE8C997" w14:textId="77777777" w:rsidR="00B17D17" w:rsidRPr="005C1905" w:rsidRDefault="00B17D17" w:rsidP="00A43F99">
            <w:pPr>
              <w:rPr>
                <w:rFonts w:ascii="Dolphin" w:hAnsi="Dolphin" w:cs="Arial"/>
                <w:b/>
                <w:smallCaps/>
                <w:sz w:val="20"/>
                <w:szCs w:val="20"/>
              </w:rPr>
            </w:pPr>
            <w:r w:rsidRPr="005C1905">
              <w:rPr>
                <w:rFonts w:ascii="Dolphin" w:hAnsi="Dolphin" w:cs="Arial"/>
                <w:sz w:val="20"/>
                <w:szCs w:val="20"/>
              </w:rPr>
              <w:t>L’élève met en val</w:t>
            </w:r>
            <w:r>
              <w:rPr>
                <w:rFonts w:ascii="Dolphin" w:hAnsi="Dolphin" w:cs="Arial"/>
                <w:sz w:val="20"/>
                <w:szCs w:val="20"/>
              </w:rPr>
              <w:t xml:space="preserve">eur au moins une compétence ou </w:t>
            </w:r>
            <w:r w:rsidRPr="005C1905">
              <w:rPr>
                <w:rFonts w:ascii="Dolphin" w:hAnsi="Dolphin" w:cs="Arial"/>
                <w:sz w:val="20"/>
                <w:szCs w:val="20"/>
              </w:rPr>
              <w:t>qualité tout au long du texte.</w:t>
            </w:r>
          </w:p>
          <w:p w14:paraId="038A71D6" w14:textId="77777777" w:rsidR="00B17D17" w:rsidRPr="005C1905" w:rsidRDefault="00B17D17" w:rsidP="00A43F99">
            <w:pPr>
              <w:rPr>
                <w:rFonts w:ascii="Dolphin" w:hAnsi="Dolphin" w:cs="Arial"/>
                <w:sz w:val="20"/>
                <w:szCs w:val="20"/>
              </w:rPr>
            </w:pPr>
            <w:r w:rsidRPr="005C1905">
              <w:rPr>
                <w:rFonts w:ascii="Dolphin" w:hAnsi="Dolphin" w:cs="Arial"/>
                <w:b/>
                <w:smallCaps/>
                <w:sz w:val="20"/>
                <w:szCs w:val="20"/>
              </w:rPr>
              <w:sym w:font="Wingdings" w:char="F0A8"/>
            </w:r>
          </w:p>
        </w:tc>
        <w:tc>
          <w:tcPr>
            <w:tcW w:w="1842" w:type="dxa"/>
            <w:tcBorders>
              <w:bottom w:val="single" w:sz="4" w:space="0" w:color="808080"/>
            </w:tcBorders>
          </w:tcPr>
          <w:p w14:paraId="713DD942" w14:textId="77777777" w:rsidR="00B17D17" w:rsidRPr="005C1905" w:rsidRDefault="00B17D17" w:rsidP="00A43F99">
            <w:pPr>
              <w:rPr>
                <w:rFonts w:ascii="Dolphin" w:hAnsi="Dolphin" w:cs="Arial"/>
                <w:b/>
                <w:smallCaps/>
                <w:sz w:val="20"/>
                <w:szCs w:val="20"/>
              </w:rPr>
            </w:pPr>
            <w:r w:rsidRPr="005C1905">
              <w:rPr>
                <w:rFonts w:ascii="Dolphin" w:hAnsi="Dolphin" w:cs="Arial"/>
                <w:sz w:val="20"/>
                <w:szCs w:val="20"/>
              </w:rPr>
              <w:t>L’élève met en valeur quelques compétences et qualités tout au long du texte.</w:t>
            </w:r>
          </w:p>
          <w:p w14:paraId="6CC4B3DB" w14:textId="77777777" w:rsidR="00B17D17" w:rsidRPr="005C1905" w:rsidRDefault="00B17D17" w:rsidP="00A43F99">
            <w:pPr>
              <w:rPr>
                <w:rFonts w:ascii="Dolphin" w:hAnsi="Dolphin" w:cs="Arial"/>
                <w:sz w:val="20"/>
                <w:szCs w:val="20"/>
              </w:rPr>
            </w:pPr>
            <w:r w:rsidRPr="005C1905">
              <w:rPr>
                <w:rFonts w:ascii="Dolphin" w:hAnsi="Dolphin" w:cs="Arial"/>
                <w:b/>
                <w:smallCaps/>
                <w:sz w:val="20"/>
                <w:szCs w:val="20"/>
              </w:rPr>
              <w:sym w:font="Wingdings" w:char="F0A8"/>
            </w:r>
          </w:p>
        </w:tc>
        <w:tc>
          <w:tcPr>
            <w:tcW w:w="2050" w:type="dxa"/>
            <w:tcBorders>
              <w:bottom w:val="single" w:sz="4" w:space="0" w:color="808080"/>
            </w:tcBorders>
          </w:tcPr>
          <w:p w14:paraId="5134D490" w14:textId="77777777" w:rsidR="00B17D17" w:rsidRPr="005C1905" w:rsidRDefault="00B17D17" w:rsidP="00A43F99">
            <w:pPr>
              <w:rPr>
                <w:rFonts w:ascii="Dolphin" w:hAnsi="Dolphin" w:cs="Arial"/>
                <w:b/>
                <w:smallCaps/>
                <w:sz w:val="20"/>
                <w:szCs w:val="20"/>
              </w:rPr>
            </w:pPr>
            <w:r w:rsidRPr="005C1905">
              <w:rPr>
                <w:rFonts w:ascii="Dolphin" w:hAnsi="Dolphin" w:cs="Arial"/>
                <w:sz w:val="20"/>
                <w:szCs w:val="20"/>
              </w:rPr>
              <w:t>L’élève met en valeur les compétences et qualités du candidat tout au long du texte avec des phrases   pertinentes et suffisantes.</w:t>
            </w:r>
          </w:p>
          <w:p w14:paraId="72CB89D3" w14:textId="77777777" w:rsidR="00B17D17" w:rsidRPr="005C1905" w:rsidRDefault="00B17D17" w:rsidP="00A43F99">
            <w:pPr>
              <w:rPr>
                <w:rFonts w:ascii="Dolphin" w:hAnsi="Dolphin" w:cs="Arial"/>
                <w:sz w:val="20"/>
                <w:szCs w:val="20"/>
              </w:rPr>
            </w:pPr>
            <w:r w:rsidRPr="005C1905">
              <w:rPr>
                <w:rFonts w:ascii="Dolphin" w:hAnsi="Dolphin" w:cs="Arial"/>
                <w:b/>
                <w:smallCaps/>
                <w:sz w:val="20"/>
                <w:szCs w:val="20"/>
              </w:rPr>
              <w:sym w:font="Wingdings" w:char="F0A8"/>
            </w:r>
          </w:p>
        </w:tc>
        <w:tc>
          <w:tcPr>
            <w:tcW w:w="2368" w:type="dxa"/>
            <w:tcBorders>
              <w:bottom w:val="single" w:sz="4" w:space="0" w:color="808080"/>
            </w:tcBorders>
          </w:tcPr>
          <w:p w14:paraId="05736AFA" w14:textId="77777777" w:rsidR="00B17D17" w:rsidRPr="005C1905" w:rsidRDefault="00B17D17" w:rsidP="00A43F99">
            <w:pPr>
              <w:rPr>
                <w:rFonts w:ascii="Dolphin" w:hAnsi="Dolphin" w:cs="Arial"/>
                <w:b/>
                <w:smallCaps/>
                <w:sz w:val="20"/>
                <w:szCs w:val="20"/>
              </w:rPr>
            </w:pPr>
            <w:r w:rsidRPr="005C1905">
              <w:rPr>
                <w:rFonts w:ascii="Dolphin" w:hAnsi="Dolphin" w:cs="Arial"/>
                <w:sz w:val="20"/>
                <w:szCs w:val="20"/>
              </w:rPr>
              <w:t>L’élève met en valeur les compétences et qualités du candidat tout au long du texte avec des détails et des exemples pertinents et suffisants.</w:t>
            </w:r>
          </w:p>
          <w:p w14:paraId="37DBAE18" w14:textId="77777777" w:rsidR="00B17D17" w:rsidRPr="005C1905" w:rsidRDefault="00B17D17" w:rsidP="00A43F99">
            <w:pPr>
              <w:rPr>
                <w:rFonts w:ascii="Dolphin" w:hAnsi="Dolphin" w:cs="Arial"/>
                <w:sz w:val="20"/>
                <w:szCs w:val="20"/>
              </w:rPr>
            </w:pPr>
            <w:r w:rsidRPr="005C1905">
              <w:rPr>
                <w:rFonts w:ascii="Dolphin" w:hAnsi="Dolphin" w:cs="Arial"/>
                <w:b/>
                <w:smallCaps/>
                <w:sz w:val="20"/>
                <w:szCs w:val="20"/>
              </w:rPr>
              <w:sym w:font="Wingdings" w:char="F0A8"/>
            </w:r>
          </w:p>
        </w:tc>
      </w:tr>
      <w:tr w:rsidR="00B17D17" w:rsidRPr="007434A9" w14:paraId="6C1F6DDA" w14:textId="77777777">
        <w:trPr>
          <w:trHeight w:val="990"/>
          <w:jc w:val="center"/>
        </w:trPr>
        <w:tc>
          <w:tcPr>
            <w:tcW w:w="2088" w:type="dxa"/>
            <w:vMerge/>
          </w:tcPr>
          <w:p w14:paraId="3ED0DDEC" w14:textId="77777777" w:rsidR="00B17D17" w:rsidRPr="005C1905" w:rsidRDefault="00B17D17" w:rsidP="00A43F99">
            <w:pPr>
              <w:tabs>
                <w:tab w:val="center" w:pos="4320"/>
                <w:tab w:val="right" w:pos="8640"/>
              </w:tabs>
              <w:rPr>
                <w:rFonts w:ascii="Dolphin" w:hAnsi="Dolphin" w:cs="Arial"/>
                <w:b/>
                <w:sz w:val="20"/>
                <w:szCs w:val="20"/>
              </w:rPr>
            </w:pPr>
          </w:p>
        </w:tc>
        <w:tc>
          <w:tcPr>
            <w:tcW w:w="1840" w:type="dxa"/>
            <w:tcBorders>
              <w:bottom w:val="single" w:sz="4" w:space="0" w:color="808080"/>
            </w:tcBorders>
          </w:tcPr>
          <w:p w14:paraId="6DDE7DF3" w14:textId="77777777" w:rsidR="00B17D17" w:rsidRDefault="00B17D17" w:rsidP="00A43F99">
            <w:pPr>
              <w:rPr>
                <w:rFonts w:ascii="Dolphin" w:hAnsi="Dolphin"/>
                <w:color w:val="0000FF"/>
                <w:sz w:val="20"/>
                <w:szCs w:val="20"/>
              </w:rPr>
            </w:pPr>
            <w:r w:rsidRPr="00B17D17">
              <w:rPr>
                <w:rFonts w:ascii="Dolphin" w:hAnsi="Dolphin"/>
                <w:color w:val="0000FF"/>
                <w:sz w:val="20"/>
                <w:szCs w:val="20"/>
              </w:rPr>
              <w:t>Aucun élément sélectionné en lecture n’est réutilisé en écriture</w:t>
            </w:r>
          </w:p>
          <w:p w14:paraId="0B92D49B" w14:textId="77777777" w:rsidR="00B17D17" w:rsidRPr="00B17D17" w:rsidRDefault="00B17D17" w:rsidP="00A43F99">
            <w:pPr>
              <w:rPr>
                <w:rFonts w:ascii="Dolphin" w:hAnsi="Dolphin"/>
                <w:color w:val="0000FF"/>
                <w:sz w:val="20"/>
                <w:szCs w:val="20"/>
              </w:rPr>
            </w:pPr>
            <w:r w:rsidRPr="005C1905">
              <w:rPr>
                <w:rFonts w:ascii="Dolphin" w:hAnsi="Dolphin" w:cs="Arial"/>
                <w:b/>
                <w:smallCaps/>
                <w:sz w:val="20"/>
                <w:szCs w:val="20"/>
              </w:rPr>
              <w:sym w:font="Wingdings" w:char="F0A8"/>
            </w:r>
          </w:p>
        </w:tc>
        <w:tc>
          <w:tcPr>
            <w:tcW w:w="1842" w:type="dxa"/>
            <w:tcBorders>
              <w:bottom w:val="single" w:sz="4" w:space="0" w:color="808080"/>
            </w:tcBorders>
          </w:tcPr>
          <w:p w14:paraId="1AF30591" w14:textId="77777777" w:rsidR="00B17D17" w:rsidRDefault="00B17D17" w:rsidP="00A43F99">
            <w:pPr>
              <w:rPr>
                <w:rFonts w:ascii="Dolphin" w:hAnsi="Dolphin"/>
                <w:color w:val="0000FF"/>
                <w:sz w:val="20"/>
                <w:szCs w:val="20"/>
              </w:rPr>
            </w:pPr>
            <w:r w:rsidRPr="00B17D17">
              <w:rPr>
                <w:rFonts w:ascii="Dolphin" w:hAnsi="Dolphin"/>
                <w:color w:val="0000FF"/>
                <w:sz w:val="20"/>
                <w:szCs w:val="20"/>
              </w:rPr>
              <w:t>Quelques éléments sélectionnés en lecture sont réutilisés en écriture</w:t>
            </w:r>
          </w:p>
          <w:p w14:paraId="78295B8C" w14:textId="77777777" w:rsidR="00B17D17" w:rsidRPr="00B17D17" w:rsidRDefault="00B17D17" w:rsidP="00A43F99">
            <w:pPr>
              <w:rPr>
                <w:rFonts w:ascii="Dolphin" w:hAnsi="Dolphin"/>
                <w:color w:val="0000FF"/>
                <w:sz w:val="20"/>
                <w:szCs w:val="20"/>
              </w:rPr>
            </w:pPr>
            <w:r w:rsidRPr="005C1905">
              <w:rPr>
                <w:rFonts w:ascii="Dolphin" w:hAnsi="Dolphin" w:cs="Arial"/>
                <w:b/>
                <w:smallCaps/>
                <w:sz w:val="20"/>
                <w:szCs w:val="20"/>
              </w:rPr>
              <w:sym w:font="Wingdings" w:char="F0A8"/>
            </w:r>
          </w:p>
        </w:tc>
        <w:tc>
          <w:tcPr>
            <w:tcW w:w="2050" w:type="dxa"/>
            <w:tcBorders>
              <w:bottom w:val="single" w:sz="4" w:space="0" w:color="808080"/>
            </w:tcBorders>
          </w:tcPr>
          <w:p w14:paraId="65A9FBD3" w14:textId="77777777" w:rsidR="00B17D17" w:rsidRDefault="00B17D17" w:rsidP="00A43F99">
            <w:pPr>
              <w:rPr>
                <w:rFonts w:ascii="Dolphin" w:hAnsi="Dolphin"/>
                <w:color w:val="0000FF"/>
                <w:sz w:val="20"/>
                <w:szCs w:val="20"/>
              </w:rPr>
            </w:pPr>
            <w:r w:rsidRPr="00B17D17">
              <w:rPr>
                <w:rFonts w:ascii="Dolphin" w:hAnsi="Dolphin"/>
                <w:color w:val="0000FF"/>
                <w:sz w:val="20"/>
                <w:szCs w:val="20"/>
              </w:rPr>
              <w:t>Plusieurs éléments sélectionnés en lecture sont réutilisés en écriture</w:t>
            </w:r>
          </w:p>
          <w:p w14:paraId="452EB222" w14:textId="77777777" w:rsidR="00B17D17" w:rsidRPr="00B17D17" w:rsidRDefault="00B17D17" w:rsidP="00A43F99">
            <w:pPr>
              <w:rPr>
                <w:rFonts w:ascii="Dolphin" w:hAnsi="Dolphin"/>
                <w:color w:val="0000FF"/>
                <w:sz w:val="20"/>
                <w:szCs w:val="20"/>
              </w:rPr>
            </w:pPr>
            <w:r w:rsidRPr="005C1905">
              <w:rPr>
                <w:rFonts w:ascii="Dolphin" w:hAnsi="Dolphin" w:cs="Arial"/>
                <w:b/>
                <w:smallCaps/>
                <w:sz w:val="20"/>
                <w:szCs w:val="20"/>
              </w:rPr>
              <w:sym w:font="Wingdings" w:char="F0A8"/>
            </w:r>
          </w:p>
        </w:tc>
        <w:tc>
          <w:tcPr>
            <w:tcW w:w="2368" w:type="dxa"/>
            <w:tcBorders>
              <w:bottom w:val="single" w:sz="4" w:space="0" w:color="808080"/>
            </w:tcBorders>
          </w:tcPr>
          <w:p w14:paraId="2B748C15" w14:textId="77777777" w:rsidR="00B17D17" w:rsidRDefault="00B17D17" w:rsidP="00A43F99">
            <w:pPr>
              <w:rPr>
                <w:rFonts w:ascii="Dolphin" w:hAnsi="Dolphin"/>
                <w:color w:val="0000FF"/>
                <w:sz w:val="20"/>
                <w:szCs w:val="20"/>
              </w:rPr>
            </w:pPr>
            <w:r w:rsidRPr="00B17D17">
              <w:rPr>
                <w:rFonts w:ascii="Dolphin" w:hAnsi="Dolphin"/>
                <w:color w:val="0000FF"/>
                <w:sz w:val="20"/>
                <w:szCs w:val="20"/>
              </w:rPr>
              <w:t>La plupart des éléments sélectionnés en lecture sont réutilisés en écriture</w:t>
            </w:r>
          </w:p>
          <w:p w14:paraId="312ED147" w14:textId="77777777" w:rsidR="00B17D17" w:rsidRPr="00B17D17" w:rsidRDefault="00B17D17" w:rsidP="00A43F99">
            <w:pPr>
              <w:rPr>
                <w:rFonts w:ascii="Dolphin" w:hAnsi="Dolphin"/>
                <w:color w:val="0000FF"/>
                <w:sz w:val="20"/>
                <w:szCs w:val="20"/>
              </w:rPr>
            </w:pPr>
            <w:r w:rsidRPr="005C1905">
              <w:rPr>
                <w:rFonts w:ascii="Dolphin" w:hAnsi="Dolphin" w:cs="Arial"/>
                <w:b/>
                <w:smallCaps/>
                <w:sz w:val="20"/>
                <w:szCs w:val="20"/>
              </w:rPr>
              <w:sym w:font="Wingdings" w:char="F0A8"/>
            </w:r>
          </w:p>
        </w:tc>
      </w:tr>
      <w:tr w:rsidR="00CD0EE6" w:rsidRPr="007434A9" w14:paraId="6BFC57E1" w14:textId="77777777">
        <w:trPr>
          <w:trHeight w:val="990"/>
          <w:jc w:val="center"/>
        </w:trPr>
        <w:tc>
          <w:tcPr>
            <w:tcW w:w="2088" w:type="dxa"/>
          </w:tcPr>
          <w:p w14:paraId="0CC634F7" w14:textId="77777777" w:rsidR="00CD0EE6" w:rsidRPr="005C1905" w:rsidRDefault="00CD0EE6" w:rsidP="00A43F99">
            <w:pPr>
              <w:tabs>
                <w:tab w:val="center" w:pos="4320"/>
                <w:tab w:val="right" w:pos="8640"/>
              </w:tabs>
              <w:rPr>
                <w:rFonts w:ascii="Dolphin" w:hAnsi="Dolphin" w:cs="Arial"/>
                <w:b/>
                <w:sz w:val="20"/>
                <w:szCs w:val="20"/>
              </w:rPr>
            </w:pPr>
            <w:r w:rsidRPr="005C1905">
              <w:rPr>
                <w:rFonts w:ascii="Dolphin" w:hAnsi="Dolphin" w:cs="Arial"/>
                <w:b/>
                <w:sz w:val="20"/>
                <w:szCs w:val="20"/>
              </w:rPr>
              <w:t>B. 2 Structure bien son texte</w:t>
            </w:r>
          </w:p>
          <w:p w14:paraId="2AEAA972" w14:textId="77777777" w:rsidR="00CD0EE6" w:rsidRPr="005C1905" w:rsidRDefault="00CD0EE6" w:rsidP="00A43F99">
            <w:pPr>
              <w:tabs>
                <w:tab w:val="center" w:pos="4320"/>
                <w:tab w:val="right" w:pos="8640"/>
              </w:tabs>
              <w:rPr>
                <w:rFonts w:ascii="Dolphin" w:hAnsi="Dolphin"/>
                <w:sz w:val="20"/>
                <w:szCs w:val="20"/>
              </w:rPr>
            </w:pPr>
          </w:p>
        </w:tc>
        <w:tc>
          <w:tcPr>
            <w:tcW w:w="1840" w:type="dxa"/>
            <w:tcBorders>
              <w:bottom w:val="single" w:sz="4" w:space="0" w:color="808080"/>
            </w:tcBorders>
          </w:tcPr>
          <w:p w14:paraId="0773395C" w14:textId="77777777" w:rsidR="00CD0EE6" w:rsidRPr="005C1905" w:rsidRDefault="00CD0EE6" w:rsidP="00A43F99">
            <w:pPr>
              <w:rPr>
                <w:rFonts w:ascii="Dolphin" w:hAnsi="Dolphin" w:cs="Arial"/>
                <w:b/>
                <w:smallCaps/>
                <w:sz w:val="20"/>
                <w:szCs w:val="20"/>
              </w:rPr>
            </w:pPr>
            <w:r w:rsidRPr="005C1905">
              <w:rPr>
                <w:rFonts w:ascii="Dolphin" w:hAnsi="Dolphin" w:cs="Arial"/>
                <w:sz w:val="20"/>
                <w:szCs w:val="20"/>
              </w:rPr>
              <w:t>Organisation appropriée d’au moins une partie de la lettre.</w:t>
            </w:r>
          </w:p>
          <w:p w14:paraId="6A6C21B6" w14:textId="77777777" w:rsidR="00CD0EE6" w:rsidRPr="005C1905" w:rsidRDefault="00CD0EE6" w:rsidP="00A43F99">
            <w:pPr>
              <w:rPr>
                <w:rFonts w:ascii="Dolphin" w:hAnsi="Dolphin" w:cs="Arial"/>
                <w:sz w:val="20"/>
                <w:szCs w:val="20"/>
              </w:rPr>
            </w:pPr>
            <w:r w:rsidRPr="005C1905">
              <w:rPr>
                <w:rFonts w:ascii="Dolphin" w:hAnsi="Dolphin" w:cs="Arial"/>
                <w:b/>
                <w:smallCaps/>
                <w:sz w:val="20"/>
                <w:szCs w:val="20"/>
              </w:rPr>
              <w:sym w:font="Wingdings" w:char="F0A8"/>
            </w:r>
          </w:p>
        </w:tc>
        <w:tc>
          <w:tcPr>
            <w:tcW w:w="1842" w:type="dxa"/>
            <w:tcBorders>
              <w:bottom w:val="single" w:sz="4" w:space="0" w:color="808080"/>
            </w:tcBorders>
          </w:tcPr>
          <w:p w14:paraId="51563229" w14:textId="77777777" w:rsidR="00CD0EE6" w:rsidRPr="005C1905" w:rsidRDefault="00CD0EE6" w:rsidP="00A43F99">
            <w:pPr>
              <w:rPr>
                <w:rFonts w:ascii="Dolphin" w:hAnsi="Dolphin" w:cs="Arial"/>
                <w:b/>
                <w:smallCaps/>
                <w:sz w:val="20"/>
                <w:szCs w:val="20"/>
              </w:rPr>
            </w:pPr>
            <w:r w:rsidRPr="005C1905">
              <w:rPr>
                <w:rFonts w:ascii="Dolphin" w:hAnsi="Dolphin" w:cs="Arial"/>
                <w:sz w:val="20"/>
                <w:szCs w:val="20"/>
              </w:rPr>
              <w:t>Organisation appropriée de quelques parties de la lettre.</w:t>
            </w:r>
          </w:p>
          <w:p w14:paraId="72CF3013" w14:textId="77777777" w:rsidR="00CD0EE6" w:rsidRPr="005C1905" w:rsidRDefault="00CD0EE6" w:rsidP="00A43F99">
            <w:pPr>
              <w:rPr>
                <w:rFonts w:ascii="Dolphin" w:hAnsi="Dolphin" w:cs="Arial"/>
                <w:sz w:val="20"/>
                <w:szCs w:val="20"/>
              </w:rPr>
            </w:pPr>
            <w:r w:rsidRPr="005C1905">
              <w:rPr>
                <w:rFonts w:ascii="Dolphin" w:hAnsi="Dolphin" w:cs="Arial"/>
                <w:b/>
                <w:smallCaps/>
                <w:sz w:val="20"/>
                <w:szCs w:val="20"/>
              </w:rPr>
              <w:sym w:font="Wingdings" w:char="F0A8"/>
            </w:r>
          </w:p>
        </w:tc>
        <w:tc>
          <w:tcPr>
            <w:tcW w:w="2050" w:type="dxa"/>
            <w:tcBorders>
              <w:bottom w:val="single" w:sz="4" w:space="0" w:color="808080"/>
            </w:tcBorders>
          </w:tcPr>
          <w:p w14:paraId="1174394C" w14:textId="77777777" w:rsidR="00CD0EE6" w:rsidRPr="005C1905" w:rsidRDefault="00CD0EE6" w:rsidP="00A43F99">
            <w:pPr>
              <w:rPr>
                <w:rFonts w:ascii="Dolphin" w:hAnsi="Dolphin" w:cs="Arial"/>
                <w:b/>
                <w:smallCaps/>
                <w:sz w:val="20"/>
                <w:szCs w:val="20"/>
              </w:rPr>
            </w:pPr>
            <w:r w:rsidRPr="005C1905">
              <w:rPr>
                <w:rFonts w:ascii="Dolphin" w:hAnsi="Dolphin" w:cs="Arial"/>
                <w:sz w:val="20"/>
                <w:szCs w:val="20"/>
              </w:rPr>
              <w:t>Organisation appropriée de la plupart des parties de la lettre.</w:t>
            </w:r>
          </w:p>
          <w:p w14:paraId="32C6DDC5" w14:textId="77777777" w:rsidR="00CD0EE6" w:rsidRPr="005C1905" w:rsidRDefault="00CD0EE6" w:rsidP="00A43F99">
            <w:pPr>
              <w:rPr>
                <w:rFonts w:ascii="Dolphin" w:hAnsi="Dolphin" w:cs="Arial"/>
                <w:sz w:val="20"/>
                <w:szCs w:val="20"/>
              </w:rPr>
            </w:pPr>
            <w:r w:rsidRPr="005C1905">
              <w:rPr>
                <w:rFonts w:ascii="Dolphin" w:hAnsi="Dolphin" w:cs="Arial"/>
                <w:b/>
                <w:smallCaps/>
                <w:sz w:val="20"/>
                <w:szCs w:val="20"/>
              </w:rPr>
              <w:sym w:font="Wingdings" w:char="F0A8"/>
            </w:r>
          </w:p>
        </w:tc>
        <w:tc>
          <w:tcPr>
            <w:tcW w:w="2368" w:type="dxa"/>
            <w:tcBorders>
              <w:bottom w:val="single" w:sz="4" w:space="0" w:color="808080"/>
            </w:tcBorders>
          </w:tcPr>
          <w:p w14:paraId="12369B25" w14:textId="77777777" w:rsidR="00CD0EE6" w:rsidRPr="005C1905" w:rsidRDefault="00CD0EE6" w:rsidP="00A43F99">
            <w:pPr>
              <w:rPr>
                <w:rFonts w:ascii="Dolphin" w:hAnsi="Dolphin" w:cs="Arial"/>
                <w:sz w:val="20"/>
                <w:szCs w:val="20"/>
              </w:rPr>
            </w:pPr>
            <w:r w:rsidRPr="005C1905">
              <w:rPr>
                <w:rFonts w:ascii="Dolphin" w:hAnsi="Dolphin" w:cs="Arial"/>
                <w:sz w:val="20"/>
                <w:szCs w:val="20"/>
              </w:rPr>
              <w:t>Organisation appropriée de toutes les parties de la lettre.</w:t>
            </w:r>
          </w:p>
          <w:p w14:paraId="53EAA658" w14:textId="77777777" w:rsidR="00CD0EE6" w:rsidRPr="005C1905" w:rsidRDefault="00CD0EE6" w:rsidP="00A43F99">
            <w:pPr>
              <w:rPr>
                <w:rFonts w:ascii="Dolphin" w:hAnsi="Dolphin" w:cs="Arial"/>
                <w:sz w:val="20"/>
                <w:szCs w:val="20"/>
              </w:rPr>
            </w:pPr>
            <w:r w:rsidRPr="005C1905">
              <w:rPr>
                <w:rFonts w:ascii="Dolphin" w:hAnsi="Dolphin" w:cs="Arial"/>
                <w:b/>
                <w:smallCaps/>
                <w:sz w:val="20"/>
                <w:szCs w:val="20"/>
              </w:rPr>
              <w:sym w:font="Wingdings" w:char="F0A8"/>
            </w:r>
          </w:p>
        </w:tc>
      </w:tr>
      <w:tr w:rsidR="00CD0EE6" w:rsidRPr="007434A9" w14:paraId="09F50A8C" w14:textId="77777777">
        <w:trPr>
          <w:trHeight w:val="990"/>
          <w:jc w:val="center"/>
        </w:trPr>
        <w:tc>
          <w:tcPr>
            <w:tcW w:w="2088" w:type="dxa"/>
          </w:tcPr>
          <w:p w14:paraId="4AC451BE" w14:textId="77777777" w:rsidR="00CD0EE6" w:rsidRPr="005C1905" w:rsidRDefault="00CD0EE6" w:rsidP="00A43F99">
            <w:pPr>
              <w:rPr>
                <w:rFonts w:ascii="Dolphin" w:hAnsi="Dolphin" w:cs="Arial"/>
                <w:b/>
                <w:sz w:val="20"/>
                <w:szCs w:val="20"/>
              </w:rPr>
            </w:pPr>
            <w:r w:rsidRPr="005C1905">
              <w:rPr>
                <w:rFonts w:ascii="Dolphin" w:hAnsi="Dolphin" w:cs="Arial"/>
                <w:b/>
                <w:sz w:val="20"/>
                <w:szCs w:val="20"/>
              </w:rPr>
              <w:t>B.3 rédige des phrases bien construites et bien ponctuées</w:t>
            </w:r>
          </w:p>
        </w:tc>
        <w:tc>
          <w:tcPr>
            <w:tcW w:w="1840" w:type="dxa"/>
            <w:tcBorders>
              <w:bottom w:val="single" w:sz="4" w:space="0" w:color="808080"/>
            </w:tcBorders>
          </w:tcPr>
          <w:p w14:paraId="6880BB5D" w14:textId="77777777" w:rsidR="00CD0EE6" w:rsidRPr="005C1905" w:rsidRDefault="00CD0EE6" w:rsidP="00A43F99">
            <w:pPr>
              <w:rPr>
                <w:rFonts w:ascii="Dolphin" w:hAnsi="Dolphin" w:cs="Arial"/>
                <w:b/>
                <w:smallCaps/>
                <w:sz w:val="20"/>
                <w:szCs w:val="20"/>
              </w:rPr>
            </w:pPr>
            <w:r w:rsidRPr="005C1905">
              <w:rPr>
                <w:rFonts w:ascii="Dolphin" w:hAnsi="Dolphin" w:cs="Arial"/>
                <w:sz w:val="20"/>
                <w:szCs w:val="20"/>
              </w:rPr>
              <w:t>Les phrases sont peu structurées.</w:t>
            </w:r>
          </w:p>
          <w:p w14:paraId="2DA0DAB8" w14:textId="77777777" w:rsidR="00CD0EE6" w:rsidRPr="005C1905" w:rsidRDefault="00CD0EE6" w:rsidP="00A43F99">
            <w:pPr>
              <w:rPr>
                <w:rFonts w:ascii="Dolphin" w:hAnsi="Dolphin" w:cs="Arial"/>
                <w:sz w:val="20"/>
                <w:szCs w:val="20"/>
              </w:rPr>
            </w:pPr>
            <w:r w:rsidRPr="005C1905">
              <w:rPr>
                <w:rFonts w:ascii="Dolphin" w:hAnsi="Dolphin" w:cs="Arial"/>
                <w:b/>
                <w:smallCaps/>
                <w:sz w:val="20"/>
                <w:szCs w:val="20"/>
              </w:rPr>
              <w:sym w:font="Wingdings" w:char="F0A8"/>
            </w:r>
          </w:p>
        </w:tc>
        <w:tc>
          <w:tcPr>
            <w:tcW w:w="1842" w:type="dxa"/>
            <w:tcBorders>
              <w:bottom w:val="single" w:sz="4" w:space="0" w:color="808080"/>
            </w:tcBorders>
          </w:tcPr>
          <w:p w14:paraId="0EF388F5" w14:textId="77777777" w:rsidR="00CD0EE6" w:rsidRPr="005C1905" w:rsidRDefault="00CD0EE6" w:rsidP="00A43F99">
            <w:pPr>
              <w:rPr>
                <w:rFonts w:ascii="Dolphin" w:hAnsi="Dolphin" w:cs="Arial"/>
                <w:b/>
                <w:smallCaps/>
                <w:sz w:val="20"/>
                <w:szCs w:val="20"/>
              </w:rPr>
            </w:pPr>
            <w:r w:rsidRPr="005C1905">
              <w:rPr>
                <w:rFonts w:ascii="Dolphin" w:hAnsi="Dolphin" w:cs="Arial"/>
                <w:sz w:val="20"/>
                <w:szCs w:val="20"/>
              </w:rPr>
              <w:t>Quelques phrases sont bien structurées.</w:t>
            </w:r>
          </w:p>
          <w:p w14:paraId="2FD9D6C0" w14:textId="77777777" w:rsidR="00CD0EE6" w:rsidRPr="005C1905" w:rsidRDefault="00CD0EE6" w:rsidP="00A43F99">
            <w:pPr>
              <w:rPr>
                <w:rFonts w:ascii="Dolphin" w:hAnsi="Dolphin" w:cs="Arial"/>
                <w:sz w:val="20"/>
                <w:szCs w:val="20"/>
              </w:rPr>
            </w:pPr>
            <w:r w:rsidRPr="005C1905">
              <w:rPr>
                <w:rFonts w:ascii="Dolphin" w:hAnsi="Dolphin" w:cs="Arial"/>
                <w:b/>
                <w:smallCaps/>
                <w:sz w:val="20"/>
                <w:szCs w:val="20"/>
              </w:rPr>
              <w:sym w:font="Wingdings" w:char="F0A8"/>
            </w:r>
          </w:p>
        </w:tc>
        <w:tc>
          <w:tcPr>
            <w:tcW w:w="2050" w:type="dxa"/>
            <w:tcBorders>
              <w:bottom w:val="single" w:sz="4" w:space="0" w:color="808080"/>
            </w:tcBorders>
          </w:tcPr>
          <w:p w14:paraId="531062FC" w14:textId="77777777" w:rsidR="00CD0EE6" w:rsidRPr="005C1905" w:rsidRDefault="00CD0EE6" w:rsidP="00A43F99">
            <w:pPr>
              <w:rPr>
                <w:rFonts w:ascii="Dolphin" w:hAnsi="Dolphin" w:cs="Arial"/>
                <w:b/>
                <w:smallCaps/>
                <w:sz w:val="20"/>
                <w:szCs w:val="20"/>
              </w:rPr>
            </w:pPr>
            <w:r w:rsidRPr="005C1905">
              <w:rPr>
                <w:rFonts w:ascii="Dolphin" w:hAnsi="Dolphin" w:cs="Arial"/>
                <w:sz w:val="20"/>
                <w:szCs w:val="20"/>
              </w:rPr>
              <w:t>La plupart des phrases sont bien structurées et bien ponctuées.</w:t>
            </w:r>
          </w:p>
          <w:p w14:paraId="36B23237" w14:textId="77777777" w:rsidR="00CD0EE6" w:rsidRPr="005C1905" w:rsidRDefault="00CD0EE6" w:rsidP="00A43F99">
            <w:pPr>
              <w:rPr>
                <w:rFonts w:ascii="Dolphin" w:hAnsi="Dolphin" w:cs="Arial"/>
                <w:sz w:val="20"/>
                <w:szCs w:val="20"/>
              </w:rPr>
            </w:pPr>
            <w:r w:rsidRPr="005C1905">
              <w:rPr>
                <w:rFonts w:ascii="Dolphin" w:hAnsi="Dolphin" w:cs="Arial"/>
                <w:b/>
                <w:smallCaps/>
                <w:sz w:val="20"/>
                <w:szCs w:val="20"/>
              </w:rPr>
              <w:sym w:font="Wingdings" w:char="F0A8"/>
            </w:r>
          </w:p>
        </w:tc>
        <w:tc>
          <w:tcPr>
            <w:tcW w:w="2368" w:type="dxa"/>
            <w:tcBorders>
              <w:bottom w:val="single" w:sz="4" w:space="0" w:color="808080"/>
            </w:tcBorders>
          </w:tcPr>
          <w:p w14:paraId="6D3D4B8F" w14:textId="77777777" w:rsidR="00CD0EE6" w:rsidRPr="005C1905" w:rsidRDefault="00CD0EE6" w:rsidP="00A43F99">
            <w:pPr>
              <w:rPr>
                <w:rFonts w:ascii="Dolphin" w:hAnsi="Dolphin" w:cs="Arial"/>
                <w:sz w:val="20"/>
                <w:szCs w:val="20"/>
              </w:rPr>
            </w:pPr>
            <w:r w:rsidRPr="005C1905">
              <w:rPr>
                <w:rFonts w:ascii="Dolphin" w:hAnsi="Dolphin" w:cs="Arial"/>
                <w:sz w:val="20"/>
                <w:szCs w:val="20"/>
              </w:rPr>
              <w:t>Les phrases sont bien structurées et bien ponctuées.</w:t>
            </w:r>
          </w:p>
          <w:p w14:paraId="63889626" w14:textId="77777777" w:rsidR="00CD0EE6" w:rsidRPr="005C1905" w:rsidRDefault="00CD0EE6" w:rsidP="00A43F99">
            <w:pPr>
              <w:rPr>
                <w:rFonts w:ascii="Dolphin" w:hAnsi="Dolphin" w:cs="Arial"/>
                <w:sz w:val="20"/>
                <w:szCs w:val="20"/>
              </w:rPr>
            </w:pPr>
            <w:r w:rsidRPr="005C1905">
              <w:rPr>
                <w:rFonts w:ascii="Dolphin" w:hAnsi="Dolphin" w:cs="Arial"/>
                <w:b/>
                <w:smallCaps/>
                <w:sz w:val="20"/>
                <w:szCs w:val="20"/>
              </w:rPr>
              <w:sym w:font="Wingdings" w:char="F0A8"/>
            </w:r>
          </w:p>
        </w:tc>
      </w:tr>
      <w:tr w:rsidR="00CD0EE6" w:rsidRPr="007434A9" w14:paraId="0FD395E6" w14:textId="77777777">
        <w:trPr>
          <w:trHeight w:val="685"/>
          <w:jc w:val="center"/>
        </w:trPr>
        <w:tc>
          <w:tcPr>
            <w:tcW w:w="2088" w:type="dxa"/>
          </w:tcPr>
          <w:p w14:paraId="18A24F10" w14:textId="77777777" w:rsidR="00CD0EE6" w:rsidRPr="005C1905" w:rsidRDefault="00CD0EE6" w:rsidP="008E4B24">
            <w:pPr>
              <w:jc w:val="both"/>
              <w:rPr>
                <w:rFonts w:ascii="Dolphin" w:hAnsi="Dolphin" w:cs="Arial"/>
                <w:b/>
                <w:sz w:val="20"/>
                <w:szCs w:val="20"/>
              </w:rPr>
            </w:pPr>
            <w:proofErr w:type="gramStart"/>
            <w:r w:rsidRPr="005C1905">
              <w:rPr>
                <w:rFonts w:ascii="Dolphin" w:hAnsi="Dolphin" w:cs="Arial"/>
                <w:b/>
                <w:sz w:val="20"/>
                <w:szCs w:val="20"/>
              </w:rPr>
              <w:t>B.4  Utilise</w:t>
            </w:r>
            <w:proofErr w:type="gramEnd"/>
            <w:r w:rsidRPr="005C1905">
              <w:rPr>
                <w:rFonts w:ascii="Dolphin" w:hAnsi="Dolphin" w:cs="Arial"/>
                <w:b/>
                <w:sz w:val="20"/>
                <w:szCs w:val="20"/>
              </w:rPr>
              <w:t xml:space="preserve"> un vocabulaire varié et précis</w:t>
            </w:r>
          </w:p>
        </w:tc>
        <w:tc>
          <w:tcPr>
            <w:tcW w:w="1840" w:type="dxa"/>
            <w:tcBorders>
              <w:bottom w:val="single" w:sz="4" w:space="0" w:color="808080"/>
            </w:tcBorders>
          </w:tcPr>
          <w:p w14:paraId="25BFE71D" w14:textId="77777777" w:rsidR="00CD0EE6" w:rsidRPr="005C1905" w:rsidRDefault="00CD0EE6" w:rsidP="008E4B24">
            <w:pPr>
              <w:jc w:val="both"/>
              <w:rPr>
                <w:rFonts w:ascii="Dolphin" w:hAnsi="Dolphin" w:cs="Arial"/>
                <w:sz w:val="20"/>
                <w:szCs w:val="20"/>
              </w:rPr>
            </w:pPr>
            <w:r w:rsidRPr="005C1905">
              <w:rPr>
                <w:rFonts w:ascii="Dolphin" w:hAnsi="Dolphin" w:cs="Arial"/>
                <w:sz w:val="20"/>
                <w:szCs w:val="20"/>
              </w:rPr>
              <w:t>Vocabulaire flou et quelconque</w:t>
            </w:r>
          </w:p>
          <w:p w14:paraId="4E121641" w14:textId="77777777" w:rsidR="00CD0EE6" w:rsidRPr="005C1905" w:rsidRDefault="00CD0EE6" w:rsidP="008E4B24">
            <w:pPr>
              <w:jc w:val="both"/>
              <w:rPr>
                <w:rFonts w:ascii="Dolphin" w:hAnsi="Dolphin" w:cs="Arial"/>
                <w:sz w:val="20"/>
                <w:szCs w:val="20"/>
              </w:rPr>
            </w:pPr>
            <w:r w:rsidRPr="005C1905">
              <w:rPr>
                <w:rFonts w:ascii="Dolphin" w:hAnsi="Dolphin" w:cs="Arial"/>
                <w:b/>
                <w:smallCaps/>
                <w:sz w:val="20"/>
                <w:szCs w:val="20"/>
              </w:rPr>
              <w:sym w:font="Wingdings" w:char="F0A8"/>
            </w:r>
          </w:p>
        </w:tc>
        <w:tc>
          <w:tcPr>
            <w:tcW w:w="1842" w:type="dxa"/>
            <w:tcBorders>
              <w:bottom w:val="single" w:sz="4" w:space="0" w:color="808080"/>
            </w:tcBorders>
          </w:tcPr>
          <w:p w14:paraId="26ECA9D6" w14:textId="77777777" w:rsidR="00CD0EE6" w:rsidRPr="005C1905" w:rsidRDefault="00CD0EE6" w:rsidP="008E4B24">
            <w:pPr>
              <w:jc w:val="both"/>
              <w:rPr>
                <w:rFonts w:ascii="Dolphin" w:hAnsi="Dolphin" w:cs="Arial"/>
                <w:sz w:val="20"/>
                <w:szCs w:val="20"/>
              </w:rPr>
            </w:pPr>
            <w:r w:rsidRPr="005C1905">
              <w:rPr>
                <w:rFonts w:ascii="Dolphin" w:hAnsi="Dolphin" w:cs="Arial"/>
                <w:sz w:val="20"/>
                <w:szCs w:val="20"/>
              </w:rPr>
              <w:t>Vocabulaire simple et général</w:t>
            </w:r>
          </w:p>
          <w:p w14:paraId="603C31A2" w14:textId="77777777" w:rsidR="00CD0EE6" w:rsidRPr="005C1905" w:rsidRDefault="00CD0EE6" w:rsidP="008E4B24">
            <w:pPr>
              <w:jc w:val="both"/>
              <w:rPr>
                <w:rFonts w:ascii="Dolphin" w:hAnsi="Dolphin" w:cs="Arial"/>
                <w:sz w:val="20"/>
                <w:szCs w:val="20"/>
              </w:rPr>
            </w:pPr>
            <w:r w:rsidRPr="005C1905">
              <w:rPr>
                <w:rFonts w:ascii="Dolphin" w:hAnsi="Dolphin" w:cs="Arial"/>
                <w:b/>
                <w:smallCaps/>
                <w:sz w:val="20"/>
                <w:szCs w:val="20"/>
              </w:rPr>
              <w:sym w:font="Wingdings" w:char="F0A8"/>
            </w:r>
          </w:p>
        </w:tc>
        <w:tc>
          <w:tcPr>
            <w:tcW w:w="2050" w:type="dxa"/>
            <w:tcBorders>
              <w:bottom w:val="single" w:sz="4" w:space="0" w:color="808080"/>
            </w:tcBorders>
          </w:tcPr>
          <w:p w14:paraId="00490B37" w14:textId="77777777" w:rsidR="00CD0EE6" w:rsidRPr="005C1905" w:rsidRDefault="00CD0EE6" w:rsidP="008E4B24">
            <w:pPr>
              <w:jc w:val="both"/>
              <w:rPr>
                <w:rFonts w:ascii="Dolphin" w:hAnsi="Dolphin" w:cs="Arial"/>
                <w:sz w:val="20"/>
                <w:szCs w:val="20"/>
              </w:rPr>
            </w:pPr>
            <w:r w:rsidRPr="005C1905">
              <w:rPr>
                <w:rFonts w:ascii="Dolphin" w:hAnsi="Dolphin" w:cs="Arial"/>
                <w:sz w:val="20"/>
                <w:szCs w:val="20"/>
              </w:rPr>
              <w:t>Vocabulaire précis et adéquat</w:t>
            </w:r>
          </w:p>
          <w:p w14:paraId="0D3FFE06" w14:textId="77777777" w:rsidR="00CD0EE6" w:rsidRPr="005C1905" w:rsidRDefault="00CD0EE6" w:rsidP="008E4B24">
            <w:pPr>
              <w:jc w:val="both"/>
              <w:rPr>
                <w:rFonts w:ascii="Dolphin" w:hAnsi="Dolphin" w:cs="Arial"/>
                <w:sz w:val="20"/>
                <w:szCs w:val="20"/>
              </w:rPr>
            </w:pPr>
            <w:r w:rsidRPr="005C1905">
              <w:rPr>
                <w:rFonts w:ascii="Dolphin" w:hAnsi="Dolphin" w:cs="Arial"/>
                <w:b/>
                <w:smallCaps/>
                <w:sz w:val="20"/>
                <w:szCs w:val="20"/>
              </w:rPr>
              <w:sym w:font="Wingdings" w:char="F0A8"/>
            </w:r>
          </w:p>
        </w:tc>
        <w:tc>
          <w:tcPr>
            <w:tcW w:w="2368" w:type="dxa"/>
            <w:tcBorders>
              <w:bottom w:val="single" w:sz="4" w:space="0" w:color="808080"/>
            </w:tcBorders>
          </w:tcPr>
          <w:p w14:paraId="6B00D2C4" w14:textId="77777777" w:rsidR="00CD0EE6" w:rsidRPr="005C1905" w:rsidRDefault="00CD0EE6" w:rsidP="008E4B24">
            <w:pPr>
              <w:jc w:val="both"/>
              <w:rPr>
                <w:rFonts w:ascii="Dolphin" w:hAnsi="Dolphin" w:cs="Arial"/>
                <w:sz w:val="20"/>
                <w:szCs w:val="20"/>
              </w:rPr>
            </w:pPr>
            <w:r w:rsidRPr="005C1905">
              <w:rPr>
                <w:rFonts w:ascii="Dolphin" w:hAnsi="Dolphin" w:cs="Arial"/>
                <w:sz w:val="20"/>
                <w:szCs w:val="20"/>
              </w:rPr>
              <w:t>Vocabulaire précis, varié et pertinent</w:t>
            </w:r>
          </w:p>
          <w:p w14:paraId="19A2A654" w14:textId="77777777" w:rsidR="00CD0EE6" w:rsidRPr="005C1905" w:rsidRDefault="00CD0EE6" w:rsidP="008E4B24">
            <w:pPr>
              <w:jc w:val="both"/>
              <w:rPr>
                <w:rFonts w:ascii="Dolphin" w:hAnsi="Dolphin" w:cs="Arial"/>
                <w:sz w:val="20"/>
                <w:szCs w:val="20"/>
              </w:rPr>
            </w:pPr>
            <w:r w:rsidRPr="005C1905">
              <w:rPr>
                <w:rFonts w:ascii="Dolphin" w:hAnsi="Dolphin" w:cs="Arial"/>
                <w:b/>
                <w:smallCaps/>
                <w:sz w:val="20"/>
                <w:szCs w:val="20"/>
              </w:rPr>
              <w:sym w:font="Wingdings" w:char="F0A8"/>
            </w:r>
          </w:p>
        </w:tc>
      </w:tr>
      <w:tr w:rsidR="00B17D17" w:rsidRPr="007434A9" w14:paraId="40A00EF7" w14:textId="77777777">
        <w:trPr>
          <w:trHeight w:val="1523"/>
          <w:jc w:val="center"/>
        </w:trPr>
        <w:tc>
          <w:tcPr>
            <w:tcW w:w="2088" w:type="dxa"/>
          </w:tcPr>
          <w:p w14:paraId="432A4091" w14:textId="77777777" w:rsidR="00B17D17" w:rsidRPr="005C1905" w:rsidRDefault="00B17D17" w:rsidP="008E4B24">
            <w:pPr>
              <w:jc w:val="both"/>
              <w:rPr>
                <w:rFonts w:ascii="Dolphin" w:hAnsi="Dolphin" w:cs="Arial"/>
                <w:b/>
                <w:sz w:val="20"/>
                <w:szCs w:val="20"/>
              </w:rPr>
            </w:pPr>
            <w:r w:rsidRPr="005C1905">
              <w:rPr>
                <w:rFonts w:ascii="Dolphin" w:hAnsi="Dolphin" w:cs="Arial"/>
                <w:b/>
                <w:sz w:val="20"/>
                <w:szCs w:val="20"/>
              </w:rPr>
              <w:t>B. 5 Orthographie correctement les mots courants</w:t>
            </w:r>
          </w:p>
          <w:p w14:paraId="46FBD45D" w14:textId="77777777" w:rsidR="00B17D17" w:rsidRPr="005C1905" w:rsidRDefault="00B17D17" w:rsidP="008E4B24">
            <w:pPr>
              <w:jc w:val="both"/>
              <w:rPr>
                <w:rFonts w:ascii="Dolphin" w:hAnsi="Dolphin" w:cs="Arial"/>
                <w:b/>
                <w:sz w:val="20"/>
                <w:szCs w:val="20"/>
              </w:rPr>
            </w:pPr>
            <w:r w:rsidRPr="005C1905">
              <w:rPr>
                <w:rFonts w:ascii="Dolphin" w:hAnsi="Dolphin" w:cs="Arial"/>
                <w:b/>
                <w:sz w:val="20"/>
                <w:szCs w:val="20"/>
              </w:rPr>
              <w:t>(</w:t>
            </w:r>
            <w:proofErr w:type="gramStart"/>
            <w:r w:rsidRPr="005C1905">
              <w:rPr>
                <w:rFonts w:ascii="Dolphin" w:hAnsi="Dolphin" w:cs="Arial"/>
                <w:b/>
                <w:sz w:val="20"/>
                <w:szCs w:val="20"/>
              </w:rPr>
              <w:t>environ</w:t>
            </w:r>
            <w:proofErr w:type="gramEnd"/>
            <w:r w:rsidRPr="005C1905">
              <w:rPr>
                <w:rFonts w:ascii="Dolphin" w:hAnsi="Dolphin" w:cs="Arial"/>
                <w:b/>
                <w:sz w:val="20"/>
                <w:szCs w:val="20"/>
              </w:rPr>
              <w:t xml:space="preserve"> 200 mots)</w:t>
            </w:r>
          </w:p>
          <w:p w14:paraId="460EDDE2" w14:textId="77777777" w:rsidR="00B17D17" w:rsidRPr="005C1905" w:rsidRDefault="00B17D17" w:rsidP="008E4B24">
            <w:pPr>
              <w:jc w:val="both"/>
              <w:rPr>
                <w:rFonts w:ascii="Dolphin" w:hAnsi="Dolphin" w:cs="Arial"/>
                <w:b/>
                <w:sz w:val="20"/>
                <w:szCs w:val="20"/>
              </w:rPr>
            </w:pPr>
            <w:r w:rsidRPr="005C1905">
              <w:rPr>
                <w:rFonts w:ascii="Dolphin" w:hAnsi="Dolphin" w:cs="Arial"/>
                <w:b/>
                <w:sz w:val="20"/>
                <w:szCs w:val="20"/>
              </w:rPr>
              <w:t>B. 6 Effectue les accords grammaticaux</w:t>
            </w:r>
          </w:p>
        </w:tc>
        <w:tc>
          <w:tcPr>
            <w:tcW w:w="1840" w:type="dxa"/>
          </w:tcPr>
          <w:p w14:paraId="436308BC" w14:textId="77777777" w:rsidR="00B17D17" w:rsidRPr="005C1905" w:rsidRDefault="00B17D17" w:rsidP="008E4B24">
            <w:pPr>
              <w:jc w:val="both"/>
              <w:rPr>
                <w:rFonts w:ascii="Dolphin" w:hAnsi="Dolphin" w:cs="Arial"/>
                <w:sz w:val="20"/>
                <w:szCs w:val="20"/>
              </w:rPr>
            </w:pPr>
            <w:r w:rsidRPr="005C1905">
              <w:rPr>
                <w:rFonts w:ascii="Dolphin" w:hAnsi="Dolphin" w:cs="Arial"/>
                <w:sz w:val="20"/>
                <w:szCs w:val="20"/>
              </w:rPr>
              <w:t>Le texte présente plus de 21 % d’erreurs (42 +).</w:t>
            </w:r>
          </w:p>
          <w:p w14:paraId="4952E1C6" w14:textId="77777777" w:rsidR="00B17D17" w:rsidRPr="005C1905" w:rsidRDefault="00B17D17" w:rsidP="008E4B24">
            <w:pPr>
              <w:jc w:val="both"/>
              <w:rPr>
                <w:rFonts w:ascii="Dolphin" w:hAnsi="Dolphin" w:cs="Arial"/>
                <w:sz w:val="20"/>
                <w:szCs w:val="20"/>
              </w:rPr>
            </w:pPr>
            <w:r w:rsidRPr="005C1905">
              <w:rPr>
                <w:rFonts w:ascii="Dolphin" w:hAnsi="Dolphin" w:cs="Arial"/>
                <w:b/>
                <w:smallCaps/>
                <w:sz w:val="20"/>
                <w:szCs w:val="20"/>
              </w:rPr>
              <w:sym w:font="Wingdings" w:char="F0A8"/>
            </w:r>
          </w:p>
        </w:tc>
        <w:tc>
          <w:tcPr>
            <w:tcW w:w="1842" w:type="dxa"/>
          </w:tcPr>
          <w:p w14:paraId="0BAC3BBB" w14:textId="77777777" w:rsidR="00B17D17" w:rsidRPr="005C1905" w:rsidRDefault="00B17D17" w:rsidP="008E4B24">
            <w:pPr>
              <w:jc w:val="both"/>
              <w:rPr>
                <w:rFonts w:ascii="Dolphin" w:hAnsi="Dolphin" w:cs="Arial"/>
                <w:b/>
                <w:smallCaps/>
                <w:sz w:val="20"/>
                <w:szCs w:val="20"/>
              </w:rPr>
            </w:pPr>
            <w:r w:rsidRPr="005C1905">
              <w:rPr>
                <w:rFonts w:ascii="Dolphin" w:hAnsi="Dolphin" w:cs="Arial"/>
                <w:sz w:val="20"/>
                <w:szCs w:val="20"/>
              </w:rPr>
              <w:t>Le texte présente de 11 à 20% d’erreurs (22-41)</w:t>
            </w:r>
            <w:r w:rsidRPr="005C1905">
              <w:rPr>
                <w:rFonts w:ascii="Dolphin" w:hAnsi="Dolphin" w:cs="Arial"/>
                <w:b/>
                <w:smallCaps/>
                <w:sz w:val="20"/>
                <w:szCs w:val="20"/>
              </w:rPr>
              <w:t xml:space="preserve"> </w:t>
            </w:r>
          </w:p>
          <w:p w14:paraId="697C1D65" w14:textId="77777777" w:rsidR="00B17D17" w:rsidRPr="005C1905" w:rsidRDefault="00B17D17" w:rsidP="008E4B24">
            <w:pPr>
              <w:jc w:val="both"/>
              <w:rPr>
                <w:rFonts w:ascii="Dolphin" w:hAnsi="Dolphin" w:cs="Arial"/>
                <w:sz w:val="20"/>
                <w:szCs w:val="20"/>
              </w:rPr>
            </w:pPr>
            <w:r w:rsidRPr="005C1905">
              <w:rPr>
                <w:rFonts w:ascii="Dolphin" w:hAnsi="Dolphin" w:cs="Arial"/>
                <w:b/>
                <w:smallCaps/>
                <w:sz w:val="20"/>
                <w:szCs w:val="20"/>
              </w:rPr>
              <w:sym w:font="Wingdings" w:char="F0A8"/>
            </w:r>
            <w:r w:rsidRPr="005C1905">
              <w:rPr>
                <w:rFonts w:ascii="Dolphin" w:hAnsi="Dolphin" w:cs="Arial"/>
                <w:sz w:val="20"/>
                <w:szCs w:val="20"/>
              </w:rPr>
              <w:t>.</w:t>
            </w:r>
          </w:p>
        </w:tc>
        <w:tc>
          <w:tcPr>
            <w:tcW w:w="2050" w:type="dxa"/>
          </w:tcPr>
          <w:p w14:paraId="598088D3" w14:textId="77777777" w:rsidR="00B17D17" w:rsidRPr="005C1905" w:rsidRDefault="00B17D17" w:rsidP="008E4B24">
            <w:pPr>
              <w:jc w:val="both"/>
              <w:rPr>
                <w:rFonts w:ascii="Dolphin" w:hAnsi="Dolphin" w:cs="Arial"/>
                <w:sz w:val="20"/>
                <w:szCs w:val="20"/>
              </w:rPr>
            </w:pPr>
            <w:r w:rsidRPr="005C1905">
              <w:rPr>
                <w:rFonts w:ascii="Dolphin" w:hAnsi="Dolphin" w:cs="Arial"/>
                <w:sz w:val="20"/>
                <w:szCs w:val="20"/>
              </w:rPr>
              <w:t>Le texte présente de 6 à 10 % d’erreurs (11-</w:t>
            </w:r>
            <w:proofErr w:type="gramStart"/>
            <w:r w:rsidRPr="005C1905">
              <w:rPr>
                <w:rFonts w:ascii="Dolphin" w:hAnsi="Dolphin" w:cs="Arial"/>
                <w:sz w:val="20"/>
                <w:szCs w:val="20"/>
              </w:rPr>
              <w:t>21 )</w:t>
            </w:r>
            <w:proofErr w:type="gramEnd"/>
            <w:r w:rsidRPr="005C1905">
              <w:rPr>
                <w:rFonts w:ascii="Dolphin" w:hAnsi="Dolphin" w:cs="Arial"/>
                <w:b/>
                <w:smallCaps/>
                <w:sz w:val="20"/>
                <w:szCs w:val="20"/>
              </w:rPr>
              <w:t xml:space="preserve"> </w:t>
            </w:r>
            <w:r w:rsidRPr="005C1905">
              <w:rPr>
                <w:rFonts w:ascii="Dolphin" w:hAnsi="Dolphin" w:cs="Arial"/>
                <w:b/>
                <w:smallCaps/>
                <w:sz w:val="20"/>
                <w:szCs w:val="20"/>
              </w:rPr>
              <w:sym w:font="Wingdings" w:char="F0A8"/>
            </w:r>
            <w:r w:rsidRPr="005C1905">
              <w:rPr>
                <w:rFonts w:ascii="Dolphin" w:hAnsi="Dolphin" w:cs="Arial"/>
                <w:sz w:val="20"/>
                <w:szCs w:val="20"/>
              </w:rPr>
              <w:t>.</w:t>
            </w:r>
          </w:p>
        </w:tc>
        <w:tc>
          <w:tcPr>
            <w:tcW w:w="2368" w:type="dxa"/>
          </w:tcPr>
          <w:p w14:paraId="330DFE64" w14:textId="77777777" w:rsidR="00B17D17" w:rsidRPr="005C1905" w:rsidRDefault="00B17D17" w:rsidP="008E4B24">
            <w:pPr>
              <w:jc w:val="both"/>
              <w:rPr>
                <w:rFonts w:ascii="Dolphin" w:hAnsi="Dolphin" w:cs="Arial"/>
                <w:b/>
                <w:smallCaps/>
                <w:sz w:val="20"/>
                <w:szCs w:val="20"/>
              </w:rPr>
            </w:pPr>
            <w:r w:rsidRPr="005C1905">
              <w:rPr>
                <w:rFonts w:ascii="Dolphin" w:hAnsi="Dolphin" w:cs="Arial"/>
                <w:sz w:val="20"/>
                <w:szCs w:val="20"/>
              </w:rPr>
              <w:t xml:space="preserve">Le texte présente moins de 5% </w:t>
            </w:r>
            <w:proofErr w:type="gramStart"/>
            <w:r w:rsidRPr="005C1905">
              <w:rPr>
                <w:rFonts w:ascii="Dolphin" w:hAnsi="Dolphin" w:cs="Arial"/>
                <w:sz w:val="20"/>
                <w:szCs w:val="20"/>
              </w:rPr>
              <w:t>d’erreurs  (</w:t>
            </w:r>
            <w:proofErr w:type="gramEnd"/>
            <w:r w:rsidRPr="005C1905">
              <w:rPr>
                <w:rFonts w:ascii="Dolphin" w:hAnsi="Dolphin" w:cs="Arial"/>
                <w:sz w:val="20"/>
                <w:szCs w:val="20"/>
              </w:rPr>
              <w:t xml:space="preserve"> - 10).</w:t>
            </w:r>
            <w:r w:rsidRPr="005C1905">
              <w:rPr>
                <w:rFonts w:ascii="Dolphin" w:hAnsi="Dolphin" w:cs="Arial"/>
                <w:b/>
                <w:smallCaps/>
                <w:sz w:val="20"/>
                <w:szCs w:val="20"/>
              </w:rPr>
              <w:t xml:space="preserve"> </w:t>
            </w:r>
          </w:p>
          <w:p w14:paraId="3AE4FFD8" w14:textId="77777777" w:rsidR="00B17D17" w:rsidRPr="005C1905" w:rsidRDefault="00B17D17" w:rsidP="008E4B24">
            <w:pPr>
              <w:jc w:val="both"/>
              <w:rPr>
                <w:rFonts w:ascii="Dolphin" w:hAnsi="Dolphin" w:cs="Arial"/>
                <w:b/>
                <w:smallCaps/>
                <w:sz w:val="20"/>
                <w:szCs w:val="20"/>
              </w:rPr>
            </w:pPr>
          </w:p>
          <w:p w14:paraId="7E37E02D" w14:textId="77777777" w:rsidR="00B17D17" w:rsidRPr="005C1905" w:rsidRDefault="00B17D17" w:rsidP="008E4B24">
            <w:pPr>
              <w:jc w:val="both"/>
              <w:rPr>
                <w:rFonts w:ascii="Dolphin" w:hAnsi="Dolphin" w:cs="Arial"/>
                <w:sz w:val="20"/>
                <w:szCs w:val="20"/>
              </w:rPr>
            </w:pPr>
            <w:r w:rsidRPr="005C1905">
              <w:rPr>
                <w:rFonts w:ascii="Dolphin" w:hAnsi="Dolphin" w:cs="Arial"/>
                <w:b/>
                <w:smallCaps/>
                <w:sz w:val="20"/>
                <w:szCs w:val="20"/>
              </w:rPr>
              <w:sym w:font="Wingdings" w:char="F0A8"/>
            </w:r>
          </w:p>
        </w:tc>
      </w:tr>
      <w:tr w:rsidR="00CD0EE6" w:rsidRPr="007434A9" w14:paraId="142B24DF" w14:textId="77777777">
        <w:trPr>
          <w:trHeight w:val="1258"/>
          <w:jc w:val="center"/>
        </w:trPr>
        <w:tc>
          <w:tcPr>
            <w:tcW w:w="2088" w:type="dxa"/>
          </w:tcPr>
          <w:p w14:paraId="576AF3DE" w14:textId="77777777" w:rsidR="00CD0EE6" w:rsidRPr="005C1905" w:rsidRDefault="00CD0EE6" w:rsidP="00A43F99">
            <w:pPr>
              <w:rPr>
                <w:rFonts w:ascii="Dolphin" w:hAnsi="Dolphin" w:cs="Arial"/>
                <w:b/>
                <w:sz w:val="20"/>
                <w:szCs w:val="20"/>
              </w:rPr>
            </w:pPr>
            <w:proofErr w:type="gramStart"/>
            <w:r w:rsidRPr="005C1905">
              <w:rPr>
                <w:rFonts w:ascii="Dolphin" w:hAnsi="Dolphin" w:cs="Arial"/>
                <w:b/>
                <w:sz w:val="20"/>
                <w:szCs w:val="20"/>
              </w:rPr>
              <w:t>B.7  évalue</w:t>
            </w:r>
            <w:proofErr w:type="gramEnd"/>
            <w:r w:rsidRPr="005C1905">
              <w:rPr>
                <w:rFonts w:ascii="Dolphin" w:hAnsi="Dolphin" w:cs="Arial"/>
                <w:b/>
                <w:sz w:val="20"/>
                <w:szCs w:val="20"/>
              </w:rPr>
              <w:t xml:space="preserve"> sa démarche d’écriture</w:t>
            </w:r>
          </w:p>
        </w:tc>
        <w:tc>
          <w:tcPr>
            <w:tcW w:w="1840" w:type="dxa"/>
            <w:tcBorders>
              <w:bottom w:val="single" w:sz="4" w:space="0" w:color="808080"/>
            </w:tcBorders>
          </w:tcPr>
          <w:p w14:paraId="3D1A7932" w14:textId="77777777" w:rsidR="00CD0EE6" w:rsidRPr="005C1905" w:rsidRDefault="00CD0EE6" w:rsidP="00A43F99">
            <w:pPr>
              <w:rPr>
                <w:rFonts w:ascii="Dolphin" w:hAnsi="Dolphin" w:cs="Arial"/>
                <w:sz w:val="20"/>
                <w:szCs w:val="20"/>
              </w:rPr>
            </w:pPr>
            <w:r w:rsidRPr="005C1905">
              <w:rPr>
                <w:rFonts w:ascii="Dolphin" w:hAnsi="Dolphin" w:cs="Arial"/>
                <w:sz w:val="20"/>
                <w:szCs w:val="20"/>
              </w:rPr>
              <w:t>Refuse de s’autoévaluer</w:t>
            </w:r>
          </w:p>
          <w:p w14:paraId="3BA83C12" w14:textId="77777777" w:rsidR="00CD0EE6" w:rsidRPr="005C1905" w:rsidRDefault="00CD0EE6" w:rsidP="00A43F99">
            <w:pPr>
              <w:rPr>
                <w:rFonts w:ascii="Dolphin" w:hAnsi="Dolphin" w:cs="Arial"/>
                <w:sz w:val="20"/>
                <w:szCs w:val="20"/>
              </w:rPr>
            </w:pPr>
            <w:r w:rsidRPr="005C1905">
              <w:rPr>
                <w:rFonts w:ascii="Dolphin" w:hAnsi="Dolphin" w:cs="Arial"/>
                <w:b/>
                <w:smallCaps/>
                <w:sz w:val="20"/>
                <w:szCs w:val="20"/>
              </w:rPr>
              <w:sym w:font="Wingdings" w:char="F0A8"/>
            </w:r>
          </w:p>
        </w:tc>
        <w:tc>
          <w:tcPr>
            <w:tcW w:w="1842" w:type="dxa"/>
            <w:tcBorders>
              <w:bottom w:val="single" w:sz="4" w:space="0" w:color="808080"/>
            </w:tcBorders>
          </w:tcPr>
          <w:p w14:paraId="40154E43" w14:textId="77777777" w:rsidR="00CD0EE6" w:rsidRPr="005C1905" w:rsidRDefault="00CD0EE6" w:rsidP="00A43F99">
            <w:pPr>
              <w:rPr>
                <w:rFonts w:ascii="Dolphin" w:hAnsi="Dolphin" w:cs="Arial"/>
                <w:sz w:val="20"/>
                <w:szCs w:val="20"/>
              </w:rPr>
            </w:pPr>
            <w:r w:rsidRPr="005C1905">
              <w:rPr>
                <w:rFonts w:ascii="Dolphin" w:hAnsi="Dolphin" w:cs="Arial"/>
                <w:sz w:val="20"/>
                <w:szCs w:val="20"/>
              </w:rPr>
              <w:t>Tient compte d’au moins un conseil et peut ajuster sa démarche</w:t>
            </w:r>
          </w:p>
          <w:p w14:paraId="0C68445F" w14:textId="77777777" w:rsidR="00CD0EE6" w:rsidRPr="005C1905" w:rsidRDefault="00CD0EE6" w:rsidP="00A43F99">
            <w:pPr>
              <w:rPr>
                <w:rFonts w:ascii="Dolphin" w:hAnsi="Dolphin" w:cs="Arial"/>
                <w:sz w:val="20"/>
                <w:szCs w:val="20"/>
              </w:rPr>
            </w:pPr>
            <w:r w:rsidRPr="005C1905">
              <w:rPr>
                <w:rFonts w:ascii="Dolphin" w:hAnsi="Dolphin" w:cs="Arial"/>
                <w:b/>
                <w:smallCaps/>
                <w:sz w:val="20"/>
                <w:szCs w:val="20"/>
              </w:rPr>
              <w:sym w:font="Wingdings" w:char="F0A8"/>
            </w:r>
          </w:p>
        </w:tc>
        <w:tc>
          <w:tcPr>
            <w:tcW w:w="2050" w:type="dxa"/>
            <w:tcBorders>
              <w:bottom w:val="single" w:sz="4" w:space="0" w:color="808080"/>
            </w:tcBorders>
          </w:tcPr>
          <w:p w14:paraId="1713B6CC" w14:textId="77777777" w:rsidR="00CD0EE6" w:rsidRPr="005C1905" w:rsidRDefault="00CD0EE6" w:rsidP="00A43F99">
            <w:pPr>
              <w:rPr>
                <w:rFonts w:ascii="Dolphin" w:hAnsi="Dolphin" w:cs="Arial"/>
                <w:sz w:val="20"/>
                <w:szCs w:val="20"/>
              </w:rPr>
            </w:pPr>
            <w:r w:rsidRPr="005C1905">
              <w:rPr>
                <w:rFonts w:ascii="Dolphin" w:hAnsi="Dolphin" w:cs="Arial"/>
                <w:sz w:val="20"/>
                <w:szCs w:val="20"/>
              </w:rPr>
              <w:t>Tient compte des conseils et des grilles et ajuste sa démarche</w:t>
            </w:r>
          </w:p>
          <w:p w14:paraId="6A58721E" w14:textId="77777777" w:rsidR="00CD0EE6" w:rsidRPr="00B17D17" w:rsidRDefault="00CD0EE6" w:rsidP="00A43F99">
            <w:pPr>
              <w:rPr>
                <w:rFonts w:ascii="Dolphin" w:hAnsi="Dolphin" w:cs="Arial"/>
                <w:b/>
                <w:smallCaps/>
                <w:sz w:val="20"/>
                <w:szCs w:val="20"/>
              </w:rPr>
            </w:pPr>
            <w:r w:rsidRPr="005C1905">
              <w:rPr>
                <w:rFonts w:ascii="Dolphin" w:hAnsi="Dolphin" w:cs="Arial"/>
                <w:b/>
                <w:smallCaps/>
                <w:sz w:val="20"/>
                <w:szCs w:val="20"/>
              </w:rPr>
              <w:sym w:font="Wingdings" w:char="F0A8"/>
            </w:r>
          </w:p>
        </w:tc>
        <w:tc>
          <w:tcPr>
            <w:tcW w:w="2368" w:type="dxa"/>
            <w:tcBorders>
              <w:bottom w:val="single" w:sz="4" w:space="0" w:color="808080"/>
            </w:tcBorders>
          </w:tcPr>
          <w:p w14:paraId="5E1EEA13" w14:textId="77777777" w:rsidR="00CD0EE6" w:rsidRPr="005C1905" w:rsidRDefault="00CD0EE6" w:rsidP="00A43F99">
            <w:pPr>
              <w:rPr>
                <w:rFonts w:ascii="Dolphin" w:hAnsi="Dolphin" w:cs="Arial"/>
                <w:sz w:val="20"/>
                <w:szCs w:val="20"/>
              </w:rPr>
            </w:pPr>
            <w:r w:rsidRPr="005C1905">
              <w:rPr>
                <w:rFonts w:ascii="Dolphin" w:hAnsi="Dolphin" w:cs="Arial"/>
                <w:sz w:val="20"/>
                <w:szCs w:val="20"/>
              </w:rPr>
              <w:t>Tient compte des conseils, des grilles, des documents de référence et ajuste sa démarche</w:t>
            </w:r>
          </w:p>
          <w:p w14:paraId="6306BA6F" w14:textId="77777777" w:rsidR="00CD0EE6" w:rsidRPr="005C1905" w:rsidRDefault="00CD0EE6" w:rsidP="00A43F99">
            <w:pPr>
              <w:rPr>
                <w:rFonts w:ascii="Dolphin" w:hAnsi="Dolphin" w:cs="Arial"/>
                <w:sz w:val="20"/>
                <w:szCs w:val="20"/>
              </w:rPr>
            </w:pPr>
            <w:r w:rsidRPr="005C1905">
              <w:rPr>
                <w:rFonts w:ascii="Dolphin" w:hAnsi="Dolphin" w:cs="Arial"/>
                <w:b/>
                <w:smallCaps/>
                <w:sz w:val="20"/>
                <w:szCs w:val="20"/>
              </w:rPr>
              <w:sym w:font="Wingdings" w:char="F0A8"/>
            </w:r>
          </w:p>
        </w:tc>
      </w:tr>
    </w:tbl>
    <w:p w14:paraId="56322BBE" w14:textId="77777777" w:rsidR="00B17D17" w:rsidRDefault="00B17D17" w:rsidP="008E4B24">
      <w:pPr>
        <w:jc w:val="both"/>
        <w:rPr>
          <w:rFonts w:ascii="Dolphin" w:hAnsi="Dolphin"/>
          <w:color w:val="0000FF"/>
        </w:rPr>
      </w:pPr>
    </w:p>
    <w:p w14:paraId="5DC502B8" w14:textId="77777777" w:rsidR="00A43F99" w:rsidRDefault="00C277B5" w:rsidP="008E4B24">
      <w:pPr>
        <w:jc w:val="both"/>
        <w:rPr>
          <w:rFonts w:ascii="Dolphin" w:hAnsi="Dolphin"/>
          <w:color w:val="0000FF"/>
        </w:rPr>
      </w:pPr>
      <w:r w:rsidRPr="00B17D17">
        <w:rPr>
          <w:rFonts w:ascii="Dolphin" w:hAnsi="Dolphin"/>
          <w:color w:val="0000FF"/>
        </w:rPr>
        <w:t xml:space="preserve">Pertinence des </w:t>
      </w:r>
      <w:r w:rsidR="00B17D17">
        <w:rPr>
          <w:rFonts w:ascii="Dolphin" w:hAnsi="Dolphin"/>
          <w:color w:val="0000FF"/>
        </w:rPr>
        <w:t>idées</w:t>
      </w:r>
      <w:r w:rsidRPr="00B17D17">
        <w:rPr>
          <w:rFonts w:ascii="Dolphin" w:hAnsi="Dolphin"/>
          <w:color w:val="0000FF"/>
        </w:rPr>
        <w:t xml:space="preserve"> : j’ajouterais ce critère afin </w:t>
      </w:r>
      <w:r w:rsidR="00B17D17" w:rsidRPr="00B17D17">
        <w:rPr>
          <w:rFonts w:ascii="Dolphin" w:hAnsi="Dolphin"/>
          <w:color w:val="0000FF"/>
        </w:rPr>
        <w:t>de mieux évaluer l’intention d’écriture</w:t>
      </w:r>
      <w:r w:rsidR="00B17D17">
        <w:rPr>
          <w:rFonts w:ascii="Dolphin" w:hAnsi="Dolphin"/>
          <w:color w:val="0000FF"/>
        </w:rPr>
        <w:t xml:space="preserve"> </w:t>
      </w:r>
    </w:p>
    <w:p w14:paraId="6A063FDB" w14:textId="77777777" w:rsidR="00B17D17" w:rsidRPr="00B17D17" w:rsidRDefault="00A43F99" w:rsidP="008E4B24">
      <w:pPr>
        <w:jc w:val="both"/>
        <w:rPr>
          <w:rFonts w:ascii="Dolphin" w:hAnsi="Dolphin"/>
          <w:color w:val="0000FF"/>
        </w:rPr>
      </w:pPr>
      <w:r>
        <w:rPr>
          <w:rFonts w:ascii="Dolphin" w:hAnsi="Dolphin"/>
          <w:color w:val="0000FF"/>
        </w:rPr>
        <w:br w:type="page"/>
      </w:r>
    </w:p>
    <w:p w14:paraId="0CCCADCC" w14:textId="77777777" w:rsidR="006603DF" w:rsidRPr="003A522F" w:rsidRDefault="008F48A1" w:rsidP="008E4B24">
      <w:pPr>
        <w:pStyle w:val="Titre2"/>
        <w:spacing w:line="360" w:lineRule="auto"/>
        <w:ind w:left="-348"/>
        <w:jc w:val="both"/>
        <w:rPr>
          <w:rFonts w:ascii="Dolphin" w:hAnsi="Dolphin"/>
          <w:sz w:val="32"/>
        </w:rPr>
      </w:pPr>
      <w:bookmarkStart w:id="362" w:name="_Toc138410353"/>
      <w:smartTag w:uri="urn:schemas-microsoft-com:office:smarttags" w:element="metricconverter">
        <w:smartTagPr>
          <w:attr w:name="ProductID" w:val="2.4 C"/>
        </w:smartTagPr>
        <w:r>
          <w:rPr>
            <w:rFonts w:ascii="Dolphin" w:hAnsi="Dolphin"/>
            <w:b w:val="0"/>
            <w:sz w:val="36"/>
            <w:szCs w:val="36"/>
          </w:rPr>
          <w:t xml:space="preserve">2.4 </w:t>
        </w:r>
        <w:r w:rsidR="006603DF" w:rsidRPr="003A522F">
          <w:rPr>
            <w:rFonts w:ascii="Dolphin" w:hAnsi="Dolphin"/>
            <w:b w:val="0"/>
            <w:sz w:val="36"/>
            <w:szCs w:val="36"/>
          </w:rPr>
          <w:t>C</w:t>
        </w:r>
      </w:smartTag>
      <w:r>
        <w:rPr>
          <w:rFonts w:ascii="Dolphin" w:hAnsi="Dolphin"/>
          <w:b w:val="0"/>
          <w:sz w:val="36"/>
          <w:szCs w:val="36"/>
        </w:rPr>
        <w:t xml:space="preserve"> </w:t>
      </w:r>
      <w:r w:rsidR="006603DF" w:rsidRPr="003A522F">
        <w:rPr>
          <w:rFonts w:ascii="Dolphin" w:hAnsi="Dolphin"/>
          <w:sz w:val="32"/>
        </w:rPr>
        <w:t>Échelles descriptives analytiques pour communiquer</w:t>
      </w:r>
      <w:bookmarkEnd w:id="362"/>
      <w:r w:rsidR="006603DF" w:rsidRPr="003A522F">
        <w:rPr>
          <w:rFonts w:ascii="Dolphin" w:hAnsi="Dolphin"/>
          <w:sz w:val="32"/>
        </w:rPr>
        <w:t xml:space="preserve"> </w:t>
      </w:r>
    </w:p>
    <w:p w14:paraId="23341A8B" w14:textId="77777777" w:rsidR="006603DF" w:rsidRPr="003A522F" w:rsidRDefault="006603DF" w:rsidP="008E4B24">
      <w:pPr>
        <w:jc w:val="both"/>
      </w:pPr>
    </w:p>
    <w:p w14:paraId="20EAF926" w14:textId="77777777" w:rsidR="006603DF" w:rsidRPr="003A522F" w:rsidRDefault="006603DF" w:rsidP="008E4B24">
      <w:pPr>
        <w:jc w:val="both"/>
      </w:pPr>
    </w:p>
    <w:p w14:paraId="7164F88C" w14:textId="77777777" w:rsidR="00CD0EE6" w:rsidRPr="00B40418" w:rsidRDefault="00CD0EE6" w:rsidP="008E4B24">
      <w:pPr>
        <w:jc w:val="both"/>
        <w:rPr>
          <w:rFonts w:ascii="Dolphin" w:hAnsi="Dolphin"/>
          <w:b/>
          <w:sz w:val="32"/>
          <w:szCs w:val="32"/>
        </w:rPr>
      </w:pPr>
      <w:r w:rsidRPr="00B40418">
        <w:rPr>
          <w:rFonts w:ascii="Dolphin" w:hAnsi="Dolphin"/>
          <w:b/>
          <w:sz w:val="32"/>
          <w:szCs w:val="32"/>
        </w:rPr>
        <w:t>Échelle descriptive</w:t>
      </w:r>
    </w:p>
    <w:p w14:paraId="49A01995" w14:textId="77777777" w:rsidR="00CD0EE6" w:rsidRDefault="00CD0EE6" w:rsidP="008E4B24">
      <w:pPr>
        <w:jc w:val="both"/>
      </w:pPr>
      <w:r w:rsidRPr="00B40418">
        <w:rPr>
          <w:rFonts w:ascii="Dolphin" w:hAnsi="Dolphin"/>
          <w:b/>
          <w:sz w:val="32"/>
          <w:szCs w:val="32"/>
        </w:rPr>
        <w:t>Nom de l’élève :_________________</w:t>
      </w:r>
      <w:r>
        <w:rPr>
          <w:rFonts w:ascii="Dolphin" w:hAnsi="Dolphin"/>
          <w:b/>
          <w:sz w:val="32"/>
          <w:szCs w:val="32"/>
        </w:rPr>
        <w:t>_______________</w:t>
      </w:r>
      <w:r w:rsidRPr="00B40418">
        <w:rPr>
          <w:rFonts w:ascii="Dolphin" w:hAnsi="Dolphin"/>
          <w:b/>
          <w:sz w:val="32"/>
          <w:szCs w:val="32"/>
        </w:rPr>
        <w:t>__</w:t>
      </w:r>
    </w:p>
    <w:p w14:paraId="1E023363" w14:textId="77777777" w:rsidR="00CD0EE6" w:rsidRDefault="00CD0EE6" w:rsidP="008E4B24">
      <w:pPr>
        <w:jc w:val="both"/>
      </w:pPr>
    </w:p>
    <w:tbl>
      <w:tblPr>
        <w:tblStyle w:val="Grilledutableau"/>
        <w:tblW w:w="10188" w:type="dxa"/>
        <w:tblLook w:val="01E0" w:firstRow="1" w:lastRow="1" w:firstColumn="1" w:lastColumn="1" w:noHBand="0" w:noVBand="0"/>
      </w:tblPr>
      <w:tblGrid>
        <w:gridCol w:w="2211"/>
        <w:gridCol w:w="2022"/>
        <w:gridCol w:w="1966"/>
        <w:gridCol w:w="1966"/>
        <w:gridCol w:w="2023"/>
      </w:tblGrid>
      <w:tr w:rsidR="00CD0EE6" w:rsidRPr="003A522F" w14:paraId="54F12044" w14:textId="77777777">
        <w:trPr>
          <w:trHeight w:val="648"/>
        </w:trPr>
        <w:tc>
          <w:tcPr>
            <w:tcW w:w="10188" w:type="dxa"/>
            <w:gridSpan w:val="5"/>
            <w:tcBorders>
              <w:top w:val="single" w:sz="4" w:space="0" w:color="808080"/>
              <w:bottom w:val="single" w:sz="4" w:space="0" w:color="808080"/>
            </w:tcBorders>
          </w:tcPr>
          <w:p w14:paraId="557A10AA" w14:textId="77777777" w:rsidR="00CD0EE6" w:rsidRPr="00B40418" w:rsidRDefault="00CD0EE6" w:rsidP="008E4B24">
            <w:pPr>
              <w:jc w:val="both"/>
              <w:rPr>
                <w:rFonts w:ascii="Dolphin" w:hAnsi="Dolphin"/>
                <w:b/>
                <w:sz w:val="28"/>
                <w:szCs w:val="28"/>
              </w:rPr>
            </w:pPr>
            <w:r w:rsidRPr="00B40418">
              <w:rPr>
                <w:rFonts w:ascii="Dolphin" w:hAnsi="Dolphin"/>
                <w:b/>
                <w:sz w:val="28"/>
                <w:szCs w:val="28"/>
              </w:rPr>
              <w:t xml:space="preserve">Compétence :  </w:t>
            </w:r>
            <w:r>
              <w:rPr>
                <w:rFonts w:ascii="Dolphin" w:hAnsi="Dolphin"/>
                <w:b/>
                <w:sz w:val="28"/>
                <w:szCs w:val="28"/>
              </w:rPr>
              <w:t>communiquer verbalement</w:t>
            </w:r>
          </w:p>
          <w:p w14:paraId="46DE3056" w14:textId="77777777" w:rsidR="00CD0EE6" w:rsidRPr="003A522F" w:rsidRDefault="00CD0EE6" w:rsidP="00A43F99">
            <w:pPr>
              <w:jc w:val="both"/>
              <w:rPr>
                <w:rFonts w:ascii="Dolphin" w:hAnsi="Dolphin"/>
                <w:sz w:val="20"/>
                <w:szCs w:val="20"/>
              </w:rPr>
            </w:pPr>
            <w:r w:rsidRPr="00B40418">
              <w:rPr>
                <w:rFonts w:ascii="Dolphin" w:hAnsi="Dolphin"/>
                <w:b/>
                <w:sz w:val="28"/>
                <w:szCs w:val="28"/>
              </w:rPr>
              <w:t>Indicateur </w:t>
            </w:r>
            <w:r w:rsidR="00F36D98" w:rsidRPr="00B40418">
              <w:rPr>
                <w:rFonts w:ascii="Dolphin" w:hAnsi="Dolphin"/>
                <w:b/>
                <w:sz w:val="28"/>
                <w:szCs w:val="28"/>
              </w:rPr>
              <w:t>: intervenir</w:t>
            </w:r>
            <w:r>
              <w:rPr>
                <w:rFonts w:ascii="Dolphin" w:hAnsi="Dolphin"/>
                <w:b/>
              </w:rPr>
              <w:t xml:space="preserve"> oralement de façon appropriée</w:t>
            </w:r>
          </w:p>
        </w:tc>
      </w:tr>
      <w:tr w:rsidR="00CD0EE6" w:rsidRPr="00EC3BF9" w14:paraId="4B548EC6" w14:textId="77777777">
        <w:tc>
          <w:tcPr>
            <w:tcW w:w="2211" w:type="dxa"/>
          </w:tcPr>
          <w:p w14:paraId="416FC66A" w14:textId="77777777" w:rsidR="00CD0EE6" w:rsidRPr="00B40418" w:rsidRDefault="00CD0EE6" w:rsidP="008E4B24">
            <w:pPr>
              <w:jc w:val="both"/>
              <w:rPr>
                <w:rFonts w:ascii="Dolphin" w:hAnsi="Dolphin"/>
                <w:b/>
                <w:smallCaps/>
                <w:sz w:val="28"/>
                <w:szCs w:val="28"/>
              </w:rPr>
            </w:pPr>
            <w:r w:rsidRPr="00B40418">
              <w:rPr>
                <w:rFonts w:ascii="Dolphin" w:hAnsi="Dolphin"/>
                <w:b/>
                <w:smallCaps/>
                <w:sz w:val="28"/>
                <w:szCs w:val="28"/>
              </w:rPr>
              <w:t>Niveau de compétence</w:t>
            </w:r>
          </w:p>
        </w:tc>
        <w:tc>
          <w:tcPr>
            <w:tcW w:w="2022" w:type="dxa"/>
          </w:tcPr>
          <w:p w14:paraId="781BB80E" w14:textId="77777777" w:rsidR="00CD0EE6" w:rsidRPr="00EC3BF9" w:rsidRDefault="00CD0EE6" w:rsidP="008E4B24">
            <w:pPr>
              <w:jc w:val="both"/>
              <w:rPr>
                <w:rFonts w:ascii="Dolphin" w:hAnsi="Dolphin"/>
                <w:b/>
                <w:smallCaps/>
                <w:sz w:val="40"/>
                <w:szCs w:val="40"/>
              </w:rPr>
            </w:pPr>
            <w:r>
              <w:rPr>
                <w:rFonts w:ascii="Dolphin" w:hAnsi="Dolphin"/>
                <w:b/>
                <w:smallCaps/>
                <w:sz w:val="40"/>
                <w:szCs w:val="40"/>
              </w:rPr>
              <w:t>R</w:t>
            </w:r>
            <w:r w:rsidRPr="00EC3BF9">
              <w:rPr>
                <w:rFonts w:ascii="Dolphin" w:hAnsi="Dolphin"/>
                <w:b/>
                <w:smallCaps/>
                <w:sz w:val="40"/>
                <w:szCs w:val="40"/>
              </w:rPr>
              <w:t>ecrue</w:t>
            </w:r>
          </w:p>
        </w:tc>
        <w:tc>
          <w:tcPr>
            <w:tcW w:w="1966" w:type="dxa"/>
          </w:tcPr>
          <w:p w14:paraId="5A70F256" w14:textId="77777777" w:rsidR="00CD0EE6" w:rsidRPr="00EC3BF9" w:rsidRDefault="00CD0EE6" w:rsidP="008E4B24">
            <w:pPr>
              <w:jc w:val="both"/>
              <w:rPr>
                <w:rFonts w:ascii="Dolphin" w:hAnsi="Dolphin"/>
                <w:b/>
                <w:smallCaps/>
                <w:sz w:val="40"/>
                <w:szCs w:val="40"/>
              </w:rPr>
            </w:pPr>
            <w:r w:rsidRPr="00D9238C">
              <w:rPr>
                <w:rFonts w:ascii="Dolphin" w:hAnsi="Dolphin"/>
                <w:b/>
                <w:smallCaps/>
                <w:sz w:val="36"/>
                <w:szCs w:val="36"/>
              </w:rPr>
              <w:t>Manœuvre</w:t>
            </w:r>
          </w:p>
        </w:tc>
        <w:tc>
          <w:tcPr>
            <w:tcW w:w="1966" w:type="dxa"/>
          </w:tcPr>
          <w:p w14:paraId="3A0DB3D2" w14:textId="77777777" w:rsidR="00CD0EE6" w:rsidRPr="00EC3BF9" w:rsidRDefault="00CD0EE6" w:rsidP="008E4B24">
            <w:pPr>
              <w:jc w:val="both"/>
              <w:rPr>
                <w:rFonts w:ascii="Dolphin" w:hAnsi="Dolphin"/>
                <w:b/>
                <w:smallCaps/>
                <w:sz w:val="40"/>
                <w:szCs w:val="40"/>
              </w:rPr>
            </w:pPr>
            <w:r w:rsidRPr="00EC3BF9">
              <w:rPr>
                <w:rFonts w:ascii="Dolphin" w:hAnsi="Dolphin"/>
                <w:b/>
                <w:smallCaps/>
                <w:sz w:val="40"/>
                <w:szCs w:val="40"/>
              </w:rPr>
              <w:t>Ouvrier</w:t>
            </w:r>
          </w:p>
        </w:tc>
        <w:tc>
          <w:tcPr>
            <w:tcW w:w="2023" w:type="dxa"/>
          </w:tcPr>
          <w:p w14:paraId="3AB84C51" w14:textId="77777777" w:rsidR="00CD0EE6" w:rsidRPr="00EC3BF9" w:rsidRDefault="00CD0EE6" w:rsidP="008E4B24">
            <w:pPr>
              <w:jc w:val="both"/>
              <w:rPr>
                <w:rFonts w:ascii="Dolphin" w:hAnsi="Dolphin"/>
                <w:b/>
                <w:smallCaps/>
                <w:sz w:val="40"/>
                <w:szCs w:val="40"/>
              </w:rPr>
            </w:pPr>
            <w:r>
              <w:rPr>
                <w:rFonts w:ascii="Dolphin" w:hAnsi="Dolphin"/>
                <w:b/>
                <w:smallCaps/>
                <w:sz w:val="40"/>
                <w:szCs w:val="40"/>
              </w:rPr>
              <w:t>S</w:t>
            </w:r>
            <w:r w:rsidRPr="00EC3BF9">
              <w:rPr>
                <w:rFonts w:ascii="Dolphin" w:hAnsi="Dolphin"/>
                <w:b/>
                <w:smallCaps/>
                <w:sz w:val="40"/>
                <w:szCs w:val="40"/>
              </w:rPr>
              <w:t>pécialiste</w:t>
            </w:r>
          </w:p>
        </w:tc>
      </w:tr>
      <w:tr w:rsidR="00CD0EE6" w:rsidRPr="003A522F" w14:paraId="409D4DC3" w14:textId="77777777">
        <w:trPr>
          <w:trHeight w:val="990"/>
        </w:trPr>
        <w:tc>
          <w:tcPr>
            <w:tcW w:w="2211" w:type="dxa"/>
            <w:tcBorders>
              <w:top w:val="single" w:sz="4" w:space="0" w:color="808080"/>
              <w:bottom w:val="single" w:sz="4" w:space="0" w:color="808080"/>
            </w:tcBorders>
          </w:tcPr>
          <w:p w14:paraId="05F6297C" w14:textId="77777777" w:rsidR="00CD0EE6" w:rsidRPr="005C1905" w:rsidRDefault="00CD0EE6" w:rsidP="008E4B24">
            <w:pPr>
              <w:jc w:val="both"/>
              <w:rPr>
                <w:rFonts w:ascii="Dolphin" w:hAnsi="Dolphin"/>
                <w:b/>
              </w:rPr>
            </w:pPr>
            <w:r w:rsidRPr="005C1905">
              <w:rPr>
                <w:rFonts w:ascii="Dolphin" w:hAnsi="Dolphin"/>
                <w:b/>
              </w:rPr>
              <w:t xml:space="preserve">Grille de vérification des CV des pairs  </w:t>
            </w:r>
          </w:p>
          <w:p w14:paraId="4FA22E92" w14:textId="77777777" w:rsidR="00CD0EE6" w:rsidRPr="005C1905" w:rsidRDefault="00CD0EE6" w:rsidP="008E4B24">
            <w:pPr>
              <w:jc w:val="both"/>
              <w:rPr>
                <w:rFonts w:ascii="Dolphin" w:hAnsi="Dolphin"/>
                <w:b/>
              </w:rPr>
            </w:pPr>
            <w:r w:rsidRPr="005C1905">
              <w:rPr>
                <w:rFonts w:ascii="Dolphin" w:hAnsi="Dolphin"/>
                <w:b/>
              </w:rPr>
              <w:t xml:space="preserve">Fiche 3 </w:t>
            </w:r>
            <w:r w:rsidR="001A248E">
              <w:rPr>
                <w:rFonts w:ascii="Dolphin" w:hAnsi="Dolphin"/>
                <w:b/>
              </w:rPr>
              <w:t xml:space="preserve">et 9 </w:t>
            </w:r>
          </w:p>
          <w:p w14:paraId="1BE17D8B" w14:textId="77777777" w:rsidR="00CD0EE6" w:rsidRPr="005C1905" w:rsidRDefault="00CD0EE6" w:rsidP="00F36D98">
            <w:pPr>
              <w:rPr>
                <w:rFonts w:ascii="Dolphin" w:hAnsi="Dolphin"/>
                <w:b/>
              </w:rPr>
            </w:pPr>
            <w:r w:rsidRPr="005C1905">
              <w:rPr>
                <w:rFonts w:ascii="Dolphin" w:hAnsi="Dolphin"/>
                <w:b/>
              </w:rPr>
              <w:t>Sélection des critères</w:t>
            </w:r>
          </w:p>
          <w:p w14:paraId="349A038E" w14:textId="77777777" w:rsidR="00CD0EE6" w:rsidRDefault="00CD0EE6" w:rsidP="008E4B24">
            <w:pPr>
              <w:jc w:val="both"/>
              <w:rPr>
                <w:rFonts w:ascii="Dolphin" w:hAnsi="Dolphin"/>
                <w:b/>
              </w:rPr>
            </w:pPr>
            <w:r w:rsidRPr="005C1905">
              <w:rPr>
                <w:rFonts w:ascii="Dolphin" w:hAnsi="Dolphin"/>
                <w:b/>
              </w:rPr>
              <w:t>Évaluation des CV</w:t>
            </w:r>
          </w:p>
          <w:p w14:paraId="1387320F" w14:textId="77777777" w:rsidR="001A248E" w:rsidRPr="00E60BA5" w:rsidRDefault="001A248E" w:rsidP="008E4B24">
            <w:pPr>
              <w:jc w:val="both"/>
              <w:rPr>
                <w:rFonts w:ascii="Dolphin" w:hAnsi="Dolphin"/>
                <w:b/>
              </w:rPr>
            </w:pPr>
            <w:r>
              <w:rPr>
                <w:rFonts w:ascii="Dolphin" w:hAnsi="Dolphin"/>
                <w:b/>
              </w:rPr>
              <w:t>Conseils sur lettre</w:t>
            </w:r>
          </w:p>
        </w:tc>
        <w:tc>
          <w:tcPr>
            <w:tcW w:w="2022" w:type="dxa"/>
            <w:tcBorders>
              <w:top w:val="single" w:sz="4" w:space="0" w:color="808080"/>
              <w:bottom w:val="single" w:sz="4" w:space="0" w:color="808080"/>
            </w:tcBorders>
          </w:tcPr>
          <w:p w14:paraId="44982A43" w14:textId="77777777" w:rsidR="00CD0EE6" w:rsidRPr="005C1905" w:rsidRDefault="00CD0EE6" w:rsidP="008E4B24">
            <w:pPr>
              <w:jc w:val="both"/>
              <w:rPr>
                <w:rFonts w:ascii="Dolphin" w:hAnsi="Dolphin"/>
                <w:sz w:val="22"/>
                <w:szCs w:val="22"/>
              </w:rPr>
            </w:pPr>
            <w:r w:rsidRPr="005C1905">
              <w:rPr>
                <w:rFonts w:ascii="Dolphin" w:hAnsi="Dolphin"/>
                <w:sz w:val="22"/>
                <w:szCs w:val="22"/>
              </w:rPr>
              <w:t>Écoute distraite de l’autre sans émettre sa position.</w:t>
            </w:r>
          </w:p>
        </w:tc>
        <w:tc>
          <w:tcPr>
            <w:tcW w:w="1966" w:type="dxa"/>
            <w:tcBorders>
              <w:top w:val="single" w:sz="4" w:space="0" w:color="808080"/>
              <w:bottom w:val="single" w:sz="4" w:space="0" w:color="808080"/>
            </w:tcBorders>
          </w:tcPr>
          <w:p w14:paraId="1C9A2AC1" w14:textId="77777777" w:rsidR="00CD0EE6" w:rsidRPr="005C1905" w:rsidRDefault="00CD0EE6" w:rsidP="00F36D98">
            <w:pPr>
              <w:jc w:val="both"/>
              <w:rPr>
                <w:rFonts w:ascii="Dolphin" w:hAnsi="Dolphin"/>
                <w:sz w:val="22"/>
                <w:szCs w:val="22"/>
              </w:rPr>
            </w:pPr>
            <w:r w:rsidRPr="005C1905">
              <w:rPr>
                <w:rFonts w:ascii="Dolphin" w:hAnsi="Dolphin"/>
                <w:sz w:val="22"/>
                <w:szCs w:val="22"/>
              </w:rPr>
              <w:t>Éc</w:t>
            </w:r>
            <w:r w:rsidR="00920B81">
              <w:rPr>
                <w:rFonts w:ascii="Dolphin" w:hAnsi="Dolphin"/>
                <w:sz w:val="22"/>
                <w:szCs w:val="22"/>
              </w:rPr>
              <w:t xml:space="preserve">oute complaisante de l’autre </w:t>
            </w:r>
            <w:r w:rsidR="00F36D98">
              <w:rPr>
                <w:rFonts w:ascii="Dolphin" w:hAnsi="Dolphin"/>
                <w:sz w:val="22"/>
                <w:szCs w:val="22"/>
              </w:rPr>
              <w:t xml:space="preserve">en émettant </w:t>
            </w:r>
            <w:r w:rsidRPr="005C1905">
              <w:rPr>
                <w:rFonts w:ascii="Dolphin" w:hAnsi="Dolphin"/>
                <w:sz w:val="22"/>
                <w:szCs w:val="22"/>
              </w:rPr>
              <w:t>sa position.</w:t>
            </w:r>
          </w:p>
          <w:p w14:paraId="6166DC7E" w14:textId="77777777" w:rsidR="00CD0EE6" w:rsidRPr="005C1905" w:rsidRDefault="00CD0EE6" w:rsidP="008E4B24">
            <w:pPr>
              <w:jc w:val="both"/>
              <w:rPr>
                <w:rFonts w:ascii="Dolphin" w:hAnsi="Dolphin"/>
                <w:sz w:val="22"/>
                <w:szCs w:val="22"/>
              </w:rPr>
            </w:pPr>
          </w:p>
        </w:tc>
        <w:tc>
          <w:tcPr>
            <w:tcW w:w="1966" w:type="dxa"/>
            <w:tcBorders>
              <w:top w:val="single" w:sz="4" w:space="0" w:color="808080"/>
              <w:bottom w:val="single" w:sz="4" w:space="0" w:color="808080"/>
            </w:tcBorders>
          </w:tcPr>
          <w:p w14:paraId="4225B852" w14:textId="77777777" w:rsidR="00CD0EE6" w:rsidRPr="005C1905" w:rsidRDefault="00CD0EE6" w:rsidP="008E4B24">
            <w:pPr>
              <w:jc w:val="both"/>
              <w:rPr>
                <w:rFonts w:ascii="Dolphin" w:hAnsi="Dolphin"/>
                <w:sz w:val="22"/>
                <w:szCs w:val="22"/>
              </w:rPr>
            </w:pPr>
            <w:r w:rsidRPr="005C1905">
              <w:rPr>
                <w:rFonts w:ascii="Dolphin" w:hAnsi="Dolphin"/>
                <w:sz w:val="22"/>
                <w:szCs w:val="22"/>
              </w:rPr>
              <w:t xml:space="preserve">Écoute </w:t>
            </w:r>
            <w:r w:rsidR="00920B81" w:rsidRPr="005C1905">
              <w:rPr>
                <w:rFonts w:ascii="Dolphin" w:hAnsi="Dolphin"/>
                <w:sz w:val="22"/>
                <w:szCs w:val="22"/>
              </w:rPr>
              <w:t>convenable de</w:t>
            </w:r>
            <w:r w:rsidRPr="005C1905">
              <w:rPr>
                <w:rFonts w:ascii="Dolphin" w:hAnsi="Dolphin"/>
                <w:sz w:val="22"/>
                <w:szCs w:val="22"/>
              </w:rPr>
              <w:t xml:space="preserve"> </w:t>
            </w:r>
            <w:r w:rsidR="00920B81">
              <w:rPr>
                <w:rFonts w:ascii="Dolphin" w:hAnsi="Dolphin"/>
                <w:sz w:val="22"/>
                <w:szCs w:val="22"/>
              </w:rPr>
              <w:t>l</w:t>
            </w:r>
            <w:r w:rsidRPr="005C1905">
              <w:rPr>
                <w:rFonts w:ascii="Dolphin" w:hAnsi="Dolphin"/>
                <w:sz w:val="22"/>
                <w:szCs w:val="22"/>
              </w:rPr>
              <w:t xml:space="preserve">’autre en émettant  sa position et en la justifiant. </w:t>
            </w:r>
          </w:p>
        </w:tc>
        <w:tc>
          <w:tcPr>
            <w:tcW w:w="2023" w:type="dxa"/>
            <w:tcBorders>
              <w:top w:val="single" w:sz="4" w:space="0" w:color="808080"/>
              <w:bottom w:val="single" w:sz="4" w:space="0" w:color="808080"/>
            </w:tcBorders>
          </w:tcPr>
          <w:p w14:paraId="3C1D06DE" w14:textId="77777777" w:rsidR="00CD0EE6" w:rsidRPr="005C1905" w:rsidRDefault="00CD0EE6" w:rsidP="008E4B24">
            <w:pPr>
              <w:jc w:val="both"/>
              <w:rPr>
                <w:rFonts w:ascii="Dolphin" w:hAnsi="Dolphin"/>
                <w:sz w:val="22"/>
                <w:szCs w:val="22"/>
              </w:rPr>
            </w:pPr>
            <w:r w:rsidRPr="005C1905">
              <w:rPr>
                <w:rFonts w:ascii="Dolphin" w:hAnsi="Dolphin"/>
                <w:sz w:val="22"/>
                <w:szCs w:val="22"/>
              </w:rPr>
              <w:t>Écoute respectueuse du droit de parole en  émettant clairement sa position, en la justifiant et en faisant progresser l’échange.</w:t>
            </w:r>
          </w:p>
        </w:tc>
      </w:tr>
    </w:tbl>
    <w:p w14:paraId="6DBD06E2" w14:textId="77777777" w:rsidR="00CD0EE6" w:rsidRDefault="00CD0EE6" w:rsidP="008E4B24">
      <w:pPr>
        <w:jc w:val="both"/>
        <w:rPr>
          <w:rFonts w:ascii="Dolphin" w:hAnsi="Dolphin"/>
          <w:b/>
          <w:sz w:val="32"/>
          <w:szCs w:val="32"/>
        </w:rPr>
      </w:pPr>
    </w:p>
    <w:tbl>
      <w:tblPr>
        <w:tblStyle w:val="Grilledutableau"/>
        <w:tblW w:w="10188" w:type="dxa"/>
        <w:jc w:val="center"/>
        <w:tblLook w:val="01E0" w:firstRow="1" w:lastRow="1" w:firstColumn="1" w:lastColumn="1" w:noHBand="0" w:noVBand="0"/>
      </w:tblPr>
      <w:tblGrid>
        <w:gridCol w:w="2051"/>
        <w:gridCol w:w="2017"/>
        <w:gridCol w:w="1978"/>
        <w:gridCol w:w="1813"/>
        <w:gridCol w:w="2329"/>
      </w:tblGrid>
      <w:tr w:rsidR="00CD0EE6" w:rsidRPr="007434A9" w14:paraId="215A18C4" w14:textId="77777777">
        <w:trPr>
          <w:jc w:val="center"/>
        </w:trPr>
        <w:tc>
          <w:tcPr>
            <w:tcW w:w="10188" w:type="dxa"/>
            <w:gridSpan w:val="5"/>
          </w:tcPr>
          <w:p w14:paraId="07BDEC2A" w14:textId="77777777" w:rsidR="00CD0EE6" w:rsidRPr="005C1905" w:rsidRDefault="00CD0EE6" w:rsidP="008E4B24">
            <w:pPr>
              <w:jc w:val="both"/>
              <w:rPr>
                <w:rFonts w:ascii="Dolphin" w:hAnsi="Dolphin" w:cs="Arial"/>
                <w:b/>
                <w:sz w:val="28"/>
                <w:szCs w:val="28"/>
              </w:rPr>
            </w:pPr>
            <w:r w:rsidRPr="005C1905">
              <w:rPr>
                <w:rFonts w:ascii="Dolphin" w:hAnsi="Dolphin" w:cs="Arial"/>
                <w:b/>
                <w:sz w:val="36"/>
                <w:szCs w:val="36"/>
              </w:rPr>
              <w:br w:type="page"/>
            </w:r>
            <w:r w:rsidRPr="005C1905">
              <w:rPr>
                <w:rFonts w:ascii="Dolphin" w:hAnsi="Dolphin" w:cs="Arial"/>
                <w:b/>
                <w:sz w:val="28"/>
                <w:szCs w:val="28"/>
              </w:rPr>
              <w:t>Compétence  :  communiquer</w:t>
            </w:r>
          </w:p>
          <w:p w14:paraId="1C19B5A4" w14:textId="77777777" w:rsidR="00CD0EE6" w:rsidRPr="005C1905" w:rsidRDefault="00CD0EE6" w:rsidP="00F36D98">
            <w:pPr>
              <w:jc w:val="both"/>
              <w:rPr>
                <w:rFonts w:ascii="Dolphin" w:hAnsi="Dolphin" w:cs="Arial"/>
                <w:b/>
                <w:sz w:val="28"/>
                <w:szCs w:val="28"/>
              </w:rPr>
            </w:pPr>
            <w:r w:rsidRPr="005C1905">
              <w:rPr>
                <w:rFonts w:ascii="Dolphin" w:hAnsi="Dolphin" w:cs="Arial"/>
                <w:b/>
                <w:sz w:val="28"/>
                <w:szCs w:val="28"/>
              </w:rPr>
              <w:t xml:space="preserve">Mon portfolio d’emploi  Document 6 </w:t>
            </w:r>
          </w:p>
        </w:tc>
      </w:tr>
      <w:tr w:rsidR="00CD0EE6" w:rsidRPr="007434A9" w14:paraId="228853CD" w14:textId="77777777">
        <w:trPr>
          <w:jc w:val="center"/>
        </w:trPr>
        <w:tc>
          <w:tcPr>
            <w:tcW w:w="2051" w:type="dxa"/>
            <w:tcBorders>
              <w:bottom w:val="single" w:sz="4" w:space="0" w:color="auto"/>
            </w:tcBorders>
          </w:tcPr>
          <w:p w14:paraId="1874D5EC" w14:textId="77777777" w:rsidR="00CD0EE6" w:rsidRPr="005C1905" w:rsidRDefault="00CD0EE6" w:rsidP="008E4B24">
            <w:pPr>
              <w:jc w:val="both"/>
              <w:rPr>
                <w:rFonts w:ascii="Dolphin" w:hAnsi="Dolphin" w:cs="Arial"/>
                <w:b/>
                <w:smallCaps/>
              </w:rPr>
            </w:pPr>
            <w:r w:rsidRPr="005C1905">
              <w:rPr>
                <w:rFonts w:ascii="Dolphin" w:hAnsi="Dolphin" w:cs="Arial"/>
                <w:b/>
                <w:smallCaps/>
              </w:rPr>
              <w:t>COMPÉTENCE</w:t>
            </w:r>
          </w:p>
        </w:tc>
        <w:tc>
          <w:tcPr>
            <w:tcW w:w="2017" w:type="dxa"/>
            <w:tcBorders>
              <w:bottom w:val="single" w:sz="4" w:space="0" w:color="auto"/>
            </w:tcBorders>
          </w:tcPr>
          <w:p w14:paraId="553F737C" w14:textId="77777777" w:rsidR="00CD0EE6" w:rsidRPr="005C1905" w:rsidRDefault="00CD0EE6" w:rsidP="008E4B24">
            <w:pPr>
              <w:jc w:val="both"/>
              <w:rPr>
                <w:rFonts w:ascii="Dolphin" w:hAnsi="Dolphin" w:cs="Arial"/>
                <w:b/>
                <w:smallCaps/>
              </w:rPr>
            </w:pPr>
            <w:r w:rsidRPr="005C1905">
              <w:rPr>
                <w:rFonts w:ascii="Dolphin" w:hAnsi="Dolphin" w:cs="Arial"/>
                <w:b/>
                <w:smallCaps/>
              </w:rPr>
              <w:t>RECRUE</w:t>
            </w:r>
          </w:p>
        </w:tc>
        <w:tc>
          <w:tcPr>
            <w:tcW w:w="1978" w:type="dxa"/>
            <w:tcBorders>
              <w:bottom w:val="single" w:sz="4" w:space="0" w:color="auto"/>
            </w:tcBorders>
          </w:tcPr>
          <w:p w14:paraId="7E3E3116" w14:textId="77777777" w:rsidR="00CD0EE6" w:rsidRPr="005C1905" w:rsidRDefault="00CD0EE6" w:rsidP="008E4B24">
            <w:pPr>
              <w:jc w:val="both"/>
              <w:rPr>
                <w:rFonts w:ascii="Dolphin" w:hAnsi="Dolphin" w:cs="Arial"/>
                <w:b/>
                <w:smallCaps/>
              </w:rPr>
            </w:pPr>
            <w:r w:rsidRPr="005C1905">
              <w:rPr>
                <w:rFonts w:ascii="Dolphin" w:hAnsi="Dolphin" w:cs="Arial"/>
                <w:b/>
                <w:smallCaps/>
              </w:rPr>
              <w:t>MANOEUVRE</w:t>
            </w:r>
          </w:p>
        </w:tc>
        <w:tc>
          <w:tcPr>
            <w:tcW w:w="1813" w:type="dxa"/>
            <w:tcBorders>
              <w:bottom w:val="single" w:sz="4" w:space="0" w:color="auto"/>
            </w:tcBorders>
          </w:tcPr>
          <w:p w14:paraId="32EE1F6A" w14:textId="77777777" w:rsidR="00CD0EE6" w:rsidRPr="005C1905" w:rsidRDefault="00CD0EE6" w:rsidP="008E4B24">
            <w:pPr>
              <w:jc w:val="both"/>
              <w:rPr>
                <w:rFonts w:ascii="Dolphin" w:hAnsi="Dolphin" w:cs="Arial"/>
                <w:b/>
                <w:smallCaps/>
              </w:rPr>
            </w:pPr>
            <w:r w:rsidRPr="005C1905">
              <w:rPr>
                <w:rFonts w:ascii="Dolphin" w:hAnsi="Dolphin" w:cs="Arial"/>
                <w:b/>
                <w:smallCaps/>
              </w:rPr>
              <w:t>OUVRIER</w:t>
            </w:r>
          </w:p>
        </w:tc>
        <w:tc>
          <w:tcPr>
            <w:tcW w:w="2329" w:type="dxa"/>
            <w:tcBorders>
              <w:bottom w:val="single" w:sz="4" w:space="0" w:color="auto"/>
            </w:tcBorders>
          </w:tcPr>
          <w:p w14:paraId="7437FA40" w14:textId="77777777" w:rsidR="00CD0EE6" w:rsidRPr="005C1905" w:rsidRDefault="00CD0EE6" w:rsidP="008E4B24">
            <w:pPr>
              <w:jc w:val="both"/>
              <w:rPr>
                <w:rFonts w:ascii="Dolphin" w:hAnsi="Dolphin" w:cs="Arial"/>
                <w:b/>
                <w:smallCaps/>
              </w:rPr>
            </w:pPr>
            <w:r w:rsidRPr="005C1905">
              <w:rPr>
                <w:rFonts w:ascii="Dolphin" w:hAnsi="Dolphin" w:cs="Arial"/>
                <w:b/>
                <w:smallCaps/>
              </w:rPr>
              <w:t>SPÉCIALISTE</w:t>
            </w:r>
          </w:p>
        </w:tc>
      </w:tr>
      <w:tr w:rsidR="00CD0EE6" w:rsidRPr="007434A9" w14:paraId="4F22E99A" w14:textId="77777777">
        <w:trPr>
          <w:jc w:val="center"/>
        </w:trPr>
        <w:tc>
          <w:tcPr>
            <w:tcW w:w="2051" w:type="dxa"/>
            <w:tcBorders>
              <w:bottom w:val="single" w:sz="4" w:space="0" w:color="auto"/>
            </w:tcBorders>
          </w:tcPr>
          <w:p w14:paraId="63039E56" w14:textId="77777777" w:rsidR="00CD0EE6" w:rsidRPr="005C1905" w:rsidRDefault="00CD0EE6" w:rsidP="008E4B24">
            <w:pPr>
              <w:jc w:val="both"/>
              <w:rPr>
                <w:rFonts w:ascii="Dolphin" w:hAnsi="Dolphin" w:cs="Arial"/>
                <w:b/>
                <w:smallCaps/>
                <w:sz w:val="20"/>
                <w:szCs w:val="20"/>
              </w:rPr>
            </w:pPr>
            <w:r w:rsidRPr="005C1905">
              <w:rPr>
                <w:rFonts w:ascii="Dolphin" w:hAnsi="Dolphin" w:cs="Arial"/>
                <w:b/>
                <w:smallCaps/>
                <w:sz w:val="20"/>
                <w:szCs w:val="20"/>
              </w:rPr>
              <w:t xml:space="preserve">Autoévaluation </w:t>
            </w:r>
          </w:p>
          <w:p w14:paraId="1CDE324B" w14:textId="77777777" w:rsidR="00CD0EE6" w:rsidRPr="005C1905" w:rsidRDefault="00CD0EE6" w:rsidP="008E4B24">
            <w:pPr>
              <w:jc w:val="both"/>
              <w:rPr>
                <w:rFonts w:ascii="Dolphin" w:hAnsi="Dolphin" w:cs="Arial"/>
                <w:b/>
                <w:smallCaps/>
                <w:sz w:val="20"/>
                <w:szCs w:val="20"/>
              </w:rPr>
            </w:pPr>
            <w:r w:rsidRPr="005C1905">
              <w:rPr>
                <w:rFonts w:ascii="Dolphin" w:hAnsi="Dolphin" w:cs="Arial"/>
                <w:b/>
                <w:smallCaps/>
                <w:sz w:val="20"/>
                <w:szCs w:val="20"/>
              </w:rPr>
              <w:t>de l’élève</w:t>
            </w:r>
          </w:p>
        </w:tc>
        <w:tc>
          <w:tcPr>
            <w:tcW w:w="2017" w:type="dxa"/>
            <w:tcBorders>
              <w:bottom w:val="single" w:sz="4" w:space="0" w:color="auto"/>
            </w:tcBorders>
          </w:tcPr>
          <w:p w14:paraId="133C340D" w14:textId="77777777" w:rsidR="00CD0EE6" w:rsidRPr="005C1905" w:rsidRDefault="00CD0EE6" w:rsidP="008E4B24">
            <w:pPr>
              <w:jc w:val="both"/>
              <w:rPr>
                <w:rFonts w:ascii="Dolphin" w:hAnsi="Dolphin" w:cs="Arial"/>
                <w:b/>
                <w:smallCaps/>
                <w:sz w:val="36"/>
                <w:szCs w:val="36"/>
              </w:rPr>
            </w:pPr>
            <w:r w:rsidRPr="005C1905">
              <w:rPr>
                <w:rFonts w:ascii="Dolphin" w:hAnsi="Dolphin" w:cs="Arial"/>
                <w:b/>
                <w:smallCaps/>
                <w:sz w:val="36"/>
                <w:szCs w:val="36"/>
              </w:rPr>
              <w:sym w:font="Wingdings" w:char="F0A8"/>
            </w:r>
          </w:p>
        </w:tc>
        <w:tc>
          <w:tcPr>
            <w:tcW w:w="1978" w:type="dxa"/>
            <w:tcBorders>
              <w:bottom w:val="single" w:sz="4" w:space="0" w:color="auto"/>
            </w:tcBorders>
          </w:tcPr>
          <w:p w14:paraId="07A5912C" w14:textId="77777777" w:rsidR="00CD0EE6" w:rsidRPr="005C1905" w:rsidRDefault="00CD0EE6" w:rsidP="008E4B24">
            <w:pPr>
              <w:jc w:val="both"/>
              <w:rPr>
                <w:rFonts w:ascii="Dolphin" w:hAnsi="Dolphin" w:cs="Arial"/>
                <w:b/>
                <w:smallCaps/>
                <w:sz w:val="36"/>
                <w:szCs w:val="36"/>
              </w:rPr>
            </w:pPr>
            <w:r w:rsidRPr="005C1905">
              <w:rPr>
                <w:rFonts w:ascii="Dolphin" w:hAnsi="Dolphin" w:cs="Arial"/>
                <w:b/>
                <w:smallCaps/>
                <w:sz w:val="36"/>
                <w:szCs w:val="36"/>
              </w:rPr>
              <w:sym w:font="Wingdings" w:char="F0A8"/>
            </w:r>
          </w:p>
        </w:tc>
        <w:tc>
          <w:tcPr>
            <w:tcW w:w="1813" w:type="dxa"/>
            <w:tcBorders>
              <w:bottom w:val="single" w:sz="4" w:space="0" w:color="auto"/>
            </w:tcBorders>
          </w:tcPr>
          <w:p w14:paraId="75BEEC2B" w14:textId="77777777" w:rsidR="00CD0EE6" w:rsidRPr="005C1905" w:rsidRDefault="00CD0EE6" w:rsidP="008E4B24">
            <w:pPr>
              <w:jc w:val="both"/>
              <w:rPr>
                <w:rFonts w:ascii="Dolphin" w:hAnsi="Dolphin" w:cs="Arial"/>
                <w:b/>
                <w:smallCaps/>
                <w:sz w:val="36"/>
                <w:szCs w:val="36"/>
              </w:rPr>
            </w:pPr>
            <w:r w:rsidRPr="005C1905">
              <w:rPr>
                <w:rFonts w:ascii="Dolphin" w:hAnsi="Dolphin" w:cs="Arial"/>
                <w:b/>
                <w:smallCaps/>
                <w:sz w:val="36"/>
                <w:szCs w:val="36"/>
              </w:rPr>
              <w:sym w:font="Wingdings" w:char="F0A8"/>
            </w:r>
          </w:p>
        </w:tc>
        <w:tc>
          <w:tcPr>
            <w:tcW w:w="2329" w:type="dxa"/>
            <w:tcBorders>
              <w:bottom w:val="single" w:sz="4" w:space="0" w:color="auto"/>
            </w:tcBorders>
          </w:tcPr>
          <w:p w14:paraId="38772DC0" w14:textId="77777777" w:rsidR="00CD0EE6" w:rsidRPr="005C1905" w:rsidRDefault="00CD0EE6" w:rsidP="008E4B24">
            <w:pPr>
              <w:jc w:val="both"/>
              <w:rPr>
                <w:rFonts w:ascii="Dolphin" w:hAnsi="Dolphin" w:cs="Arial"/>
                <w:b/>
                <w:smallCaps/>
                <w:sz w:val="36"/>
                <w:szCs w:val="36"/>
              </w:rPr>
            </w:pPr>
            <w:r w:rsidRPr="005C1905">
              <w:rPr>
                <w:rFonts w:ascii="Dolphin" w:hAnsi="Dolphin" w:cs="Arial"/>
                <w:b/>
                <w:smallCaps/>
                <w:sz w:val="36"/>
                <w:szCs w:val="36"/>
              </w:rPr>
              <w:sym w:font="Wingdings" w:char="F0A8"/>
            </w:r>
          </w:p>
        </w:tc>
      </w:tr>
      <w:tr w:rsidR="00CD0EE6" w:rsidRPr="007434A9" w14:paraId="576AB7C6" w14:textId="77777777">
        <w:trPr>
          <w:trHeight w:val="990"/>
          <w:jc w:val="center"/>
        </w:trPr>
        <w:tc>
          <w:tcPr>
            <w:tcW w:w="2051" w:type="dxa"/>
            <w:tcBorders>
              <w:bottom w:val="single" w:sz="4" w:space="0" w:color="auto"/>
            </w:tcBorders>
          </w:tcPr>
          <w:p w14:paraId="0968A465" w14:textId="77777777" w:rsidR="00CD0EE6" w:rsidRPr="005C1905" w:rsidRDefault="00CD0EE6" w:rsidP="00F36D98">
            <w:pPr>
              <w:rPr>
                <w:rFonts w:ascii="Dolphin" w:hAnsi="Dolphin" w:cs="Arial"/>
                <w:b/>
                <w:sz w:val="20"/>
                <w:szCs w:val="20"/>
              </w:rPr>
            </w:pPr>
          </w:p>
          <w:p w14:paraId="0E777C4E" w14:textId="77777777" w:rsidR="00CD0EE6" w:rsidRPr="005C1905" w:rsidRDefault="00CD0EE6" w:rsidP="00F36D98">
            <w:pPr>
              <w:rPr>
                <w:rFonts w:ascii="Dolphin" w:hAnsi="Dolphin" w:cs="Arial"/>
                <w:b/>
                <w:sz w:val="28"/>
                <w:szCs w:val="28"/>
              </w:rPr>
            </w:pPr>
            <w:r w:rsidRPr="005C1905">
              <w:rPr>
                <w:rFonts w:ascii="Dolphin" w:hAnsi="Dolphin" w:cs="Arial"/>
                <w:b/>
                <w:sz w:val="28"/>
                <w:szCs w:val="28"/>
              </w:rPr>
              <w:t>C.4  réagit en témoignant d’une écoute appropriée</w:t>
            </w:r>
          </w:p>
        </w:tc>
        <w:tc>
          <w:tcPr>
            <w:tcW w:w="2017" w:type="dxa"/>
            <w:tcBorders>
              <w:bottom w:val="single" w:sz="4" w:space="0" w:color="auto"/>
            </w:tcBorders>
          </w:tcPr>
          <w:p w14:paraId="18E86600" w14:textId="77777777" w:rsidR="00CD0EE6" w:rsidRPr="005C1905" w:rsidRDefault="00CD0EE6" w:rsidP="00F36D98">
            <w:pPr>
              <w:rPr>
                <w:rFonts w:ascii="Dolphin" w:hAnsi="Dolphin" w:cs="Arial"/>
                <w:sz w:val="22"/>
                <w:szCs w:val="22"/>
              </w:rPr>
            </w:pPr>
            <w:r w:rsidRPr="005C1905">
              <w:rPr>
                <w:rFonts w:ascii="Dolphin" w:hAnsi="Dolphin" w:cs="Arial"/>
                <w:sz w:val="22"/>
                <w:szCs w:val="22"/>
              </w:rPr>
              <w:t xml:space="preserve">L’élève ne trouve aucun conseil à suggérer.  </w:t>
            </w:r>
          </w:p>
          <w:p w14:paraId="269DC12E" w14:textId="77777777" w:rsidR="00CD0EE6" w:rsidRPr="005C1905" w:rsidRDefault="00CD0EE6" w:rsidP="00F36D98">
            <w:pPr>
              <w:rPr>
                <w:rFonts w:ascii="Dolphin" w:hAnsi="Dolphin" w:cs="Arial"/>
                <w:sz w:val="22"/>
                <w:szCs w:val="22"/>
              </w:rPr>
            </w:pPr>
            <w:r w:rsidRPr="005C1905">
              <w:rPr>
                <w:rFonts w:ascii="Dolphin" w:hAnsi="Dolphin" w:cs="Arial"/>
                <w:sz w:val="22"/>
                <w:szCs w:val="22"/>
              </w:rPr>
              <w:sym w:font="Wingdings" w:char="F0A8"/>
            </w:r>
          </w:p>
          <w:p w14:paraId="0D08B783" w14:textId="77777777" w:rsidR="00CD0EE6" w:rsidRPr="005C1905" w:rsidRDefault="00CD0EE6" w:rsidP="00F36D98">
            <w:pPr>
              <w:rPr>
                <w:rFonts w:ascii="Dolphin" w:hAnsi="Dolphin" w:cs="Arial"/>
                <w:sz w:val="22"/>
                <w:szCs w:val="22"/>
              </w:rPr>
            </w:pPr>
            <w:r w:rsidRPr="005C1905">
              <w:rPr>
                <w:rFonts w:ascii="Dolphin" w:hAnsi="Dolphin" w:cs="Arial"/>
                <w:sz w:val="22"/>
                <w:szCs w:val="22"/>
              </w:rPr>
              <w:t>Les éléments cochés ne sont pas tous pertinents.</w:t>
            </w:r>
          </w:p>
          <w:p w14:paraId="2274E01A" w14:textId="77777777" w:rsidR="00CD0EE6" w:rsidRPr="005C1905" w:rsidRDefault="00CD0EE6" w:rsidP="00F36D98">
            <w:pPr>
              <w:rPr>
                <w:rFonts w:ascii="Dolphin" w:hAnsi="Dolphin" w:cs="Arial"/>
                <w:sz w:val="22"/>
                <w:szCs w:val="22"/>
              </w:rPr>
            </w:pPr>
            <w:r w:rsidRPr="005C1905">
              <w:rPr>
                <w:rFonts w:ascii="Dolphin" w:hAnsi="Dolphin" w:cs="Arial"/>
                <w:sz w:val="22"/>
                <w:szCs w:val="22"/>
              </w:rPr>
              <w:sym w:font="Wingdings" w:char="F0A8"/>
            </w:r>
          </w:p>
        </w:tc>
        <w:tc>
          <w:tcPr>
            <w:tcW w:w="1978" w:type="dxa"/>
            <w:tcBorders>
              <w:bottom w:val="single" w:sz="4" w:space="0" w:color="auto"/>
            </w:tcBorders>
          </w:tcPr>
          <w:p w14:paraId="78C6122B" w14:textId="77777777" w:rsidR="00CD0EE6" w:rsidRPr="005C1905" w:rsidRDefault="00CD0EE6" w:rsidP="00F36D98">
            <w:pPr>
              <w:rPr>
                <w:rFonts w:ascii="Dolphin" w:hAnsi="Dolphin" w:cs="Arial"/>
                <w:sz w:val="22"/>
                <w:szCs w:val="22"/>
              </w:rPr>
            </w:pPr>
            <w:r w:rsidRPr="005C1905">
              <w:rPr>
                <w:rFonts w:ascii="Dolphin" w:hAnsi="Dolphin" w:cs="Arial"/>
                <w:sz w:val="22"/>
                <w:szCs w:val="22"/>
              </w:rPr>
              <w:t>Au moins un conseil et une question sont pertinents.</w:t>
            </w:r>
          </w:p>
          <w:p w14:paraId="61B3FBD2" w14:textId="77777777" w:rsidR="00CD0EE6" w:rsidRPr="005C1905" w:rsidRDefault="00CD0EE6" w:rsidP="00F36D98">
            <w:pPr>
              <w:rPr>
                <w:rFonts w:ascii="Dolphin" w:hAnsi="Dolphin" w:cs="Arial"/>
                <w:sz w:val="22"/>
                <w:szCs w:val="22"/>
              </w:rPr>
            </w:pPr>
            <w:r w:rsidRPr="005C1905">
              <w:rPr>
                <w:rFonts w:ascii="Dolphin" w:hAnsi="Dolphin" w:cs="Arial"/>
                <w:sz w:val="22"/>
                <w:szCs w:val="22"/>
              </w:rPr>
              <w:sym w:font="Wingdings" w:char="F0A8"/>
            </w:r>
          </w:p>
          <w:p w14:paraId="50D09F66" w14:textId="77777777" w:rsidR="00CD0EE6" w:rsidRPr="005C1905" w:rsidRDefault="00CD0EE6" w:rsidP="00F36D98">
            <w:pPr>
              <w:rPr>
                <w:rFonts w:ascii="Dolphin" w:hAnsi="Dolphin" w:cs="Arial"/>
                <w:sz w:val="22"/>
                <w:szCs w:val="22"/>
              </w:rPr>
            </w:pPr>
            <w:r w:rsidRPr="005C1905">
              <w:rPr>
                <w:rFonts w:ascii="Dolphin" w:hAnsi="Dolphin" w:cs="Arial"/>
                <w:sz w:val="22"/>
                <w:szCs w:val="22"/>
              </w:rPr>
              <w:t>Quelques éléments sont bien entendus</w:t>
            </w:r>
            <w:r w:rsidR="00F36D98">
              <w:rPr>
                <w:rFonts w:ascii="Dolphin" w:hAnsi="Dolphin" w:cs="Arial"/>
                <w:sz w:val="22"/>
                <w:szCs w:val="22"/>
              </w:rPr>
              <w:t xml:space="preserve"> compris ?</w:t>
            </w:r>
            <w:r w:rsidRPr="005C1905">
              <w:rPr>
                <w:rFonts w:ascii="Dolphin" w:hAnsi="Dolphin" w:cs="Arial"/>
                <w:sz w:val="22"/>
                <w:szCs w:val="22"/>
              </w:rPr>
              <w:t>.</w:t>
            </w:r>
          </w:p>
          <w:p w14:paraId="6E7FEC69" w14:textId="77777777" w:rsidR="00CD0EE6" w:rsidRPr="005C1905" w:rsidRDefault="00CD0EE6" w:rsidP="00F36D98">
            <w:pPr>
              <w:rPr>
                <w:rFonts w:ascii="Dolphin" w:hAnsi="Dolphin" w:cs="Arial"/>
                <w:sz w:val="22"/>
                <w:szCs w:val="22"/>
              </w:rPr>
            </w:pPr>
            <w:r w:rsidRPr="005C1905">
              <w:rPr>
                <w:rFonts w:ascii="Dolphin" w:hAnsi="Dolphin" w:cs="Arial"/>
                <w:sz w:val="22"/>
                <w:szCs w:val="22"/>
              </w:rPr>
              <w:sym w:font="Wingdings" w:char="F0A8"/>
            </w:r>
          </w:p>
        </w:tc>
        <w:tc>
          <w:tcPr>
            <w:tcW w:w="1813" w:type="dxa"/>
            <w:tcBorders>
              <w:bottom w:val="single" w:sz="4" w:space="0" w:color="auto"/>
            </w:tcBorders>
          </w:tcPr>
          <w:p w14:paraId="3C9D689D" w14:textId="77777777" w:rsidR="00CD0EE6" w:rsidRPr="005C1905" w:rsidRDefault="00CD0EE6" w:rsidP="00F36D98">
            <w:pPr>
              <w:rPr>
                <w:rFonts w:ascii="Dolphin" w:hAnsi="Dolphin" w:cs="Arial"/>
                <w:sz w:val="22"/>
                <w:szCs w:val="22"/>
              </w:rPr>
            </w:pPr>
            <w:r w:rsidRPr="005C1905">
              <w:rPr>
                <w:rFonts w:ascii="Dolphin" w:hAnsi="Dolphin" w:cs="Arial"/>
                <w:sz w:val="22"/>
                <w:szCs w:val="22"/>
              </w:rPr>
              <w:t xml:space="preserve">La majorité des conseils et des questions de vérifications sont pertinents. </w:t>
            </w:r>
            <w:r w:rsidRPr="005C1905">
              <w:rPr>
                <w:rFonts w:ascii="Dolphin" w:hAnsi="Dolphin" w:cs="Arial"/>
                <w:sz w:val="22"/>
                <w:szCs w:val="22"/>
              </w:rPr>
              <w:sym w:font="Wingdings" w:char="F0A8"/>
            </w:r>
          </w:p>
          <w:p w14:paraId="7DC31B3C" w14:textId="77777777" w:rsidR="00CD0EE6" w:rsidRPr="005C1905" w:rsidRDefault="00CD0EE6" w:rsidP="00F36D98">
            <w:pPr>
              <w:rPr>
                <w:rFonts w:ascii="Dolphin" w:hAnsi="Dolphin" w:cs="Arial"/>
                <w:smallCaps/>
                <w:sz w:val="22"/>
                <w:szCs w:val="22"/>
              </w:rPr>
            </w:pPr>
            <w:r w:rsidRPr="005C1905">
              <w:rPr>
                <w:rFonts w:ascii="Dolphin" w:hAnsi="Dolphin" w:cs="Arial"/>
                <w:sz w:val="22"/>
                <w:szCs w:val="22"/>
              </w:rPr>
              <w:t xml:space="preserve">La plupart des éléments </w:t>
            </w:r>
            <w:r w:rsidR="00F36D98">
              <w:rPr>
                <w:rFonts w:ascii="Dolphin" w:hAnsi="Dolphin" w:cs="Arial"/>
                <w:sz w:val="22"/>
                <w:szCs w:val="22"/>
              </w:rPr>
              <w:t>sont bien compris ou compréhensibles ?</w:t>
            </w:r>
          </w:p>
          <w:p w14:paraId="40F8C296" w14:textId="77777777" w:rsidR="00CD0EE6" w:rsidRPr="005C1905" w:rsidRDefault="00CD0EE6" w:rsidP="00F36D98">
            <w:pPr>
              <w:rPr>
                <w:rFonts w:ascii="Dolphin" w:hAnsi="Dolphin" w:cs="Arial"/>
                <w:sz w:val="22"/>
                <w:szCs w:val="22"/>
              </w:rPr>
            </w:pPr>
            <w:r w:rsidRPr="005C1905">
              <w:rPr>
                <w:rFonts w:ascii="Dolphin" w:hAnsi="Dolphin" w:cs="Arial"/>
                <w:smallCaps/>
                <w:sz w:val="22"/>
                <w:szCs w:val="22"/>
              </w:rPr>
              <w:sym w:font="Wingdings" w:char="F0A8"/>
            </w:r>
          </w:p>
        </w:tc>
        <w:tc>
          <w:tcPr>
            <w:tcW w:w="2329" w:type="dxa"/>
            <w:tcBorders>
              <w:bottom w:val="single" w:sz="4" w:space="0" w:color="auto"/>
            </w:tcBorders>
          </w:tcPr>
          <w:p w14:paraId="224DBCA6" w14:textId="77777777" w:rsidR="00CD0EE6" w:rsidRPr="005C1905" w:rsidRDefault="00CD0EE6" w:rsidP="00F36D98">
            <w:pPr>
              <w:rPr>
                <w:rFonts w:ascii="Dolphin" w:hAnsi="Dolphin" w:cs="Arial"/>
                <w:sz w:val="22"/>
                <w:szCs w:val="22"/>
              </w:rPr>
            </w:pPr>
            <w:r w:rsidRPr="005C1905">
              <w:rPr>
                <w:rFonts w:ascii="Dolphin" w:hAnsi="Dolphin" w:cs="Arial"/>
                <w:sz w:val="22"/>
                <w:szCs w:val="22"/>
              </w:rPr>
              <w:t xml:space="preserve">Les conseils et questions sont pertinents. </w:t>
            </w:r>
          </w:p>
          <w:p w14:paraId="1B4B0313" w14:textId="77777777" w:rsidR="00CD0EE6" w:rsidRPr="005C1905" w:rsidRDefault="00CD0EE6" w:rsidP="00F36D98">
            <w:pPr>
              <w:rPr>
                <w:rFonts w:ascii="Dolphin" w:hAnsi="Dolphin" w:cs="Arial"/>
                <w:sz w:val="22"/>
                <w:szCs w:val="22"/>
              </w:rPr>
            </w:pPr>
            <w:r w:rsidRPr="005C1905">
              <w:rPr>
                <w:rFonts w:ascii="Dolphin" w:hAnsi="Dolphin" w:cs="Arial"/>
                <w:sz w:val="22"/>
                <w:szCs w:val="22"/>
              </w:rPr>
              <w:sym w:font="Wingdings" w:char="F0A8"/>
            </w:r>
          </w:p>
          <w:p w14:paraId="27C1B06B" w14:textId="77777777" w:rsidR="00CD0EE6" w:rsidRPr="005C1905" w:rsidRDefault="00CD0EE6" w:rsidP="00F36D98">
            <w:pPr>
              <w:rPr>
                <w:rFonts w:ascii="Dolphin" w:hAnsi="Dolphin" w:cs="Arial"/>
                <w:sz w:val="22"/>
                <w:szCs w:val="22"/>
              </w:rPr>
            </w:pPr>
            <w:r w:rsidRPr="005C1905">
              <w:rPr>
                <w:rFonts w:ascii="Dolphin" w:hAnsi="Dolphin" w:cs="Arial"/>
                <w:sz w:val="22"/>
                <w:szCs w:val="22"/>
              </w:rPr>
              <w:t>Tous les éléments entendus sont validés.</w:t>
            </w:r>
          </w:p>
          <w:p w14:paraId="4C99BB68" w14:textId="77777777" w:rsidR="00CD0EE6" w:rsidRPr="005C1905" w:rsidRDefault="00CD0EE6" w:rsidP="00F36D98">
            <w:pPr>
              <w:rPr>
                <w:rFonts w:ascii="Dolphin" w:hAnsi="Dolphin" w:cs="Arial"/>
                <w:sz w:val="22"/>
                <w:szCs w:val="22"/>
              </w:rPr>
            </w:pPr>
          </w:p>
          <w:p w14:paraId="40B76A02" w14:textId="77777777" w:rsidR="00CD0EE6" w:rsidRPr="005C1905" w:rsidRDefault="00CD0EE6" w:rsidP="00F36D98">
            <w:pPr>
              <w:rPr>
                <w:rFonts w:ascii="Dolphin" w:hAnsi="Dolphin" w:cs="Arial"/>
                <w:sz w:val="22"/>
                <w:szCs w:val="22"/>
              </w:rPr>
            </w:pPr>
            <w:r w:rsidRPr="005C1905">
              <w:rPr>
                <w:rFonts w:ascii="Dolphin" w:hAnsi="Dolphin" w:cs="Arial"/>
                <w:sz w:val="22"/>
                <w:szCs w:val="22"/>
              </w:rPr>
              <w:sym w:font="Wingdings" w:char="F0A8"/>
            </w:r>
          </w:p>
        </w:tc>
      </w:tr>
      <w:tr w:rsidR="00CD0EE6" w:rsidRPr="00F550BC" w14:paraId="16FCADC3" w14:textId="77777777">
        <w:trPr>
          <w:trHeight w:val="180"/>
          <w:jc w:val="center"/>
        </w:trPr>
        <w:tc>
          <w:tcPr>
            <w:tcW w:w="2051" w:type="dxa"/>
            <w:shd w:val="clear" w:color="auto" w:fill="E6E6E6"/>
          </w:tcPr>
          <w:p w14:paraId="34191A18" w14:textId="77777777" w:rsidR="00CD0EE6" w:rsidRPr="005C1905" w:rsidRDefault="00CD0EE6" w:rsidP="008E4B24">
            <w:pPr>
              <w:jc w:val="both"/>
              <w:rPr>
                <w:rFonts w:ascii="Dolphin" w:hAnsi="Dolphin" w:cs="Arial"/>
                <w:b/>
                <w:smallCaps/>
                <w:sz w:val="28"/>
                <w:szCs w:val="28"/>
              </w:rPr>
            </w:pPr>
          </w:p>
        </w:tc>
        <w:tc>
          <w:tcPr>
            <w:tcW w:w="2017" w:type="dxa"/>
            <w:shd w:val="clear" w:color="auto" w:fill="E6E6E6"/>
          </w:tcPr>
          <w:p w14:paraId="420AEB87" w14:textId="77777777" w:rsidR="00CD0EE6" w:rsidRPr="005C1905" w:rsidRDefault="00CD0EE6" w:rsidP="008E4B24">
            <w:pPr>
              <w:jc w:val="both"/>
              <w:rPr>
                <w:rFonts w:ascii="Dolphin" w:hAnsi="Dolphin" w:cs="Arial"/>
                <w:b/>
                <w:smallCaps/>
                <w:sz w:val="28"/>
                <w:szCs w:val="28"/>
              </w:rPr>
            </w:pPr>
            <w:r w:rsidRPr="005C1905">
              <w:rPr>
                <w:rFonts w:ascii="Dolphin" w:hAnsi="Dolphin" w:cs="Arial"/>
                <w:b/>
                <w:smallCaps/>
                <w:sz w:val="28"/>
                <w:szCs w:val="28"/>
              </w:rPr>
              <w:sym w:font="Wingdings" w:char="F084"/>
            </w:r>
            <w:r w:rsidRPr="005C1905">
              <w:rPr>
                <w:rFonts w:ascii="Dolphin" w:hAnsi="Dolphin" w:cs="Arial"/>
                <w:b/>
                <w:smallCaps/>
                <w:sz w:val="28"/>
                <w:szCs w:val="28"/>
              </w:rPr>
              <w:t xml:space="preserve">   </w:t>
            </w:r>
            <w:r w:rsidRPr="005C1905">
              <w:rPr>
                <w:rFonts w:ascii="Dolphin" w:hAnsi="Dolphin" w:cs="Arial"/>
                <w:b/>
                <w:smallCaps/>
                <w:sz w:val="28"/>
                <w:szCs w:val="28"/>
              </w:rPr>
              <w:sym w:font="Wingdings" w:char="F0A8"/>
            </w:r>
          </w:p>
        </w:tc>
        <w:tc>
          <w:tcPr>
            <w:tcW w:w="1978" w:type="dxa"/>
            <w:shd w:val="clear" w:color="auto" w:fill="E6E6E6"/>
          </w:tcPr>
          <w:p w14:paraId="37FA6798" w14:textId="77777777" w:rsidR="00CD0EE6" w:rsidRPr="005C1905" w:rsidRDefault="00CD0EE6" w:rsidP="008E4B24">
            <w:pPr>
              <w:jc w:val="both"/>
              <w:rPr>
                <w:rFonts w:ascii="Dolphin" w:hAnsi="Dolphin" w:cs="Arial"/>
                <w:b/>
                <w:smallCaps/>
                <w:sz w:val="28"/>
                <w:szCs w:val="28"/>
              </w:rPr>
            </w:pPr>
            <w:r w:rsidRPr="005C1905">
              <w:rPr>
                <w:rFonts w:ascii="Dolphin" w:hAnsi="Dolphin" w:cs="Arial"/>
                <w:b/>
                <w:smallCaps/>
                <w:sz w:val="28"/>
                <w:szCs w:val="28"/>
              </w:rPr>
              <w:sym w:font="Wingdings" w:char="F083"/>
            </w:r>
            <w:r w:rsidRPr="005C1905">
              <w:rPr>
                <w:rFonts w:ascii="Dolphin" w:hAnsi="Dolphin" w:cs="Arial"/>
                <w:b/>
                <w:smallCaps/>
                <w:sz w:val="28"/>
                <w:szCs w:val="28"/>
              </w:rPr>
              <w:t xml:space="preserve">    </w:t>
            </w:r>
            <w:r w:rsidRPr="005C1905">
              <w:rPr>
                <w:rFonts w:ascii="Dolphin" w:hAnsi="Dolphin" w:cs="Arial"/>
                <w:b/>
                <w:smallCaps/>
                <w:sz w:val="28"/>
                <w:szCs w:val="28"/>
              </w:rPr>
              <w:sym w:font="Wingdings" w:char="F0A8"/>
            </w:r>
          </w:p>
        </w:tc>
        <w:tc>
          <w:tcPr>
            <w:tcW w:w="1813" w:type="dxa"/>
            <w:shd w:val="clear" w:color="auto" w:fill="E6E6E6"/>
          </w:tcPr>
          <w:p w14:paraId="1C650BFC" w14:textId="77777777" w:rsidR="00CD0EE6" w:rsidRPr="005C1905" w:rsidRDefault="00CD0EE6" w:rsidP="008E4B24">
            <w:pPr>
              <w:jc w:val="both"/>
              <w:rPr>
                <w:rFonts w:ascii="Dolphin" w:hAnsi="Dolphin" w:cs="Arial"/>
                <w:b/>
                <w:smallCaps/>
                <w:sz w:val="28"/>
                <w:szCs w:val="28"/>
              </w:rPr>
            </w:pPr>
            <w:r w:rsidRPr="005C1905">
              <w:rPr>
                <w:rFonts w:ascii="Dolphin" w:hAnsi="Dolphin" w:cs="Arial"/>
                <w:b/>
                <w:smallCaps/>
                <w:sz w:val="28"/>
                <w:szCs w:val="28"/>
              </w:rPr>
              <w:sym w:font="Wingdings" w:char="F082"/>
            </w:r>
            <w:r w:rsidRPr="005C1905">
              <w:rPr>
                <w:rFonts w:ascii="Dolphin" w:hAnsi="Dolphin" w:cs="Arial"/>
                <w:b/>
                <w:smallCaps/>
                <w:sz w:val="28"/>
                <w:szCs w:val="28"/>
              </w:rPr>
              <w:t xml:space="preserve">   </w:t>
            </w:r>
            <w:r w:rsidRPr="005C1905">
              <w:rPr>
                <w:rFonts w:ascii="Dolphin" w:hAnsi="Dolphin" w:cs="Arial"/>
                <w:b/>
                <w:smallCaps/>
                <w:sz w:val="28"/>
                <w:szCs w:val="28"/>
              </w:rPr>
              <w:sym w:font="Wingdings" w:char="F0A8"/>
            </w:r>
          </w:p>
        </w:tc>
        <w:tc>
          <w:tcPr>
            <w:tcW w:w="2329" w:type="dxa"/>
            <w:shd w:val="clear" w:color="auto" w:fill="E6E6E6"/>
          </w:tcPr>
          <w:p w14:paraId="6B898D40" w14:textId="77777777" w:rsidR="00CD0EE6" w:rsidRPr="005C1905" w:rsidRDefault="00CD0EE6" w:rsidP="008E4B24">
            <w:pPr>
              <w:jc w:val="both"/>
              <w:rPr>
                <w:rFonts w:ascii="Dolphin" w:hAnsi="Dolphin" w:cs="Arial"/>
                <w:b/>
                <w:smallCaps/>
                <w:sz w:val="28"/>
                <w:szCs w:val="28"/>
              </w:rPr>
            </w:pPr>
            <w:r w:rsidRPr="005C1905">
              <w:rPr>
                <w:rFonts w:ascii="Dolphin" w:hAnsi="Dolphin" w:cs="Arial"/>
                <w:b/>
                <w:smallCaps/>
                <w:sz w:val="28"/>
                <w:szCs w:val="28"/>
              </w:rPr>
              <w:sym w:font="Wingdings" w:char="F081"/>
            </w:r>
            <w:r w:rsidRPr="005C1905">
              <w:rPr>
                <w:rFonts w:ascii="Dolphin" w:hAnsi="Dolphin" w:cs="Arial"/>
                <w:b/>
                <w:smallCaps/>
                <w:sz w:val="28"/>
                <w:szCs w:val="28"/>
              </w:rPr>
              <w:t xml:space="preserve">   </w:t>
            </w:r>
            <w:r w:rsidRPr="005C1905">
              <w:rPr>
                <w:rFonts w:ascii="Dolphin" w:hAnsi="Dolphin" w:cs="Arial"/>
                <w:b/>
                <w:smallCaps/>
                <w:sz w:val="28"/>
                <w:szCs w:val="28"/>
              </w:rPr>
              <w:sym w:font="Wingdings" w:char="F0A8"/>
            </w:r>
          </w:p>
        </w:tc>
      </w:tr>
      <w:tr w:rsidR="00CD0EE6" w:rsidRPr="007434A9" w14:paraId="306A9A05" w14:textId="77777777">
        <w:trPr>
          <w:trHeight w:val="180"/>
          <w:jc w:val="center"/>
        </w:trPr>
        <w:tc>
          <w:tcPr>
            <w:tcW w:w="2051" w:type="dxa"/>
            <w:shd w:val="clear" w:color="auto" w:fill="E6E6E6"/>
          </w:tcPr>
          <w:p w14:paraId="76A2DFB0" w14:textId="77777777" w:rsidR="00CD0EE6" w:rsidRPr="005C1905" w:rsidRDefault="00CD0EE6" w:rsidP="008E4B24">
            <w:pPr>
              <w:jc w:val="both"/>
              <w:rPr>
                <w:rFonts w:ascii="Dolphin" w:hAnsi="Dolphin" w:cs="Arial"/>
                <w:b/>
                <w:smallCaps/>
                <w:sz w:val="20"/>
                <w:szCs w:val="20"/>
              </w:rPr>
            </w:pPr>
            <w:r w:rsidRPr="005C1905">
              <w:rPr>
                <w:rFonts w:ascii="Dolphin" w:hAnsi="Dolphin" w:cs="Arial"/>
                <w:b/>
                <w:smallCaps/>
                <w:sz w:val="20"/>
                <w:szCs w:val="20"/>
              </w:rPr>
              <w:t>évaluation</w:t>
            </w:r>
          </w:p>
          <w:p w14:paraId="616C5893" w14:textId="77777777" w:rsidR="00CD0EE6" w:rsidRPr="005C1905" w:rsidRDefault="00CD0EE6" w:rsidP="008E4B24">
            <w:pPr>
              <w:jc w:val="both"/>
              <w:rPr>
                <w:rFonts w:ascii="Dolphin" w:hAnsi="Dolphin" w:cs="Arial"/>
                <w:b/>
                <w:smallCaps/>
                <w:sz w:val="20"/>
                <w:szCs w:val="20"/>
              </w:rPr>
            </w:pPr>
            <w:r w:rsidRPr="005C1905">
              <w:rPr>
                <w:rFonts w:ascii="Dolphin" w:hAnsi="Dolphin" w:cs="Arial"/>
                <w:b/>
                <w:smallCaps/>
                <w:sz w:val="20"/>
                <w:szCs w:val="20"/>
              </w:rPr>
              <w:t>de l’enseignante</w:t>
            </w:r>
          </w:p>
        </w:tc>
        <w:tc>
          <w:tcPr>
            <w:tcW w:w="2017" w:type="dxa"/>
            <w:shd w:val="clear" w:color="auto" w:fill="E6E6E6"/>
          </w:tcPr>
          <w:p w14:paraId="148EE023" w14:textId="77777777" w:rsidR="00CD0EE6" w:rsidRPr="005C1905" w:rsidRDefault="00CD0EE6" w:rsidP="008E4B24">
            <w:pPr>
              <w:jc w:val="both"/>
              <w:rPr>
                <w:rFonts w:ascii="Dolphin" w:hAnsi="Dolphin" w:cs="Arial"/>
                <w:b/>
                <w:smallCaps/>
                <w:sz w:val="20"/>
                <w:szCs w:val="20"/>
              </w:rPr>
            </w:pPr>
          </w:p>
          <w:p w14:paraId="4839654C" w14:textId="77777777" w:rsidR="00CD0EE6" w:rsidRPr="005C1905" w:rsidRDefault="00CD0EE6" w:rsidP="008E4B24">
            <w:pPr>
              <w:jc w:val="both"/>
              <w:rPr>
                <w:rFonts w:ascii="Dolphin" w:hAnsi="Dolphin" w:cs="Arial"/>
                <w:b/>
                <w:smallCaps/>
                <w:sz w:val="20"/>
                <w:szCs w:val="20"/>
              </w:rPr>
            </w:pPr>
            <w:r w:rsidRPr="005C1905">
              <w:rPr>
                <w:rFonts w:ascii="Dolphin" w:hAnsi="Dolphin" w:cs="Arial"/>
                <w:b/>
                <w:smallCaps/>
                <w:sz w:val="20"/>
                <w:szCs w:val="20"/>
              </w:rPr>
              <w:t>Non satisfaisant</w:t>
            </w:r>
          </w:p>
        </w:tc>
        <w:tc>
          <w:tcPr>
            <w:tcW w:w="1978" w:type="dxa"/>
            <w:shd w:val="clear" w:color="auto" w:fill="E6E6E6"/>
          </w:tcPr>
          <w:p w14:paraId="5CEFF27E" w14:textId="77777777" w:rsidR="00CD0EE6" w:rsidRPr="005C1905" w:rsidRDefault="00CD0EE6" w:rsidP="008E4B24">
            <w:pPr>
              <w:jc w:val="both"/>
              <w:rPr>
                <w:rFonts w:ascii="Dolphin" w:hAnsi="Dolphin" w:cs="Arial"/>
                <w:b/>
                <w:smallCaps/>
                <w:sz w:val="20"/>
                <w:szCs w:val="20"/>
              </w:rPr>
            </w:pPr>
          </w:p>
          <w:p w14:paraId="7C36BC76" w14:textId="77777777" w:rsidR="00CD0EE6" w:rsidRPr="005C1905" w:rsidRDefault="00CD0EE6" w:rsidP="008E4B24">
            <w:pPr>
              <w:jc w:val="both"/>
              <w:rPr>
                <w:rFonts w:ascii="Dolphin" w:hAnsi="Dolphin" w:cs="Arial"/>
                <w:b/>
                <w:smallCaps/>
                <w:sz w:val="20"/>
                <w:szCs w:val="20"/>
              </w:rPr>
            </w:pPr>
            <w:r w:rsidRPr="005C1905">
              <w:rPr>
                <w:rFonts w:ascii="Dolphin" w:hAnsi="Dolphin" w:cs="Arial"/>
                <w:b/>
                <w:smallCaps/>
                <w:sz w:val="20"/>
                <w:szCs w:val="20"/>
              </w:rPr>
              <w:t>Peu satisfaisant</w:t>
            </w:r>
          </w:p>
        </w:tc>
        <w:tc>
          <w:tcPr>
            <w:tcW w:w="1813" w:type="dxa"/>
            <w:shd w:val="clear" w:color="auto" w:fill="E6E6E6"/>
          </w:tcPr>
          <w:p w14:paraId="5AE90243" w14:textId="77777777" w:rsidR="00CD0EE6" w:rsidRPr="005C1905" w:rsidRDefault="00CD0EE6" w:rsidP="008E4B24">
            <w:pPr>
              <w:jc w:val="both"/>
              <w:rPr>
                <w:rFonts w:ascii="Dolphin" w:hAnsi="Dolphin" w:cs="Arial"/>
                <w:b/>
                <w:smallCaps/>
                <w:sz w:val="20"/>
                <w:szCs w:val="20"/>
              </w:rPr>
            </w:pPr>
          </w:p>
          <w:p w14:paraId="3808A6DF" w14:textId="77777777" w:rsidR="00CD0EE6" w:rsidRPr="005C1905" w:rsidRDefault="00CD0EE6" w:rsidP="008E4B24">
            <w:pPr>
              <w:jc w:val="both"/>
              <w:rPr>
                <w:rFonts w:ascii="Dolphin" w:hAnsi="Dolphin" w:cs="Arial"/>
                <w:b/>
                <w:smallCaps/>
                <w:sz w:val="20"/>
                <w:szCs w:val="20"/>
              </w:rPr>
            </w:pPr>
            <w:r w:rsidRPr="005C1905">
              <w:rPr>
                <w:rFonts w:ascii="Dolphin" w:hAnsi="Dolphin" w:cs="Arial"/>
                <w:b/>
                <w:smallCaps/>
                <w:sz w:val="20"/>
                <w:szCs w:val="20"/>
              </w:rPr>
              <w:t>Satisfaisant</w:t>
            </w:r>
          </w:p>
        </w:tc>
        <w:tc>
          <w:tcPr>
            <w:tcW w:w="2329" w:type="dxa"/>
            <w:shd w:val="clear" w:color="auto" w:fill="E6E6E6"/>
          </w:tcPr>
          <w:p w14:paraId="3EF68D62" w14:textId="77777777" w:rsidR="00CD0EE6" w:rsidRPr="005C1905" w:rsidRDefault="00CD0EE6" w:rsidP="008E4B24">
            <w:pPr>
              <w:jc w:val="both"/>
              <w:rPr>
                <w:rFonts w:ascii="Dolphin" w:hAnsi="Dolphin" w:cs="Arial"/>
                <w:b/>
                <w:smallCaps/>
                <w:sz w:val="20"/>
                <w:szCs w:val="20"/>
              </w:rPr>
            </w:pPr>
          </w:p>
          <w:p w14:paraId="139AB050" w14:textId="77777777" w:rsidR="00CD0EE6" w:rsidRPr="005C1905" w:rsidRDefault="00CD0EE6" w:rsidP="008E4B24">
            <w:pPr>
              <w:jc w:val="both"/>
              <w:rPr>
                <w:rFonts w:ascii="Dolphin" w:hAnsi="Dolphin" w:cs="Arial"/>
                <w:b/>
                <w:smallCaps/>
                <w:sz w:val="20"/>
                <w:szCs w:val="20"/>
              </w:rPr>
            </w:pPr>
            <w:r w:rsidRPr="005C1905">
              <w:rPr>
                <w:rFonts w:ascii="Dolphin" w:hAnsi="Dolphin" w:cs="Arial"/>
                <w:b/>
                <w:smallCaps/>
                <w:sz w:val="20"/>
                <w:szCs w:val="20"/>
              </w:rPr>
              <w:t>Très satisfaisant</w:t>
            </w:r>
          </w:p>
        </w:tc>
      </w:tr>
    </w:tbl>
    <w:p w14:paraId="04A38B0F" w14:textId="77777777" w:rsidR="002B12C4" w:rsidRPr="003A522F" w:rsidRDefault="006603DF" w:rsidP="008E4B24">
      <w:pPr>
        <w:pStyle w:val="Titre2"/>
        <w:spacing w:line="360" w:lineRule="auto"/>
        <w:ind w:left="-348"/>
        <w:jc w:val="both"/>
        <w:rPr>
          <w:rFonts w:ascii="Dolphin" w:hAnsi="Dolphin"/>
          <w:sz w:val="32"/>
        </w:rPr>
      </w:pPr>
      <w:r w:rsidRPr="003A522F">
        <w:br w:type="page"/>
      </w:r>
      <w:bookmarkStart w:id="363" w:name="_Toc138410354"/>
      <w:r w:rsidR="00381739" w:rsidRPr="00381739">
        <w:rPr>
          <w:rFonts w:ascii="Dolphin" w:hAnsi="Dolphin"/>
          <w:sz w:val="32"/>
          <w:szCs w:val="32"/>
        </w:rPr>
        <w:t xml:space="preserve">2.4 </w:t>
      </w:r>
      <w:r w:rsidR="002B12C4" w:rsidRPr="00381739">
        <w:rPr>
          <w:rFonts w:ascii="Dolphin" w:hAnsi="Dolphin"/>
          <w:sz w:val="32"/>
          <w:szCs w:val="32"/>
        </w:rPr>
        <w:t>D</w:t>
      </w:r>
      <w:r w:rsidR="00381739" w:rsidRPr="00381739">
        <w:rPr>
          <w:rFonts w:ascii="Dolphin" w:hAnsi="Dolphin"/>
          <w:sz w:val="32"/>
          <w:szCs w:val="32"/>
        </w:rPr>
        <w:t xml:space="preserve"> </w:t>
      </w:r>
      <w:r w:rsidR="002B12C4" w:rsidRPr="00381739">
        <w:rPr>
          <w:rFonts w:ascii="Dolphin" w:hAnsi="Dolphin"/>
          <w:sz w:val="32"/>
          <w:szCs w:val="32"/>
        </w:rPr>
        <w:t>Échelle</w:t>
      </w:r>
      <w:r w:rsidR="005C1905" w:rsidRPr="00381739">
        <w:rPr>
          <w:rFonts w:ascii="Dolphin" w:hAnsi="Dolphin"/>
          <w:sz w:val="32"/>
          <w:szCs w:val="32"/>
        </w:rPr>
        <w:t xml:space="preserve"> descriptive</w:t>
      </w:r>
      <w:r w:rsidR="005C1905">
        <w:rPr>
          <w:rFonts w:ascii="Dolphin" w:hAnsi="Dolphin"/>
          <w:sz w:val="32"/>
        </w:rPr>
        <w:t xml:space="preserve"> analytique</w:t>
      </w:r>
      <w:r w:rsidR="002B12C4" w:rsidRPr="003A522F">
        <w:rPr>
          <w:rFonts w:ascii="Dolphin" w:hAnsi="Dolphin"/>
          <w:sz w:val="32"/>
        </w:rPr>
        <w:t xml:space="preserve"> pour </w:t>
      </w:r>
      <w:r w:rsidR="002B12C4">
        <w:rPr>
          <w:rFonts w:ascii="Dolphin" w:hAnsi="Dolphin"/>
          <w:sz w:val="32"/>
        </w:rPr>
        <w:t>les compétences transversales</w:t>
      </w:r>
      <w:bookmarkEnd w:id="363"/>
    </w:p>
    <w:p w14:paraId="111A7EBE" w14:textId="77777777" w:rsidR="00CD0EE6" w:rsidRDefault="00CD0EE6" w:rsidP="008E4B24">
      <w:pPr>
        <w:jc w:val="both"/>
      </w:pPr>
    </w:p>
    <w:tbl>
      <w:tblPr>
        <w:tblStyle w:val="Grilledutableau"/>
        <w:tblW w:w="10188" w:type="dxa"/>
        <w:jc w:val="center"/>
        <w:tblLook w:val="01E0" w:firstRow="1" w:lastRow="1" w:firstColumn="1" w:lastColumn="1" w:noHBand="0" w:noVBand="0"/>
      </w:tblPr>
      <w:tblGrid>
        <w:gridCol w:w="2045"/>
        <w:gridCol w:w="2055"/>
        <w:gridCol w:w="1916"/>
        <w:gridCol w:w="1876"/>
        <w:gridCol w:w="2296"/>
      </w:tblGrid>
      <w:tr w:rsidR="00CD0EE6" w:rsidRPr="007434A9" w14:paraId="793C2AB2" w14:textId="77777777">
        <w:trPr>
          <w:jc w:val="center"/>
        </w:trPr>
        <w:tc>
          <w:tcPr>
            <w:tcW w:w="10188" w:type="dxa"/>
            <w:gridSpan w:val="5"/>
          </w:tcPr>
          <w:p w14:paraId="407CECA8" w14:textId="77777777" w:rsidR="00CD0EE6" w:rsidRPr="005C1905" w:rsidRDefault="00CD0EE6" w:rsidP="008E4B24">
            <w:pPr>
              <w:jc w:val="both"/>
              <w:rPr>
                <w:rFonts w:ascii="Dolphin" w:hAnsi="Dolphin" w:cs="Arial"/>
                <w:b/>
                <w:sz w:val="32"/>
                <w:szCs w:val="32"/>
              </w:rPr>
            </w:pPr>
            <w:r>
              <w:rPr>
                <w:rFonts w:ascii="Dolphin" w:hAnsi="Dolphin" w:cs="Arial"/>
                <w:b/>
                <w:sz w:val="36"/>
                <w:szCs w:val="36"/>
              </w:rPr>
              <w:br w:type="page"/>
            </w:r>
            <w:r w:rsidRPr="005C1905">
              <w:rPr>
                <w:rFonts w:ascii="Dolphin" w:hAnsi="Dolphin" w:cs="Arial"/>
                <w:b/>
                <w:sz w:val="32"/>
                <w:szCs w:val="32"/>
              </w:rPr>
              <w:t>Compétence transversale :</w:t>
            </w:r>
          </w:p>
          <w:p w14:paraId="138FB443" w14:textId="77777777" w:rsidR="00CD0EE6" w:rsidRPr="005C1905" w:rsidRDefault="00CD0EE6" w:rsidP="008E4B24">
            <w:pPr>
              <w:jc w:val="both"/>
              <w:rPr>
                <w:rFonts w:ascii="Dolphin" w:hAnsi="Dolphin" w:cs="Arial"/>
                <w:b/>
                <w:sz w:val="32"/>
                <w:szCs w:val="32"/>
              </w:rPr>
            </w:pPr>
            <w:r w:rsidRPr="005C1905">
              <w:rPr>
                <w:rFonts w:ascii="Dolphin" w:hAnsi="Dolphin" w:cs="Arial"/>
                <w:b/>
                <w:sz w:val="32"/>
                <w:szCs w:val="32"/>
              </w:rPr>
              <w:t>Se donner des méthodes de travail efficaces</w:t>
            </w:r>
          </w:p>
          <w:p w14:paraId="0B032FE8" w14:textId="77777777" w:rsidR="00CD0EE6" w:rsidRPr="005C1905" w:rsidRDefault="00CD0EE6" w:rsidP="008E4B24">
            <w:pPr>
              <w:jc w:val="both"/>
              <w:rPr>
                <w:rFonts w:ascii="Dolphin" w:hAnsi="Dolphin" w:cs="Arial"/>
                <w:b/>
                <w:sz w:val="32"/>
                <w:szCs w:val="32"/>
              </w:rPr>
            </w:pPr>
            <w:r w:rsidRPr="005C1905">
              <w:rPr>
                <w:rFonts w:ascii="Dolphin" w:hAnsi="Dolphin" w:cs="Arial"/>
                <w:b/>
                <w:sz w:val="32"/>
                <w:szCs w:val="32"/>
              </w:rPr>
              <w:t>Exploiter les technologies de l’information et de la communication</w:t>
            </w:r>
          </w:p>
          <w:p w14:paraId="1451884A" w14:textId="77777777" w:rsidR="00CD0EE6" w:rsidRPr="005C1905" w:rsidRDefault="00CD0EE6" w:rsidP="008E4B24">
            <w:pPr>
              <w:jc w:val="both"/>
              <w:rPr>
                <w:rFonts w:ascii="Dolphin" w:hAnsi="Dolphin" w:cs="Arial"/>
                <w:b/>
                <w:sz w:val="32"/>
                <w:szCs w:val="32"/>
              </w:rPr>
            </w:pPr>
          </w:p>
          <w:p w14:paraId="16E62A6B" w14:textId="77777777" w:rsidR="00CD0EE6" w:rsidRPr="005C1905" w:rsidRDefault="00CD0EE6" w:rsidP="008E4B24">
            <w:pPr>
              <w:jc w:val="both"/>
              <w:rPr>
                <w:rFonts w:ascii="Dolphin" w:hAnsi="Dolphin" w:cs="Arial"/>
                <w:b/>
                <w:sz w:val="32"/>
                <w:szCs w:val="32"/>
              </w:rPr>
            </w:pPr>
            <w:r w:rsidRPr="005C1905">
              <w:rPr>
                <w:rFonts w:ascii="Dolphin" w:hAnsi="Dolphin" w:cs="Arial"/>
                <w:b/>
                <w:sz w:val="32"/>
                <w:szCs w:val="32"/>
              </w:rPr>
              <w:t>Mon portfolio d’emploi</w:t>
            </w:r>
          </w:p>
          <w:p w14:paraId="16F612CE" w14:textId="77777777" w:rsidR="00CD0EE6" w:rsidRPr="007434A9" w:rsidRDefault="00CD0EE6" w:rsidP="008E4B24">
            <w:pPr>
              <w:jc w:val="both"/>
              <w:rPr>
                <w:rFonts w:ascii="Arial" w:hAnsi="Arial" w:cs="Arial"/>
                <w:b/>
                <w:sz w:val="28"/>
                <w:szCs w:val="28"/>
              </w:rPr>
            </w:pPr>
            <w:r w:rsidRPr="005C1905">
              <w:rPr>
                <w:rFonts w:ascii="Dolphin" w:hAnsi="Dolphin" w:cs="Arial"/>
                <w:b/>
                <w:sz w:val="32"/>
                <w:szCs w:val="32"/>
              </w:rPr>
              <w:t>Élèves EHDAA  Cheminement 4</w:t>
            </w:r>
            <w:r>
              <w:rPr>
                <w:rFonts w:ascii="Arial" w:hAnsi="Arial" w:cs="Arial"/>
                <w:b/>
                <w:sz w:val="28"/>
                <w:szCs w:val="28"/>
              </w:rPr>
              <w:t xml:space="preserve">    </w:t>
            </w:r>
          </w:p>
        </w:tc>
      </w:tr>
      <w:tr w:rsidR="00CD0EE6" w:rsidRPr="007434A9" w14:paraId="2C149874" w14:textId="77777777">
        <w:trPr>
          <w:jc w:val="center"/>
        </w:trPr>
        <w:tc>
          <w:tcPr>
            <w:tcW w:w="2051" w:type="dxa"/>
            <w:tcBorders>
              <w:bottom w:val="single" w:sz="4" w:space="0" w:color="auto"/>
            </w:tcBorders>
          </w:tcPr>
          <w:p w14:paraId="143EE1E8" w14:textId="77777777" w:rsidR="00CD0EE6" w:rsidRPr="005C1905" w:rsidRDefault="00CD0EE6" w:rsidP="008E4B24">
            <w:pPr>
              <w:jc w:val="both"/>
              <w:rPr>
                <w:rFonts w:ascii="Dolphin" w:hAnsi="Dolphin" w:cs="Arial"/>
                <w:b/>
                <w:smallCaps/>
              </w:rPr>
            </w:pPr>
            <w:r w:rsidRPr="005C1905">
              <w:rPr>
                <w:rFonts w:ascii="Dolphin" w:hAnsi="Dolphin" w:cs="Arial"/>
                <w:b/>
                <w:smallCaps/>
              </w:rPr>
              <w:t>COMPÉTENCE</w:t>
            </w:r>
          </w:p>
        </w:tc>
        <w:tc>
          <w:tcPr>
            <w:tcW w:w="1799" w:type="dxa"/>
            <w:tcBorders>
              <w:bottom w:val="single" w:sz="4" w:space="0" w:color="auto"/>
            </w:tcBorders>
          </w:tcPr>
          <w:p w14:paraId="4B6D42D8" w14:textId="77777777" w:rsidR="00CD0EE6" w:rsidRPr="005C1905" w:rsidRDefault="00CD0EE6" w:rsidP="008E4B24">
            <w:pPr>
              <w:jc w:val="both"/>
              <w:rPr>
                <w:rFonts w:ascii="Dolphin" w:hAnsi="Dolphin" w:cs="Arial"/>
                <w:b/>
                <w:smallCaps/>
              </w:rPr>
            </w:pPr>
            <w:r w:rsidRPr="005C1905">
              <w:rPr>
                <w:rFonts w:ascii="Dolphin" w:hAnsi="Dolphin" w:cs="Arial"/>
                <w:b/>
                <w:smallCaps/>
              </w:rPr>
              <w:t>RECRUE</w:t>
            </w:r>
          </w:p>
        </w:tc>
        <w:tc>
          <w:tcPr>
            <w:tcW w:w="2040" w:type="dxa"/>
            <w:tcBorders>
              <w:bottom w:val="single" w:sz="4" w:space="0" w:color="auto"/>
            </w:tcBorders>
          </w:tcPr>
          <w:p w14:paraId="39AA2FD6" w14:textId="77777777" w:rsidR="00CD0EE6" w:rsidRPr="005C1905" w:rsidRDefault="00CD0EE6" w:rsidP="008E4B24">
            <w:pPr>
              <w:jc w:val="both"/>
              <w:rPr>
                <w:rFonts w:ascii="Dolphin" w:hAnsi="Dolphin" w:cs="Arial"/>
                <w:b/>
                <w:smallCaps/>
              </w:rPr>
            </w:pPr>
            <w:r w:rsidRPr="005C1905">
              <w:rPr>
                <w:rFonts w:ascii="Dolphin" w:hAnsi="Dolphin" w:cs="Arial"/>
                <w:b/>
                <w:smallCaps/>
              </w:rPr>
              <w:t>MANOEUVRE</w:t>
            </w:r>
          </w:p>
        </w:tc>
        <w:tc>
          <w:tcPr>
            <w:tcW w:w="1969" w:type="dxa"/>
            <w:tcBorders>
              <w:bottom w:val="single" w:sz="4" w:space="0" w:color="auto"/>
            </w:tcBorders>
          </w:tcPr>
          <w:p w14:paraId="50F9F6A3" w14:textId="77777777" w:rsidR="00CD0EE6" w:rsidRPr="005C1905" w:rsidRDefault="00CD0EE6" w:rsidP="008E4B24">
            <w:pPr>
              <w:jc w:val="both"/>
              <w:rPr>
                <w:rFonts w:ascii="Dolphin" w:hAnsi="Dolphin" w:cs="Arial"/>
                <w:b/>
                <w:smallCaps/>
              </w:rPr>
            </w:pPr>
            <w:r w:rsidRPr="005C1905">
              <w:rPr>
                <w:rFonts w:ascii="Dolphin" w:hAnsi="Dolphin" w:cs="Arial"/>
                <w:b/>
                <w:smallCaps/>
              </w:rPr>
              <w:t>OUVRIER</w:t>
            </w:r>
          </w:p>
        </w:tc>
        <w:tc>
          <w:tcPr>
            <w:tcW w:w="2329" w:type="dxa"/>
            <w:tcBorders>
              <w:bottom w:val="single" w:sz="4" w:space="0" w:color="auto"/>
            </w:tcBorders>
          </w:tcPr>
          <w:p w14:paraId="2077B983" w14:textId="77777777" w:rsidR="00CD0EE6" w:rsidRPr="005C1905" w:rsidRDefault="00CD0EE6" w:rsidP="008E4B24">
            <w:pPr>
              <w:jc w:val="both"/>
              <w:rPr>
                <w:rFonts w:ascii="Dolphin" w:hAnsi="Dolphin" w:cs="Arial"/>
                <w:b/>
                <w:smallCaps/>
              </w:rPr>
            </w:pPr>
            <w:r w:rsidRPr="005C1905">
              <w:rPr>
                <w:rFonts w:ascii="Dolphin" w:hAnsi="Dolphin" w:cs="Arial"/>
                <w:b/>
                <w:smallCaps/>
              </w:rPr>
              <w:t>SPÉCIALISTE</w:t>
            </w:r>
          </w:p>
        </w:tc>
      </w:tr>
      <w:tr w:rsidR="00CD0EE6" w:rsidRPr="007434A9" w14:paraId="5B7C7109" w14:textId="77777777">
        <w:trPr>
          <w:jc w:val="center"/>
        </w:trPr>
        <w:tc>
          <w:tcPr>
            <w:tcW w:w="2051" w:type="dxa"/>
            <w:tcBorders>
              <w:bottom w:val="single" w:sz="4" w:space="0" w:color="auto"/>
            </w:tcBorders>
          </w:tcPr>
          <w:p w14:paraId="2D296705" w14:textId="77777777" w:rsidR="00CD0EE6" w:rsidRPr="005C1905" w:rsidRDefault="00CD0EE6" w:rsidP="008E4B24">
            <w:pPr>
              <w:jc w:val="both"/>
              <w:rPr>
                <w:rFonts w:ascii="Dolphin" w:hAnsi="Dolphin" w:cs="Arial"/>
                <w:b/>
                <w:smallCaps/>
                <w:sz w:val="20"/>
                <w:szCs w:val="20"/>
              </w:rPr>
            </w:pPr>
            <w:r w:rsidRPr="005C1905">
              <w:rPr>
                <w:rFonts w:ascii="Dolphin" w:hAnsi="Dolphin" w:cs="Arial"/>
                <w:b/>
                <w:smallCaps/>
                <w:sz w:val="20"/>
                <w:szCs w:val="20"/>
              </w:rPr>
              <w:t xml:space="preserve">Autoévaluation </w:t>
            </w:r>
          </w:p>
          <w:p w14:paraId="2861EC3B" w14:textId="77777777" w:rsidR="00CD0EE6" w:rsidRPr="005C1905" w:rsidRDefault="00CD0EE6" w:rsidP="008E4B24">
            <w:pPr>
              <w:jc w:val="both"/>
              <w:rPr>
                <w:rFonts w:ascii="Dolphin" w:hAnsi="Dolphin" w:cs="Arial"/>
                <w:b/>
                <w:smallCaps/>
                <w:sz w:val="20"/>
                <w:szCs w:val="20"/>
              </w:rPr>
            </w:pPr>
            <w:r w:rsidRPr="005C1905">
              <w:rPr>
                <w:rFonts w:ascii="Dolphin" w:hAnsi="Dolphin" w:cs="Arial"/>
                <w:b/>
                <w:smallCaps/>
                <w:sz w:val="20"/>
                <w:szCs w:val="20"/>
              </w:rPr>
              <w:t>de l’élève</w:t>
            </w:r>
          </w:p>
        </w:tc>
        <w:tc>
          <w:tcPr>
            <w:tcW w:w="1799" w:type="dxa"/>
            <w:tcBorders>
              <w:bottom w:val="single" w:sz="4" w:space="0" w:color="auto"/>
            </w:tcBorders>
          </w:tcPr>
          <w:p w14:paraId="4FB05CDD" w14:textId="77777777" w:rsidR="00CD0EE6" w:rsidRPr="005C1905" w:rsidRDefault="00CD0EE6" w:rsidP="008E4B24">
            <w:pPr>
              <w:jc w:val="both"/>
              <w:rPr>
                <w:rFonts w:ascii="Dolphin" w:hAnsi="Dolphin" w:cs="Arial"/>
                <w:b/>
                <w:smallCaps/>
                <w:sz w:val="36"/>
                <w:szCs w:val="36"/>
              </w:rPr>
            </w:pPr>
            <w:r w:rsidRPr="005C1905">
              <w:rPr>
                <w:rFonts w:ascii="Dolphin" w:hAnsi="Dolphin" w:cs="Arial"/>
                <w:b/>
                <w:smallCaps/>
                <w:sz w:val="36"/>
                <w:szCs w:val="36"/>
              </w:rPr>
              <w:sym w:font="Wingdings" w:char="F0A8"/>
            </w:r>
          </w:p>
        </w:tc>
        <w:tc>
          <w:tcPr>
            <w:tcW w:w="2040" w:type="dxa"/>
            <w:tcBorders>
              <w:bottom w:val="single" w:sz="4" w:space="0" w:color="auto"/>
            </w:tcBorders>
          </w:tcPr>
          <w:p w14:paraId="3BE7646D" w14:textId="77777777" w:rsidR="00CD0EE6" w:rsidRPr="005C1905" w:rsidRDefault="00CD0EE6" w:rsidP="008E4B24">
            <w:pPr>
              <w:jc w:val="both"/>
              <w:rPr>
                <w:rFonts w:ascii="Dolphin" w:hAnsi="Dolphin" w:cs="Arial"/>
                <w:b/>
                <w:smallCaps/>
                <w:sz w:val="36"/>
                <w:szCs w:val="36"/>
              </w:rPr>
            </w:pPr>
            <w:r w:rsidRPr="005C1905">
              <w:rPr>
                <w:rFonts w:ascii="Dolphin" w:hAnsi="Dolphin" w:cs="Arial"/>
                <w:b/>
                <w:smallCaps/>
                <w:sz w:val="36"/>
                <w:szCs w:val="36"/>
              </w:rPr>
              <w:sym w:font="Wingdings" w:char="F0A8"/>
            </w:r>
          </w:p>
        </w:tc>
        <w:tc>
          <w:tcPr>
            <w:tcW w:w="1969" w:type="dxa"/>
            <w:tcBorders>
              <w:bottom w:val="single" w:sz="4" w:space="0" w:color="auto"/>
            </w:tcBorders>
          </w:tcPr>
          <w:p w14:paraId="370470C8" w14:textId="77777777" w:rsidR="00CD0EE6" w:rsidRPr="005C1905" w:rsidRDefault="00CD0EE6" w:rsidP="008E4B24">
            <w:pPr>
              <w:jc w:val="both"/>
              <w:rPr>
                <w:rFonts w:ascii="Dolphin" w:hAnsi="Dolphin" w:cs="Arial"/>
                <w:b/>
                <w:smallCaps/>
                <w:sz w:val="36"/>
                <w:szCs w:val="36"/>
              </w:rPr>
            </w:pPr>
            <w:r w:rsidRPr="005C1905">
              <w:rPr>
                <w:rFonts w:ascii="Dolphin" w:hAnsi="Dolphin" w:cs="Arial"/>
                <w:b/>
                <w:smallCaps/>
                <w:sz w:val="36"/>
                <w:szCs w:val="36"/>
              </w:rPr>
              <w:sym w:font="Wingdings" w:char="F0A8"/>
            </w:r>
          </w:p>
        </w:tc>
        <w:tc>
          <w:tcPr>
            <w:tcW w:w="2329" w:type="dxa"/>
            <w:tcBorders>
              <w:bottom w:val="single" w:sz="4" w:space="0" w:color="auto"/>
            </w:tcBorders>
          </w:tcPr>
          <w:p w14:paraId="40677190" w14:textId="77777777" w:rsidR="00CD0EE6" w:rsidRPr="005C1905" w:rsidRDefault="00CD0EE6" w:rsidP="008E4B24">
            <w:pPr>
              <w:jc w:val="both"/>
              <w:rPr>
                <w:rFonts w:ascii="Dolphin" w:hAnsi="Dolphin" w:cs="Arial"/>
                <w:b/>
                <w:smallCaps/>
                <w:sz w:val="36"/>
                <w:szCs w:val="36"/>
              </w:rPr>
            </w:pPr>
            <w:r w:rsidRPr="005C1905">
              <w:rPr>
                <w:rFonts w:ascii="Dolphin" w:hAnsi="Dolphin" w:cs="Arial"/>
                <w:b/>
                <w:smallCaps/>
                <w:sz w:val="36"/>
                <w:szCs w:val="36"/>
              </w:rPr>
              <w:sym w:font="Wingdings" w:char="F0A8"/>
            </w:r>
          </w:p>
        </w:tc>
      </w:tr>
      <w:tr w:rsidR="00CD0EE6" w:rsidRPr="007434A9" w14:paraId="02631FFD" w14:textId="77777777">
        <w:trPr>
          <w:jc w:val="center"/>
        </w:trPr>
        <w:tc>
          <w:tcPr>
            <w:tcW w:w="2051" w:type="dxa"/>
            <w:shd w:val="clear" w:color="auto" w:fill="E6E6E6"/>
          </w:tcPr>
          <w:p w14:paraId="50094A4C" w14:textId="77777777" w:rsidR="00CD0EE6" w:rsidRPr="005C1905" w:rsidRDefault="00CD0EE6" w:rsidP="008E4B24">
            <w:pPr>
              <w:jc w:val="both"/>
              <w:rPr>
                <w:rFonts w:ascii="Dolphin" w:hAnsi="Dolphin" w:cs="Arial"/>
                <w:b/>
                <w:smallCaps/>
              </w:rPr>
            </w:pPr>
            <w:r w:rsidRPr="005C1905">
              <w:rPr>
                <w:rFonts w:ascii="Dolphin" w:hAnsi="Dolphin" w:cs="Arial"/>
                <w:b/>
                <w:smallCaps/>
              </w:rPr>
              <w:t>évaluation</w:t>
            </w:r>
          </w:p>
          <w:p w14:paraId="0F743242" w14:textId="77777777" w:rsidR="00CD0EE6" w:rsidRPr="005C1905" w:rsidRDefault="00CD0EE6" w:rsidP="008E4B24">
            <w:pPr>
              <w:jc w:val="both"/>
              <w:rPr>
                <w:rFonts w:ascii="Dolphin" w:hAnsi="Dolphin" w:cs="Arial"/>
                <w:b/>
                <w:smallCaps/>
              </w:rPr>
            </w:pPr>
            <w:r w:rsidRPr="005C1905">
              <w:rPr>
                <w:rFonts w:ascii="Dolphin" w:hAnsi="Dolphin" w:cs="Arial"/>
                <w:b/>
                <w:smallCaps/>
              </w:rPr>
              <w:t>de l’enseignante</w:t>
            </w:r>
          </w:p>
        </w:tc>
        <w:tc>
          <w:tcPr>
            <w:tcW w:w="1799" w:type="dxa"/>
            <w:shd w:val="clear" w:color="auto" w:fill="E6E6E6"/>
          </w:tcPr>
          <w:p w14:paraId="77B8CFFC" w14:textId="77777777" w:rsidR="00CD0EE6" w:rsidRPr="005C1905" w:rsidRDefault="00CD0EE6" w:rsidP="008E4B24">
            <w:pPr>
              <w:jc w:val="both"/>
              <w:rPr>
                <w:rFonts w:ascii="Dolphin" w:hAnsi="Dolphin" w:cs="Arial"/>
                <w:b/>
                <w:smallCaps/>
              </w:rPr>
            </w:pPr>
            <w:r w:rsidRPr="005C1905">
              <w:rPr>
                <w:rFonts w:ascii="Dolphin" w:hAnsi="Dolphin" w:cs="Arial"/>
                <w:b/>
                <w:smallCaps/>
              </w:rPr>
              <w:t>Non satisfaisant</w:t>
            </w:r>
          </w:p>
        </w:tc>
        <w:tc>
          <w:tcPr>
            <w:tcW w:w="2040" w:type="dxa"/>
            <w:shd w:val="clear" w:color="auto" w:fill="E6E6E6"/>
          </w:tcPr>
          <w:p w14:paraId="080FF7BA" w14:textId="77777777" w:rsidR="00CD0EE6" w:rsidRPr="005C1905" w:rsidRDefault="00CD0EE6" w:rsidP="008E4B24">
            <w:pPr>
              <w:jc w:val="both"/>
              <w:rPr>
                <w:rFonts w:ascii="Dolphin" w:hAnsi="Dolphin" w:cs="Arial"/>
                <w:b/>
                <w:smallCaps/>
              </w:rPr>
            </w:pPr>
            <w:r w:rsidRPr="005C1905">
              <w:rPr>
                <w:rFonts w:ascii="Dolphin" w:hAnsi="Dolphin" w:cs="Arial"/>
                <w:b/>
                <w:smallCaps/>
              </w:rPr>
              <w:t>Peu satisfaisant</w:t>
            </w:r>
          </w:p>
        </w:tc>
        <w:tc>
          <w:tcPr>
            <w:tcW w:w="1969" w:type="dxa"/>
            <w:shd w:val="clear" w:color="auto" w:fill="E6E6E6"/>
          </w:tcPr>
          <w:p w14:paraId="679F53BD" w14:textId="77777777" w:rsidR="00CD0EE6" w:rsidRPr="005C1905" w:rsidRDefault="00CD0EE6" w:rsidP="008E4B24">
            <w:pPr>
              <w:jc w:val="both"/>
              <w:rPr>
                <w:rFonts w:ascii="Dolphin" w:hAnsi="Dolphin" w:cs="Arial"/>
                <w:b/>
                <w:smallCaps/>
              </w:rPr>
            </w:pPr>
            <w:r w:rsidRPr="005C1905">
              <w:rPr>
                <w:rFonts w:ascii="Dolphin" w:hAnsi="Dolphin" w:cs="Arial"/>
                <w:b/>
                <w:smallCaps/>
              </w:rPr>
              <w:t>Satisfaisant</w:t>
            </w:r>
          </w:p>
        </w:tc>
        <w:tc>
          <w:tcPr>
            <w:tcW w:w="2329" w:type="dxa"/>
            <w:shd w:val="clear" w:color="auto" w:fill="E6E6E6"/>
          </w:tcPr>
          <w:p w14:paraId="665C6A33" w14:textId="77777777" w:rsidR="00CD0EE6" w:rsidRPr="005C1905" w:rsidRDefault="00CD0EE6" w:rsidP="008E4B24">
            <w:pPr>
              <w:jc w:val="both"/>
              <w:rPr>
                <w:rFonts w:ascii="Dolphin" w:hAnsi="Dolphin" w:cs="Arial"/>
                <w:b/>
                <w:smallCaps/>
              </w:rPr>
            </w:pPr>
            <w:r w:rsidRPr="005C1905">
              <w:rPr>
                <w:rFonts w:ascii="Dolphin" w:hAnsi="Dolphin" w:cs="Arial"/>
                <w:b/>
                <w:smallCaps/>
              </w:rPr>
              <w:t>Très satisfaisant</w:t>
            </w:r>
          </w:p>
        </w:tc>
      </w:tr>
      <w:tr w:rsidR="00CD0EE6" w:rsidRPr="007434A9" w14:paraId="1010A972" w14:textId="77777777">
        <w:trPr>
          <w:trHeight w:val="990"/>
          <w:jc w:val="center"/>
        </w:trPr>
        <w:tc>
          <w:tcPr>
            <w:tcW w:w="2051" w:type="dxa"/>
          </w:tcPr>
          <w:p w14:paraId="2FCEF13F" w14:textId="77777777" w:rsidR="00CD0EE6" w:rsidRPr="005C1905" w:rsidRDefault="00CD0EE6" w:rsidP="00F36D98">
            <w:pPr>
              <w:rPr>
                <w:rFonts w:ascii="Dolphin" w:hAnsi="Dolphin" w:cs="Arial"/>
                <w:b/>
                <w:sz w:val="28"/>
                <w:szCs w:val="28"/>
              </w:rPr>
            </w:pPr>
          </w:p>
          <w:p w14:paraId="3109CA8B" w14:textId="77777777" w:rsidR="00CD0EE6" w:rsidRPr="005C1905" w:rsidRDefault="00CD0EE6" w:rsidP="00F36D98">
            <w:pPr>
              <w:rPr>
                <w:rFonts w:ascii="Dolphin" w:hAnsi="Dolphin" w:cs="Arial"/>
                <w:b/>
                <w:sz w:val="28"/>
                <w:szCs w:val="28"/>
              </w:rPr>
            </w:pPr>
            <w:r w:rsidRPr="005C1905">
              <w:rPr>
                <w:rFonts w:ascii="Dolphin" w:hAnsi="Dolphin" w:cs="Arial"/>
                <w:b/>
                <w:sz w:val="28"/>
                <w:szCs w:val="28"/>
              </w:rPr>
              <w:t>Se donner des méthodes de travail efficaces</w:t>
            </w:r>
          </w:p>
        </w:tc>
        <w:tc>
          <w:tcPr>
            <w:tcW w:w="1799" w:type="dxa"/>
            <w:tcBorders>
              <w:bottom w:val="single" w:sz="4" w:space="0" w:color="808080"/>
            </w:tcBorders>
          </w:tcPr>
          <w:p w14:paraId="5FABFA01" w14:textId="77777777" w:rsidR="00CD0EE6" w:rsidRPr="005C1905" w:rsidRDefault="00CD0EE6" w:rsidP="00F36D98">
            <w:pPr>
              <w:rPr>
                <w:rFonts w:ascii="Dolphin" w:hAnsi="Dolphin" w:cs="Arial"/>
              </w:rPr>
            </w:pPr>
            <w:r w:rsidRPr="005C1905">
              <w:rPr>
                <w:rFonts w:ascii="Dolphin" w:hAnsi="Dolphin" w:cs="Arial"/>
              </w:rPr>
              <w:t>L’élève reprend ses anciens documents sans les modifier ni les adapter</w:t>
            </w:r>
          </w:p>
          <w:p w14:paraId="63A2EB74" w14:textId="77777777" w:rsidR="00CD0EE6" w:rsidRPr="005C1905" w:rsidRDefault="00CD0EE6" w:rsidP="00F36D98">
            <w:pPr>
              <w:rPr>
                <w:rFonts w:ascii="Dolphin" w:hAnsi="Dolphin" w:cs="Arial"/>
              </w:rPr>
            </w:pPr>
            <w:r w:rsidRPr="005C1905">
              <w:rPr>
                <w:rFonts w:ascii="Dolphin" w:hAnsi="Dolphin" w:cs="Arial"/>
              </w:rPr>
              <w:sym w:font="Wingdings" w:char="F0A8"/>
            </w:r>
          </w:p>
        </w:tc>
        <w:tc>
          <w:tcPr>
            <w:tcW w:w="2040" w:type="dxa"/>
            <w:tcBorders>
              <w:bottom w:val="single" w:sz="4" w:space="0" w:color="808080"/>
            </w:tcBorders>
          </w:tcPr>
          <w:p w14:paraId="7C2F9AFA" w14:textId="77777777" w:rsidR="00CD0EE6" w:rsidRPr="005C1905" w:rsidRDefault="00CD0EE6" w:rsidP="00F36D98">
            <w:pPr>
              <w:rPr>
                <w:rFonts w:ascii="Dolphin" w:hAnsi="Dolphin" w:cs="Arial"/>
              </w:rPr>
            </w:pPr>
            <w:r w:rsidRPr="005C1905">
              <w:rPr>
                <w:rFonts w:ascii="Dolphin" w:hAnsi="Dolphin" w:cs="Arial"/>
              </w:rPr>
              <w:t xml:space="preserve">L’élève produit quelques documents </w:t>
            </w:r>
            <w:r w:rsidR="00F36D98">
              <w:rPr>
                <w:rFonts w:ascii="Dolphin" w:hAnsi="Dolphin" w:cs="Arial"/>
              </w:rPr>
              <w:t>à l’aide d’un plan proposé ?</w:t>
            </w:r>
          </w:p>
          <w:p w14:paraId="495960DB" w14:textId="77777777" w:rsidR="00CD0EE6" w:rsidRPr="005C1905" w:rsidRDefault="00CD0EE6" w:rsidP="00F36D98">
            <w:pPr>
              <w:rPr>
                <w:rFonts w:ascii="Dolphin" w:hAnsi="Dolphin" w:cs="Arial"/>
              </w:rPr>
            </w:pPr>
            <w:r w:rsidRPr="005C1905">
              <w:rPr>
                <w:rFonts w:ascii="Dolphin" w:hAnsi="Dolphin" w:cs="Arial"/>
              </w:rPr>
              <w:sym w:font="Wingdings" w:char="F0A8"/>
            </w:r>
          </w:p>
        </w:tc>
        <w:tc>
          <w:tcPr>
            <w:tcW w:w="1969" w:type="dxa"/>
            <w:tcBorders>
              <w:bottom w:val="single" w:sz="4" w:space="0" w:color="808080"/>
            </w:tcBorders>
          </w:tcPr>
          <w:p w14:paraId="04E58B1A" w14:textId="77777777" w:rsidR="00CD0EE6" w:rsidRPr="005C1905" w:rsidRDefault="00CD0EE6" w:rsidP="00F36D98">
            <w:pPr>
              <w:rPr>
                <w:rFonts w:ascii="Dolphin" w:hAnsi="Dolphin" w:cs="Arial"/>
                <w:smallCaps/>
              </w:rPr>
            </w:pPr>
            <w:r w:rsidRPr="005C1905">
              <w:rPr>
                <w:rFonts w:ascii="Dolphin" w:hAnsi="Dolphin" w:cs="Arial"/>
              </w:rPr>
              <w:t xml:space="preserve">L’élève </w:t>
            </w:r>
            <w:r w:rsidR="00F36D98">
              <w:rPr>
                <w:rFonts w:ascii="Dolphin" w:hAnsi="Dolphin" w:cs="Arial"/>
              </w:rPr>
              <w:t>est accompagné</w:t>
            </w:r>
            <w:r w:rsidRPr="005C1905">
              <w:rPr>
                <w:rFonts w:ascii="Dolphin" w:hAnsi="Dolphin" w:cs="Arial"/>
              </w:rPr>
              <w:t xml:space="preserve"> </w:t>
            </w:r>
            <w:r w:rsidR="00F36D98">
              <w:rPr>
                <w:rFonts w:ascii="Dolphin" w:hAnsi="Dolphin" w:cs="Arial"/>
              </w:rPr>
              <w:t>dans ?</w:t>
            </w:r>
            <w:r w:rsidRPr="005C1905">
              <w:rPr>
                <w:rFonts w:ascii="Dolphin" w:hAnsi="Dolphin" w:cs="Arial"/>
              </w:rPr>
              <w:t>un plan et suit les étapes logiques de recherche d’emploi</w:t>
            </w:r>
          </w:p>
          <w:p w14:paraId="75161A3E" w14:textId="77777777" w:rsidR="00CD0EE6" w:rsidRPr="005C1905" w:rsidRDefault="00CD0EE6" w:rsidP="00F36D98">
            <w:pPr>
              <w:rPr>
                <w:rFonts w:ascii="Dolphin" w:hAnsi="Dolphin" w:cs="Arial"/>
              </w:rPr>
            </w:pPr>
            <w:r w:rsidRPr="005C1905">
              <w:rPr>
                <w:rFonts w:ascii="Dolphin" w:hAnsi="Dolphin" w:cs="Arial"/>
                <w:smallCaps/>
              </w:rPr>
              <w:sym w:font="Wingdings" w:char="F0A8"/>
            </w:r>
          </w:p>
        </w:tc>
        <w:tc>
          <w:tcPr>
            <w:tcW w:w="2329" w:type="dxa"/>
            <w:tcBorders>
              <w:bottom w:val="single" w:sz="4" w:space="0" w:color="808080"/>
            </w:tcBorders>
          </w:tcPr>
          <w:p w14:paraId="6BF9A665" w14:textId="77777777" w:rsidR="00CD0EE6" w:rsidRPr="005C1905" w:rsidRDefault="00CD0EE6" w:rsidP="00F36D98">
            <w:pPr>
              <w:rPr>
                <w:rFonts w:ascii="Dolphin" w:hAnsi="Dolphin" w:cs="Arial"/>
                <w:smallCaps/>
              </w:rPr>
            </w:pPr>
            <w:r w:rsidRPr="005C1905">
              <w:rPr>
                <w:rFonts w:ascii="Dolphin" w:hAnsi="Dolphin" w:cs="Arial"/>
              </w:rPr>
              <w:t>L’élève se fait un plan personnel, et rédige ses documents dans l’ordre logique</w:t>
            </w:r>
          </w:p>
          <w:p w14:paraId="637163DB" w14:textId="77777777" w:rsidR="00CD0EE6" w:rsidRPr="005C1905" w:rsidRDefault="00CD0EE6" w:rsidP="00F36D98">
            <w:pPr>
              <w:rPr>
                <w:rFonts w:ascii="Dolphin" w:hAnsi="Dolphin" w:cs="Arial"/>
              </w:rPr>
            </w:pPr>
            <w:r w:rsidRPr="005C1905">
              <w:rPr>
                <w:rFonts w:ascii="Dolphin" w:hAnsi="Dolphin" w:cs="Arial"/>
                <w:smallCaps/>
              </w:rPr>
              <w:sym w:font="Wingdings" w:char="F0A8"/>
            </w:r>
          </w:p>
        </w:tc>
      </w:tr>
      <w:tr w:rsidR="00CD0EE6" w:rsidRPr="007434A9" w14:paraId="35FEFC50" w14:textId="77777777">
        <w:trPr>
          <w:trHeight w:val="990"/>
          <w:jc w:val="center"/>
        </w:trPr>
        <w:tc>
          <w:tcPr>
            <w:tcW w:w="2051" w:type="dxa"/>
            <w:vMerge w:val="restart"/>
          </w:tcPr>
          <w:p w14:paraId="6A412891" w14:textId="77777777" w:rsidR="00CD0EE6" w:rsidRPr="005C1905" w:rsidRDefault="00CD0EE6" w:rsidP="00F36D98">
            <w:pPr>
              <w:tabs>
                <w:tab w:val="center" w:pos="4320"/>
                <w:tab w:val="right" w:pos="8640"/>
              </w:tabs>
              <w:rPr>
                <w:rFonts w:ascii="Dolphin" w:hAnsi="Dolphin" w:cs="Arial"/>
                <w:b/>
                <w:sz w:val="28"/>
                <w:szCs w:val="28"/>
              </w:rPr>
            </w:pPr>
          </w:p>
          <w:p w14:paraId="60BE3EAE" w14:textId="77777777" w:rsidR="00CD0EE6" w:rsidRPr="005C1905" w:rsidRDefault="00CD0EE6" w:rsidP="00F36D98">
            <w:pPr>
              <w:tabs>
                <w:tab w:val="center" w:pos="4320"/>
                <w:tab w:val="right" w:pos="8640"/>
              </w:tabs>
              <w:rPr>
                <w:rFonts w:ascii="Dolphin" w:hAnsi="Dolphin" w:cs="Arial"/>
                <w:b/>
                <w:sz w:val="28"/>
                <w:szCs w:val="28"/>
              </w:rPr>
            </w:pPr>
          </w:p>
          <w:p w14:paraId="7D778AA6" w14:textId="77777777" w:rsidR="00CD0EE6" w:rsidRPr="005C1905" w:rsidRDefault="00CD0EE6" w:rsidP="00F36D98">
            <w:pPr>
              <w:tabs>
                <w:tab w:val="center" w:pos="4320"/>
                <w:tab w:val="right" w:pos="8640"/>
              </w:tabs>
              <w:rPr>
                <w:rFonts w:ascii="Dolphin" w:hAnsi="Dolphin" w:cs="Arial"/>
                <w:b/>
                <w:sz w:val="28"/>
                <w:szCs w:val="28"/>
              </w:rPr>
            </w:pPr>
          </w:p>
          <w:p w14:paraId="6E0F02A8" w14:textId="77777777" w:rsidR="00CD0EE6" w:rsidRPr="005C1905" w:rsidRDefault="00CD0EE6" w:rsidP="00F36D98">
            <w:pPr>
              <w:tabs>
                <w:tab w:val="center" w:pos="4320"/>
                <w:tab w:val="right" w:pos="8640"/>
              </w:tabs>
              <w:rPr>
                <w:rFonts w:ascii="Dolphin" w:hAnsi="Dolphin" w:cs="Arial"/>
                <w:b/>
                <w:sz w:val="28"/>
                <w:szCs w:val="28"/>
              </w:rPr>
            </w:pPr>
            <w:r w:rsidRPr="005C1905">
              <w:rPr>
                <w:rFonts w:ascii="Dolphin" w:hAnsi="Dolphin" w:cs="Arial"/>
                <w:b/>
                <w:sz w:val="28"/>
                <w:szCs w:val="28"/>
              </w:rPr>
              <w:t>Exploiter les technologies de l’information et de la communication</w:t>
            </w:r>
          </w:p>
          <w:p w14:paraId="50E5C6B7" w14:textId="77777777" w:rsidR="00CD0EE6" w:rsidRPr="005C1905" w:rsidRDefault="00CD0EE6" w:rsidP="00F36D98">
            <w:pPr>
              <w:tabs>
                <w:tab w:val="center" w:pos="4320"/>
                <w:tab w:val="right" w:pos="8640"/>
              </w:tabs>
              <w:rPr>
                <w:rFonts w:ascii="Dolphin" w:hAnsi="Dolphin"/>
                <w:sz w:val="28"/>
                <w:szCs w:val="28"/>
              </w:rPr>
            </w:pPr>
          </w:p>
        </w:tc>
        <w:tc>
          <w:tcPr>
            <w:tcW w:w="1799" w:type="dxa"/>
            <w:tcBorders>
              <w:bottom w:val="single" w:sz="4" w:space="0" w:color="808080"/>
            </w:tcBorders>
          </w:tcPr>
          <w:p w14:paraId="1A0532AC" w14:textId="77777777" w:rsidR="00CD0EE6" w:rsidRPr="005C1905" w:rsidRDefault="00CD0EE6" w:rsidP="00F36D98">
            <w:pPr>
              <w:rPr>
                <w:rFonts w:ascii="Dolphin" w:hAnsi="Dolphin" w:cs="Arial"/>
              </w:rPr>
            </w:pPr>
            <w:r w:rsidRPr="005C1905">
              <w:rPr>
                <w:rFonts w:ascii="Dolphin" w:hAnsi="Dolphin" w:cs="Arial"/>
              </w:rPr>
              <w:t xml:space="preserve">L’élève </w:t>
            </w:r>
            <w:r w:rsidR="00F36D98">
              <w:rPr>
                <w:rFonts w:ascii="Dolphin" w:hAnsi="Dolphin" w:cs="Arial"/>
              </w:rPr>
              <w:t>ne porte aucun intérêt aux livres qui lui sont  proposés :?</w:t>
            </w:r>
            <w:r w:rsidRPr="005C1905">
              <w:rPr>
                <w:rFonts w:ascii="Dolphin" w:hAnsi="Dolphin" w:cs="Arial"/>
              </w:rPr>
              <w:t xml:space="preserve"> </w:t>
            </w:r>
          </w:p>
          <w:p w14:paraId="5475C24E" w14:textId="77777777" w:rsidR="00CD0EE6" w:rsidRPr="005C1905" w:rsidRDefault="00CD0EE6" w:rsidP="00F36D98">
            <w:pPr>
              <w:rPr>
                <w:rFonts w:ascii="Dolphin" w:hAnsi="Dolphin" w:cs="Arial"/>
              </w:rPr>
            </w:pPr>
            <w:r w:rsidRPr="005C1905">
              <w:rPr>
                <w:rFonts w:ascii="Dolphin" w:hAnsi="Dolphin" w:cs="Arial"/>
              </w:rPr>
              <w:sym w:font="Wingdings" w:char="F0A8"/>
            </w:r>
          </w:p>
        </w:tc>
        <w:tc>
          <w:tcPr>
            <w:tcW w:w="2040" w:type="dxa"/>
            <w:tcBorders>
              <w:bottom w:val="single" w:sz="4" w:space="0" w:color="808080"/>
            </w:tcBorders>
          </w:tcPr>
          <w:p w14:paraId="44AC11A9" w14:textId="77777777" w:rsidR="00CD0EE6" w:rsidRPr="005C1905" w:rsidRDefault="00CD0EE6" w:rsidP="00F36D98">
            <w:pPr>
              <w:rPr>
                <w:rFonts w:ascii="Dolphin" w:hAnsi="Dolphin" w:cs="Arial"/>
              </w:rPr>
            </w:pPr>
            <w:r w:rsidRPr="005C1905">
              <w:rPr>
                <w:rFonts w:ascii="Dolphin" w:hAnsi="Dolphin" w:cs="Arial"/>
              </w:rPr>
              <w:t xml:space="preserve">L’élève regarde distraitement quelques livres </w:t>
            </w:r>
            <w:r w:rsidR="00F36D98">
              <w:rPr>
                <w:rFonts w:ascii="Dolphin" w:hAnsi="Dolphin" w:cs="Arial"/>
              </w:rPr>
              <w:t>(</w:t>
            </w:r>
            <w:r w:rsidRPr="005C1905">
              <w:rPr>
                <w:rFonts w:ascii="Dolphin" w:hAnsi="Dolphin" w:cs="Arial"/>
              </w:rPr>
              <w:t>et maintien son idée de départ</w:t>
            </w:r>
            <w:r w:rsidR="00F36D98">
              <w:rPr>
                <w:rFonts w:ascii="Dolphin" w:hAnsi="Dolphin" w:cs="Arial"/>
              </w:rPr>
              <w:t xml:space="preserve"> pas clair !</w:t>
            </w:r>
          </w:p>
          <w:p w14:paraId="182E6CBE" w14:textId="77777777" w:rsidR="00CD0EE6" w:rsidRPr="005C1905" w:rsidRDefault="00CD0EE6" w:rsidP="00F36D98">
            <w:pPr>
              <w:rPr>
                <w:rFonts w:ascii="Dolphin" w:hAnsi="Dolphin" w:cs="Arial"/>
              </w:rPr>
            </w:pPr>
            <w:r w:rsidRPr="005C1905">
              <w:rPr>
                <w:rFonts w:ascii="Dolphin" w:hAnsi="Dolphin" w:cs="Arial"/>
              </w:rPr>
              <w:sym w:font="Wingdings" w:char="F0A8"/>
            </w:r>
          </w:p>
        </w:tc>
        <w:tc>
          <w:tcPr>
            <w:tcW w:w="1969" w:type="dxa"/>
            <w:tcBorders>
              <w:bottom w:val="single" w:sz="4" w:space="0" w:color="808080"/>
            </w:tcBorders>
          </w:tcPr>
          <w:p w14:paraId="480E8186" w14:textId="77777777" w:rsidR="00CD0EE6" w:rsidRPr="005C1905" w:rsidRDefault="00CD0EE6" w:rsidP="00F36D98">
            <w:pPr>
              <w:rPr>
                <w:rFonts w:ascii="Dolphin" w:hAnsi="Dolphin" w:cs="Arial"/>
              </w:rPr>
            </w:pPr>
            <w:r w:rsidRPr="005C1905">
              <w:rPr>
                <w:rFonts w:ascii="Dolphin" w:hAnsi="Dolphin" w:cs="Arial"/>
              </w:rPr>
              <w:t>L’élève cherche et note dans les médias et les livres le métier qui l’intéresse</w:t>
            </w:r>
          </w:p>
          <w:p w14:paraId="6F8BDCF9" w14:textId="77777777" w:rsidR="00CD0EE6" w:rsidRPr="005C1905" w:rsidRDefault="00CD0EE6" w:rsidP="00F36D98">
            <w:pPr>
              <w:rPr>
                <w:rFonts w:ascii="Dolphin" w:hAnsi="Dolphin" w:cs="Arial"/>
              </w:rPr>
            </w:pPr>
            <w:r w:rsidRPr="005C1905">
              <w:rPr>
                <w:rFonts w:ascii="Dolphin" w:hAnsi="Dolphin" w:cs="Arial"/>
              </w:rPr>
              <w:sym w:font="Wingdings" w:char="F0A8"/>
            </w:r>
          </w:p>
        </w:tc>
        <w:tc>
          <w:tcPr>
            <w:tcW w:w="2329" w:type="dxa"/>
            <w:tcBorders>
              <w:bottom w:val="single" w:sz="4" w:space="0" w:color="808080"/>
            </w:tcBorders>
          </w:tcPr>
          <w:p w14:paraId="63A940DA" w14:textId="77777777" w:rsidR="00CD0EE6" w:rsidRPr="005C1905" w:rsidRDefault="00CD0EE6" w:rsidP="00F36D98">
            <w:pPr>
              <w:rPr>
                <w:rFonts w:ascii="Dolphin" w:hAnsi="Dolphin" w:cs="Arial"/>
              </w:rPr>
            </w:pPr>
            <w:r w:rsidRPr="005C1905">
              <w:rPr>
                <w:rFonts w:ascii="Dolphin" w:hAnsi="Dolphin" w:cs="Arial"/>
              </w:rPr>
              <w:t>L’élève cherche et note scrupuleusement dans les médias</w:t>
            </w:r>
            <w:r w:rsidR="00F36D98">
              <w:rPr>
                <w:rFonts w:ascii="Dolphin" w:hAnsi="Dolphin" w:cs="Arial"/>
              </w:rPr>
              <w:t xml:space="preserve"> dont</w:t>
            </w:r>
            <w:r w:rsidRPr="005C1905">
              <w:rPr>
                <w:rFonts w:ascii="Dolphin" w:hAnsi="Dolphin" w:cs="Arial"/>
              </w:rPr>
              <w:t xml:space="preserve"> les livres et internet le métier qui l’intéresse</w:t>
            </w:r>
          </w:p>
          <w:p w14:paraId="6F29E9E6" w14:textId="77777777" w:rsidR="00CD0EE6" w:rsidRPr="005C1905" w:rsidRDefault="00CD0EE6" w:rsidP="00F36D98">
            <w:pPr>
              <w:rPr>
                <w:rFonts w:ascii="Dolphin" w:hAnsi="Dolphin" w:cs="Arial"/>
              </w:rPr>
            </w:pPr>
            <w:r w:rsidRPr="005C1905">
              <w:rPr>
                <w:rFonts w:ascii="Dolphin" w:hAnsi="Dolphin" w:cs="Arial"/>
              </w:rPr>
              <w:sym w:font="Wingdings" w:char="F0A8"/>
            </w:r>
          </w:p>
        </w:tc>
      </w:tr>
      <w:tr w:rsidR="00CD0EE6" w:rsidRPr="007434A9" w14:paraId="65A049B3" w14:textId="77777777">
        <w:trPr>
          <w:trHeight w:val="990"/>
          <w:jc w:val="center"/>
        </w:trPr>
        <w:tc>
          <w:tcPr>
            <w:tcW w:w="2051" w:type="dxa"/>
            <w:vMerge/>
          </w:tcPr>
          <w:p w14:paraId="1222684D" w14:textId="77777777" w:rsidR="00CD0EE6" w:rsidRPr="005C1905" w:rsidRDefault="00CD0EE6" w:rsidP="00F36D98">
            <w:pPr>
              <w:rPr>
                <w:rFonts w:ascii="Dolphin" w:hAnsi="Dolphin" w:cs="Arial"/>
                <w:b/>
                <w:sz w:val="20"/>
                <w:szCs w:val="20"/>
              </w:rPr>
            </w:pPr>
          </w:p>
        </w:tc>
        <w:tc>
          <w:tcPr>
            <w:tcW w:w="1799" w:type="dxa"/>
            <w:tcBorders>
              <w:bottom w:val="single" w:sz="4" w:space="0" w:color="808080"/>
            </w:tcBorders>
          </w:tcPr>
          <w:p w14:paraId="4D080047" w14:textId="77777777" w:rsidR="00CD0EE6" w:rsidRPr="005C1905" w:rsidRDefault="00CD0EE6" w:rsidP="00F36D98">
            <w:pPr>
              <w:rPr>
                <w:rFonts w:ascii="Dolphin" w:hAnsi="Dolphin" w:cs="Arial"/>
              </w:rPr>
            </w:pPr>
            <w:r w:rsidRPr="005C1905">
              <w:rPr>
                <w:rFonts w:ascii="Dolphin" w:hAnsi="Dolphin" w:cs="Arial"/>
              </w:rPr>
              <w:t xml:space="preserve">L’élève </w:t>
            </w:r>
            <w:r w:rsidR="00F36D98">
              <w:rPr>
                <w:rFonts w:ascii="Dolphin" w:hAnsi="Dolphin" w:cs="Arial"/>
              </w:rPr>
              <w:t>ne porte aucun intérêt aux quotidiens qui lui sont  proposés :?</w:t>
            </w:r>
            <w:r w:rsidR="00F36D98" w:rsidRPr="005C1905">
              <w:rPr>
                <w:rFonts w:ascii="Dolphin" w:hAnsi="Dolphin" w:cs="Arial"/>
              </w:rPr>
              <w:t xml:space="preserve"> </w:t>
            </w:r>
          </w:p>
          <w:p w14:paraId="46FF875F" w14:textId="77777777" w:rsidR="00CD0EE6" w:rsidRPr="005C1905" w:rsidRDefault="00CD0EE6" w:rsidP="00F36D98">
            <w:pPr>
              <w:rPr>
                <w:rFonts w:ascii="Dolphin" w:hAnsi="Dolphin" w:cs="Arial"/>
              </w:rPr>
            </w:pPr>
            <w:r w:rsidRPr="005C1905">
              <w:rPr>
                <w:rFonts w:ascii="Dolphin" w:hAnsi="Dolphin" w:cs="Arial"/>
              </w:rPr>
              <w:sym w:font="Wingdings" w:char="F0A8"/>
            </w:r>
          </w:p>
        </w:tc>
        <w:tc>
          <w:tcPr>
            <w:tcW w:w="2040" w:type="dxa"/>
            <w:tcBorders>
              <w:bottom w:val="single" w:sz="4" w:space="0" w:color="808080"/>
            </w:tcBorders>
          </w:tcPr>
          <w:p w14:paraId="53F930B6" w14:textId="77777777" w:rsidR="00CD0EE6" w:rsidRPr="005C1905" w:rsidRDefault="00CD0EE6" w:rsidP="00F36D98">
            <w:pPr>
              <w:rPr>
                <w:rFonts w:ascii="Dolphin" w:hAnsi="Dolphin" w:cs="Arial"/>
              </w:rPr>
            </w:pPr>
            <w:r w:rsidRPr="005C1905">
              <w:rPr>
                <w:rFonts w:ascii="Dolphin" w:hAnsi="Dolphin" w:cs="Arial"/>
              </w:rPr>
              <w:t xml:space="preserve">L’élève </w:t>
            </w:r>
            <w:r w:rsidR="00F36D98">
              <w:rPr>
                <w:rFonts w:ascii="Dolphin" w:hAnsi="Dolphin" w:cs="Arial"/>
              </w:rPr>
              <w:t xml:space="preserve">consulte, ? </w:t>
            </w:r>
            <w:r w:rsidRPr="005C1905">
              <w:rPr>
                <w:rFonts w:ascii="Dolphin" w:hAnsi="Dolphin" w:cs="Arial"/>
              </w:rPr>
              <w:t>dans les quotidiens qu’on lui fournit</w:t>
            </w:r>
            <w:r w:rsidR="00F36D98">
              <w:rPr>
                <w:rFonts w:ascii="Dolphin" w:hAnsi="Dolphin" w:cs="Arial"/>
              </w:rPr>
              <w:t>. ,</w:t>
            </w:r>
            <w:r w:rsidRPr="005C1905">
              <w:rPr>
                <w:rFonts w:ascii="Dolphin" w:hAnsi="Dolphin" w:cs="Arial"/>
              </w:rPr>
              <w:t>les offres d’emplois intéressantes</w:t>
            </w:r>
          </w:p>
          <w:p w14:paraId="19CE90DC" w14:textId="77777777" w:rsidR="00CD0EE6" w:rsidRPr="005C1905" w:rsidRDefault="00CD0EE6" w:rsidP="00F36D98">
            <w:pPr>
              <w:rPr>
                <w:rFonts w:ascii="Dolphin" w:hAnsi="Dolphin" w:cs="Arial"/>
              </w:rPr>
            </w:pPr>
            <w:r w:rsidRPr="005C1905">
              <w:rPr>
                <w:rFonts w:ascii="Dolphin" w:hAnsi="Dolphin" w:cs="Arial"/>
              </w:rPr>
              <w:sym w:font="Wingdings" w:char="F0A8"/>
            </w:r>
          </w:p>
        </w:tc>
        <w:tc>
          <w:tcPr>
            <w:tcW w:w="1969" w:type="dxa"/>
            <w:tcBorders>
              <w:bottom w:val="single" w:sz="4" w:space="0" w:color="808080"/>
            </w:tcBorders>
          </w:tcPr>
          <w:p w14:paraId="2497FA20" w14:textId="77777777" w:rsidR="00CD0EE6" w:rsidRPr="005C1905" w:rsidRDefault="00CD0EE6" w:rsidP="00F36D98">
            <w:pPr>
              <w:rPr>
                <w:rFonts w:ascii="Dolphin" w:hAnsi="Dolphin" w:cs="Arial"/>
              </w:rPr>
            </w:pPr>
            <w:r w:rsidRPr="005C1905">
              <w:rPr>
                <w:rFonts w:ascii="Dolphin" w:hAnsi="Dolphin" w:cs="Arial"/>
              </w:rPr>
              <w:t>L’élève cherche et note dans plusieurs médias les offres d’emplois en lien avec son métier</w:t>
            </w:r>
          </w:p>
          <w:p w14:paraId="75636BEC" w14:textId="77777777" w:rsidR="00CD0EE6" w:rsidRPr="005C1905" w:rsidRDefault="00CD0EE6" w:rsidP="00F36D98">
            <w:pPr>
              <w:rPr>
                <w:rFonts w:ascii="Dolphin" w:hAnsi="Dolphin" w:cs="Arial"/>
              </w:rPr>
            </w:pPr>
            <w:r w:rsidRPr="005C1905">
              <w:rPr>
                <w:rFonts w:ascii="Dolphin" w:hAnsi="Dolphin" w:cs="Arial"/>
              </w:rPr>
              <w:sym w:font="Wingdings" w:char="F0A8"/>
            </w:r>
          </w:p>
        </w:tc>
        <w:tc>
          <w:tcPr>
            <w:tcW w:w="2329" w:type="dxa"/>
            <w:tcBorders>
              <w:bottom w:val="single" w:sz="4" w:space="0" w:color="808080"/>
            </w:tcBorders>
          </w:tcPr>
          <w:p w14:paraId="023035D3" w14:textId="77777777" w:rsidR="00CD0EE6" w:rsidRPr="005C1905" w:rsidRDefault="00CD0EE6" w:rsidP="00E46724">
            <w:pPr>
              <w:rPr>
                <w:rFonts w:ascii="Dolphin" w:hAnsi="Dolphin" w:cs="Arial"/>
              </w:rPr>
            </w:pPr>
            <w:r w:rsidRPr="005C1905">
              <w:rPr>
                <w:rFonts w:ascii="Dolphin" w:hAnsi="Dolphin" w:cs="Arial"/>
              </w:rPr>
              <w:t xml:space="preserve">L’élève cherche et note dans plusieurs médias </w:t>
            </w:r>
            <w:r w:rsidR="00E46724">
              <w:rPr>
                <w:rFonts w:ascii="Dolphin" w:hAnsi="Dolphin" w:cs="Arial"/>
              </w:rPr>
              <w:t>dont</w:t>
            </w:r>
            <w:r w:rsidRPr="005C1905">
              <w:rPr>
                <w:rFonts w:ascii="Dolphin" w:hAnsi="Dolphin" w:cs="Arial"/>
              </w:rPr>
              <w:t xml:space="preserve"> le web les offres d’emplois en lien avec son métier</w:t>
            </w:r>
          </w:p>
          <w:p w14:paraId="0E8D8126" w14:textId="77777777" w:rsidR="00CD0EE6" w:rsidRPr="005C1905" w:rsidRDefault="00CD0EE6" w:rsidP="00F36D98">
            <w:pPr>
              <w:rPr>
                <w:rFonts w:ascii="Dolphin" w:hAnsi="Dolphin" w:cs="Arial"/>
              </w:rPr>
            </w:pPr>
            <w:r w:rsidRPr="005C1905">
              <w:rPr>
                <w:rFonts w:ascii="Dolphin" w:hAnsi="Dolphin" w:cs="Arial"/>
              </w:rPr>
              <w:sym w:font="Wingdings" w:char="F0A8"/>
            </w:r>
          </w:p>
        </w:tc>
      </w:tr>
      <w:tr w:rsidR="00CD0EE6" w:rsidRPr="007434A9" w14:paraId="1FF04471" w14:textId="77777777">
        <w:trPr>
          <w:trHeight w:val="180"/>
          <w:jc w:val="center"/>
        </w:trPr>
        <w:tc>
          <w:tcPr>
            <w:tcW w:w="2051" w:type="dxa"/>
            <w:vMerge/>
          </w:tcPr>
          <w:p w14:paraId="51384007" w14:textId="77777777" w:rsidR="00CD0EE6" w:rsidRPr="005C1905" w:rsidRDefault="00CD0EE6" w:rsidP="00F36D98">
            <w:pPr>
              <w:rPr>
                <w:rFonts w:ascii="Dolphin" w:hAnsi="Dolphin" w:cs="Arial"/>
                <w:b/>
                <w:smallCaps/>
                <w:sz w:val="36"/>
                <w:szCs w:val="36"/>
              </w:rPr>
            </w:pPr>
          </w:p>
        </w:tc>
        <w:tc>
          <w:tcPr>
            <w:tcW w:w="1799" w:type="dxa"/>
          </w:tcPr>
          <w:p w14:paraId="75FD2AE0" w14:textId="77777777" w:rsidR="00CD0EE6" w:rsidRPr="005C1905" w:rsidRDefault="00CD0EE6" w:rsidP="00F36D98">
            <w:pPr>
              <w:rPr>
                <w:rFonts w:ascii="Dolphin" w:hAnsi="Dolphin" w:cs="Arial"/>
              </w:rPr>
            </w:pPr>
            <w:r w:rsidRPr="005C1905">
              <w:rPr>
                <w:rFonts w:ascii="Dolphin" w:hAnsi="Dolphin" w:cs="Arial"/>
              </w:rPr>
              <w:t>L’élève utilise occasionnellement un document fourni en classe</w:t>
            </w:r>
          </w:p>
          <w:p w14:paraId="0C62C784" w14:textId="77777777" w:rsidR="00CD0EE6" w:rsidRPr="005C1905" w:rsidRDefault="00CD0EE6" w:rsidP="00F36D98">
            <w:pPr>
              <w:rPr>
                <w:rFonts w:ascii="Dolphin" w:hAnsi="Dolphin" w:cs="Arial"/>
              </w:rPr>
            </w:pPr>
            <w:r w:rsidRPr="005C1905">
              <w:rPr>
                <w:rFonts w:ascii="Dolphin" w:hAnsi="Dolphin" w:cs="Arial"/>
              </w:rPr>
              <w:sym w:font="Wingdings" w:char="F0A8"/>
            </w:r>
          </w:p>
        </w:tc>
        <w:tc>
          <w:tcPr>
            <w:tcW w:w="2040" w:type="dxa"/>
          </w:tcPr>
          <w:p w14:paraId="448CDB69" w14:textId="77777777" w:rsidR="00CD0EE6" w:rsidRPr="005C1905" w:rsidRDefault="00CD0EE6" w:rsidP="00F36D98">
            <w:pPr>
              <w:rPr>
                <w:rFonts w:ascii="Dolphin" w:hAnsi="Dolphin" w:cs="Arial"/>
              </w:rPr>
            </w:pPr>
            <w:r w:rsidRPr="005C1905">
              <w:rPr>
                <w:rFonts w:ascii="Dolphin" w:hAnsi="Dolphin" w:cs="Arial"/>
              </w:rPr>
              <w:t>L’élève utilise de temps en temps les documents fournis en classe</w:t>
            </w:r>
          </w:p>
          <w:p w14:paraId="6ACA176B" w14:textId="77777777" w:rsidR="00CD0EE6" w:rsidRPr="005C1905" w:rsidRDefault="00CD0EE6" w:rsidP="00F36D98">
            <w:pPr>
              <w:rPr>
                <w:rFonts w:ascii="Dolphin" w:hAnsi="Dolphin" w:cs="Arial"/>
              </w:rPr>
            </w:pPr>
            <w:r w:rsidRPr="005C1905">
              <w:rPr>
                <w:rFonts w:ascii="Dolphin" w:hAnsi="Dolphin" w:cs="Arial"/>
              </w:rPr>
              <w:sym w:font="Wingdings" w:char="F0A8"/>
            </w:r>
          </w:p>
        </w:tc>
        <w:tc>
          <w:tcPr>
            <w:tcW w:w="1969" w:type="dxa"/>
          </w:tcPr>
          <w:p w14:paraId="65F160A0" w14:textId="77777777" w:rsidR="00CD0EE6" w:rsidRPr="005C1905" w:rsidRDefault="00CD0EE6" w:rsidP="00F36D98">
            <w:pPr>
              <w:rPr>
                <w:rFonts w:ascii="Dolphin" w:hAnsi="Dolphin" w:cs="Arial"/>
              </w:rPr>
            </w:pPr>
            <w:r w:rsidRPr="005C1905">
              <w:rPr>
                <w:rFonts w:ascii="Dolphin" w:hAnsi="Dolphin" w:cs="Arial"/>
              </w:rPr>
              <w:t>L’élève utilise régulièrement les documents fournis en classe</w:t>
            </w:r>
          </w:p>
          <w:p w14:paraId="7814C498" w14:textId="77777777" w:rsidR="00CD0EE6" w:rsidRPr="005C1905" w:rsidRDefault="00CD0EE6" w:rsidP="00F36D98">
            <w:pPr>
              <w:rPr>
                <w:rFonts w:ascii="Dolphin" w:hAnsi="Dolphin" w:cs="Arial"/>
              </w:rPr>
            </w:pPr>
            <w:r w:rsidRPr="005C1905">
              <w:rPr>
                <w:rFonts w:ascii="Dolphin" w:hAnsi="Dolphin" w:cs="Arial"/>
              </w:rPr>
              <w:sym w:font="Wingdings" w:char="F0A8"/>
            </w:r>
          </w:p>
        </w:tc>
        <w:tc>
          <w:tcPr>
            <w:tcW w:w="2329" w:type="dxa"/>
          </w:tcPr>
          <w:p w14:paraId="4FC6FFB1" w14:textId="77777777" w:rsidR="00CD0EE6" w:rsidRPr="005C1905" w:rsidRDefault="00CD0EE6" w:rsidP="00F36D98">
            <w:pPr>
              <w:rPr>
                <w:rFonts w:ascii="Dolphin" w:hAnsi="Dolphin" w:cs="Arial"/>
              </w:rPr>
            </w:pPr>
            <w:r w:rsidRPr="005C1905">
              <w:rPr>
                <w:rFonts w:ascii="Dolphin" w:hAnsi="Dolphin" w:cs="Arial"/>
              </w:rPr>
              <w:t>L’élève utilise consciencieusement les documents fournis en classe</w:t>
            </w:r>
          </w:p>
          <w:p w14:paraId="204C0889" w14:textId="77777777" w:rsidR="00CD0EE6" w:rsidRPr="005C1905" w:rsidRDefault="00CD0EE6" w:rsidP="00F36D98">
            <w:pPr>
              <w:rPr>
                <w:rFonts w:ascii="Dolphin" w:hAnsi="Dolphin" w:cs="Arial"/>
              </w:rPr>
            </w:pPr>
            <w:r w:rsidRPr="005C1905">
              <w:rPr>
                <w:rFonts w:ascii="Dolphin" w:hAnsi="Dolphin" w:cs="Arial"/>
              </w:rPr>
              <w:sym w:font="Wingdings" w:char="F0A8"/>
            </w:r>
          </w:p>
        </w:tc>
      </w:tr>
      <w:tr w:rsidR="00CD0EE6" w:rsidRPr="007434A9" w14:paraId="678D2DD2" w14:textId="77777777">
        <w:trPr>
          <w:trHeight w:val="180"/>
          <w:jc w:val="center"/>
        </w:trPr>
        <w:tc>
          <w:tcPr>
            <w:tcW w:w="2051" w:type="dxa"/>
          </w:tcPr>
          <w:p w14:paraId="5F7E6044" w14:textId="77777777" w:rsidR="00CD0EE6" w:rsidRPr="005C1905" w:rsidRDefault="00CD0EE6" w:rsidP="008E4B24">
            <w:pPr>
              <w:jc w:val="both"/>
              <w:rPr>
                <w:rFonts w:ascii="Dolphin" w:hAnsi="Dolphin" w:cs="Arial"/>
                <w:b/>
                <w:smallCaps/>
                <w:sz w:val="36"/>
                <w:szCs w:val="36"/>
              </w:rPr>
            </w:pPr>
          </w:p>
        </w:tc>
        <w:tc>
          <w:tcPr>
            <w:tcW w:w="1799" w:type="dxa"/>
          </w:tcPr>
          <w:p w14:paraId="0E3FF9E8" w14:textId="77777777" w:rsidR="00CD0EE6" w:rsidRPr="005C1905" w:rsidRDefault="00CD0EE6" w:rsidP="008E4B24">
            <w:pPr>
              <w:jc w:val="both"/>
              <w:rPr>
                <w:rFonts w:ascii="Dolphin" w:hAnsi="Dolphin" w:cs="Arial"/>
                <w:b/>
                <w:smallCaps/>
                <w:sz w:val="36"/>
                <w:szCs w:val="36"/>
              </w:rPr>
            </w:pPr>
            <w:r w:rsidRPr="005C1905">
              <w:rPr>
                <w:rFonts w:ascii="Dolphin" w:hAnsi="Dolphin" w:cs="Arial"/>
                <w:b/>
                <w:smallCaps/>
                <w:sz w:val="36"/>
                <w:szCs w:val="36"/>
              </w:rPr>
              <w:sym w:font="Wingdings" w:char="F084"/>
            </w:r>
            <w:r w:rsidRPr="005C1905">
              <w:rPr>
                <w:rFonts w:ascii="Dolphin" w:hAnsi="Dolphin" w:cs="Arial"/>
                <w:b/>
                <w:smallCaps/>
                <w:sz w:val="36"/>
                <w:szCs w:val="36"/>
              </w:rPr>
              <w:t xml:space="preserve">   </w:t>
            </w:r>
            <w:r w:rsidRPr="005C1905">
              <w:rPr>
                <w:rFonts w:ascii="Dolphin" w:hAnsi="Dolphin" w:cs="Arial"/>
                <w:b/>
                <w:smallCaps/>
                <w:sz w:val="36"/>
                <w:szCs w:val="36"/>
              </w:rPr>
              <w:sym w:font="Wingdings" w:char="F0A8"/>
            </w:r>
          </w:p>
        </w:tc>
        <w:tc>
          <w:tcPr>
            <w:tcW w:w="2040" w:type="dxa"/>
          </w:tcPr>
          <w:p w14:paraId="4762EDA8" w14:textId="77777777" w:rsidR="00CD0EE6" w:rsidRPr="005C1905" w:rsidRDefault="00CD0EE6" w:rsidP="008E4B24">
            <w:pPr>
              <w:jc w:val="both"/>
              <w:rPr>
                <w:rFonts w:ascii="Dolphin" w:hAnsi="Dolphin" w:cs="Arial"/>
                <w:b/>
                <w:smallCaps/>
                <w:sz w:val="36"/>
                <w:szCs w:val="36"/>
              </w:rPr>
            </w:pPr>
            <w:r w:rsidRPr="005C1905">
              <w:rPr>
                <w:rFonts w:ascii="Dolphin" w:hAnsi="Dolphin" w:cs="Arial"/>
                <w:b/>
                <w:smallCaps/>
                <w:sz w:val="36"/>
                <w:szCs w:val="36"/>
              </w:rPr>
              <w:sym w:font="Wingdings" w:char="F083"/>
            </w:r>
            <w:r w:rsidRPr="005C1905">
              <w:rPr>
                <w:rFonts w:ascii="Dolphin" w:hAnsi="Dolphin" w:cs="Arial"/>
                <w:b/>
                <w:smallCaps/>
                <w:sz w:val="36"/>
                <w:szCs w:val="36"/>
              </w:rPr>
              <w:t xml:space="preserve">    </w:t>
            </w:r>
            <w:r w:rsidRPr="005C1905">
              <w:rPr>
                <w:rFonts w:ascii="Dolphin" w:hAnsi="Dolphin" w:cs="Arial"/>
                <w:b/>
                <w:smallCaps/>
                <w:sz w:val="36"/>
                <w:szCs w:val="36"/>
              </w:rPr>
              <w:sym w:font="Wingdings" w:char="F0A8"/>
            </w:r>
          </w:p>
        </w:tc>
        <w:tc>
          <w:tcPr>
            <w:tcW w:w="1969" w:type="dxa"/>
          </w:tcPr>
          <w:p w14:paraId="39441E99" w14:textId="77777777" w:rsidR="00CD0EE6" w:rsidRPr="005C1905" w:rsidRDefault="00CD0EE6" w:rsidP="008E4B24">
            <w:pPr>
              <w:jc w:val="both"/>
              <w:rPr>
                <w:rFonts w:ascii="Dolphin" w:hAnsi="Dolphin" w:cs="Arial"/>
                <w:b/>
                <w:smallCaps/>
                <w:sz w:val="36"/>
                <w:szCs w:val="36"/>
              </w:rPr>
            </w:pPr>
            <w:r w:rsidRPr="005C1905">
              <w:rPr>
                <w:rFonts w:ascii="Dolphin" w:hAnsi="Dolphin" w:cs="Arial"/>
                <w:b/>
                <w:smallCaps/>
                <w:sz w:val="36"/>
                <w:szCs w:val="36"/>
              </w:rPr>
              <w:sym w:font="Wingdings" w:char="F082"/>
            </w:r>
            <w:r w:rsidRPr="005C1905">
              <w:rPr>
                <w:rFonts w:ascii="Dolphin" w:hAnsi="Dolphin" w:cs="Arial"/>
                <w:b/>
                <w:smallCaps/>
                <w:sz w:val="36"/>
                <w:szCs w:val="36"/>
              </w:rPr>
              <w:t xml:space="preserve">   </w:t>
            </w:r>
            <w:r w:rsidRPr="005C1905">
              <w:rPr>
                <w:rFonts w:ascii="Dolphin" w:hAnsi="Dolphin" w:cs="Arial"/>
                <w:b/>
                <w:smallCaps/>
                <w:sz w:val="36"/>
                <w:szCs w:val="36"/>
              </w:rPr>
              <w:sym w:font="Wingdings" w:char="F0A8"/>
            </w:r>
          </w:p>
        </w:tc>
        <w:tc>
          <w:tcPr>
            <w:tcW w:w="2329" w:type="dxa"/>
          </w:tcPr>
          <w:p w14:paraId="0556A1E3" w14:textId="77777777" w:rsidR="00CD0EE6" w:rsidRPr="005C1905" w:rsidRDefault="00CD0EE6" w:rsidP="008E4B24">
            <w:pPr>
              <w:jc w:val="both"/>
              <w:rPr>
                <w:rFonts w:ascii="Dolphin" w:hAnsi="Dolphin" w:cs="Arial"/>
                <w:b/>
                <w:smallCaps/>
                <w:sz w:val="36"/>
                <w:szCs w:val="36"/>
              </w:rPr>
            </w:pPr>
            <w:r w:rsidRPr="005C1905">
              <w:rPr>
                <w:rFonts w:ascii="Dolphin" w:hAnsi="Dolphin" w:cs="Arial"/>
                <w:b/>
                <w:smallCaps/>
                <w:sz w:val="36"/>
                <w:szCs w:val="36"/>
              </w:rPr>
              <w:sym w:font="Wingdings" w:char="F081"/>
            </w:r>
            <w:r w:rsidRPr="005C1905">
              <w:rPr>
                <w:rFonts w:ascii="Dolphin" w:hAnsi="Dolphin" w:cs="Arial"/>
                <w:b/>
                <w:smallCaps/>
                <w:sz w:val="36"/>
                <w:szCs w:val="36"/>
              </w:rPr>
              <w:t xml:space="preserve">   </w:t>
            </w:r>
            <w:r w:rsidRPr="005C1905">
              <w:rPr>
                <w:rFonts w:ascii="Dolphin" w:hAnsi="Dolphin" w:cs="Arial"/>
                <w:b/>
                <w:smallCaps/>
                <w:sz w:val="36"/>
                <w:szCs w:val="36"/>
              </w:rPr>
              <w:sym w:font="Wingdings" w:char="F0A8"/>
            </w:r>
          </w:p>
        </w:tc>
      </w:tr>
      <w:tr w:rsidR="00CD0EE6" w:rsidRPr="007434A9" w14:paraId="228AB87C" w14:textId="77777777">
        <w:trPr>
          <w:trHeight w:val="180"/>
          <w:jc w:val="center"/>
        </w:trPr>
        <w:tc>
          <w:tcPr>
            <w:tcW w:w="2051" w:type="dxa"/>
          </w:tcPr>
          <w:p w14:paraId="2E23BF83" w14:textId="77777777" w:rsidR="00CD0EE6" w:rsidRPr="005C1905" w:rsidRDefault="00CD0EE6" w:rsidP="008E4B24">
            <w:pPr>
              <w:jc w:val="both"/>
              <w:rPr>
                <w:rFonts w:ascii="Dolphin" w:hAnsi="Dolphin" w:cs="Arial"/>
                <w:b/>
                <w:smallCaps/>
              </w:rPr>
            </w:pPr>
            <w:r w:rsidRPr="005C1905">
              <w:rPr>
                <w:rFonts w:ascii="Dolphin" w:hAnsi="Dolphin" w:cs="Arial"/>
                <w:b/>
                <w:smallCaps/>
              </w:rPr>
              <w:t>évaluation</w:t>
            </w:r>
          </w:p>
          <w:p w14:paraId="2C76BF7C" w14:textId="77777777" w:rsidR="00CD0EE6" w:rsidRPr="005C1905" w:rsidRDefault="00CD0EE6" w:rsidP="008E4B24">
            <w:pPr>
              <w:jc w:val="both"/>
              <w:rPr>
                <w:rFonts w:ascii="Dolphin" w:hAnsi="Dolphin" w:cs="Arial"/>
                <w:b/>
                <w:smallCaps/>
              </w:rPr>
            </w:pPr>
            <w:r w:rsidRPr="005C1905">
              <w:rPr>
                <w:rFonts w:ascii="Dolphin" w:hAnsi="Dolphin" w:cs="Arial"/>
                <w:b/>
                <w:smallCaps/>
              </w:rPr>
              <w:t>de l’enseignante</w:t>
            </w:r>
          </w:p>
        </w:tc>
        <w:tc>
          <w:tcPr>
            <w:tcW w:w="1799" w:type="dxa"/>
          </w:tcPr>
          <w:p w14:paraId="629CC90B" w14:textId="77777777" w:rsidR="00CD0EE6" w:rsidRPr="005C1905" w:rsidRDefault="00CD0EE6" w:rsidP="008E4B24">
            <w:pPr>
              <w:jc w:val="both"/>
              <w:rPr>
                <w:rFonts w:ascii="Dolphin" w:hAnsi="Dolphin" w:cs="Arial"/>
                <w:b/>
                <w:smallCaps/>
              </w:rPr>
            </w:pPr>
            <w:r w:rsidRPr="005C1905">
              <w:rPr>
                <w:rFonts w:ascii="Dolphin" w:hAnsi="Dolphin" w:cs="Arial"/>
                <w:b/>
                <w:smallCaps/>
              </w:rPr>
              <w:t>Non satisfaisant</w:t>
            </w:r>
          </w:p>
        </w:tc>
        <w:tc>
          <w:tcPr>
            <w:tcW w:w="2040" w:type="dxa"/>
          </w:tcPr>
          <w:p w14:paraId="33D99266" w14:textId="77777777" w:rsidR="00CD0EE6" w:rsidRPr="005C1905" w:rsidRDefault="00CD0EE6" w:rsidP="008E4B24">
            <w:pPr>
              <w:jc w:val="both"/>
              <w:rPr>
                <w:rFonts w:ascii="Dolphin" w:hAnsi="Dolphin" w:cs="Arial"/>
                <w:b/>
                <w:smallCaps/>
              </w:rPr>
            </w:pPr>
            <w:r w:rsidRPr="005C1905">
              <w:rPr>
                <w:rFonts w:ascii="Dolphin" w:hAnsi="Dolphin" w:cs="Arial"/>
                <w:b/>
                <w:smallCaps/>
              </w:rPr>
              <w:t>Peu satisfaisant</w:t>
            </w:r>
          </w:p>
        </w:tc>
        <w:tc>
          <w:tcPr>
            <w:tcW w:w="1969" w:type="dxa"/>
          </w:tcPr>
          <w:p w14:paraId="3CD22002" w14:textId="77777777" w:rsidR="00CD0EE6" w:rsidRPr="005C1905" w:rsidRDefault="00CD0EE6" w:rsidP="008E4B24">
            <w:pPr>
              <w:jc w:val="both"/>
              <w:rPr>
                <w:rFonts w:ascii="Dolphin" w:hAnsi="Dolphin" w:cs="Arial"/>
                <w:b/>
                <w:smallCaps/>
              </w:rPr>
            </w:pPr>
            <w:r w:rsidRPr="005C1905">
              <w:rPr>
                <w:rFonts w:ascii="Dolphin" w:hAnsi="Dolphin" w:cs="Arial"/>
                <w:b/>
                <w:smallCaps/>
              </w:rPr>
              <w:t>Satisfaisant</w:t>
            </w:r>
          </w:p>
        </w:tc>
        <w:tc>
          <w:tcPr>
            <w:tcW w:w="2329" w:type="dxa"/>
          </w:tcPr>
          <w:p w14:paraId="6422B51B" w14:textId="77777777" w:rsidR="00CD0EE6" w:rsidRPr="005C1905" w:rsidRDefault="00CD0EE6" w:rsidP="008E4B24">
            <w:pPr>
              <w:jc w:val="both"/>
              <w:rPr>
                <w:rFonts w:ascii="Dolphin" w:hAnsi="Dolphin" w:cs="Arial"/>
                <w:b/>
                <w:smallCaps/>
              </w:rPr>
            </w:pPr>
            <w:r w:rsidRPr="005C1905">
              <w:rPr>
                <w:rFonts w:ascii="Dolphin" w:hAnsi="Dolphin" w:cs="Arial"/>
                <w:b/>
                <w:smallCaps/>
              </w:rPr>
              <w:t>Très satisfaisant</w:t>
            </w:r>
          </w:p>
        </w:tc>
      </w:tr>
    </w:tbl>
    <w:p w14:paraId="3ED42133" w14:textId="77777777" w:rsidR="006603DF" w:rsidRPr="001A248E" w:rsidRDefault="00CD0EE6" w:rsidP="008E4B24">
      <w:pPr>
        <w:pStyle w:val="Titre2"/>
        <w:jc w:val="both"/>
        <w:rPr>
          <w:rFonts w:ascii="Dolphin" w:hAnsi="Dolphin"/>
          <w:sz w:val="32"/>
        </w:rPr>
      </w:pPr>
      <w:r>
        <w:br w:type="page"/>
      </w:r>
      <w:bookmarkStart w:id="364" w:name="_Toc138410355"/>
      <w:r w:rsidR="006603DF" w:rsidRPr="001A248E">
        <w:rPr>
          <w:rFonts w:ascii="Dolphin" w:hAnsi="Dolphin"/>
          <w:sz w:val="32"/>
        </w:rPr>
        <w:t>2.5  Les différents outils d’évaluation</w:t>
      </w:r>
      <w:bookmarkEnd w:id="3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1"/>
        <w:gridCol w:w="1127"/>
        <w:gridCol w:w="1426"/>
        <w:gridCol w:w="1124"/>
        <w:gridCol w:w="1537"/>
        <w:gridCol w:w="1537"/>
        <w:gridCol w:w="1476"/>
      </w:tblGrid>
      <w:tr w:rsidR="006603DF" w:rsidRPr="003A522F" w14:paraId="58D9A726" w14:textId="77777777">
        <w:trPr>
          <w:cantSplit/>
          <w:trHeight w:val="795"/>
          <w:jc w:val="center"/>
        </w:trPr>
        <w:tc>
          <w:tcPr>
            <w:tcW w:w="1893" w:type="dxa"/>
          </w:tcPr>
          <w:p w14:paraId="6B0A652F" w14:textId="77777777" w:rsidR="006603DF" w:rsidRPr="003A522F" w:rsidRDefault="006603DF" w:rsidP="008E4B24">
            <w:pPr>
              <w:pStyle w:val="Corpsdetexte"/>
              <w:jc w:val="both"/>
              <w:rPr>
                <w:rFonts w:ascii="Dolphin" w:hAnsi="Dolphin"/>
                <w:b/>
                <w:color w:val="auto"/>
              </w:rPr>
            </w:pPr>
            <w:r w:rsidRPr="003A522F">
              <w:rPr>
                <w:rFonts w:ascii="Dolphin" w:hAnsi="Dolphin"/>
                <w:b/>
                <w:color w:val="auto"/>
              </w:rPr>
              <w:t xml:space="preserve">Le petit monde </w:t>
            </w:r>
          </w:p>
          <w:p w14:paraId="08D8BD1B" w14:textId="77777777" w:rsidR="006603DF" w:rsidRPr="003A522F" w:rsidRDefault="006603DF" w:rsidP="008E4B24">
            <w:pPr>
              <w:pStyle w:val="Corpsdetexte"/>
              <w:jc w:val="both"/>
              <w:rPr>
                <w:rFonts w:ascii="Dolphin" w:hAnsi="Dolphin"/>
                <w:color w:val="auto"/>
              </w:rPr>
            </w:pPr>
            <w:r w:rsidRPr="003A522F">
              <w:rPr>
                <w:rFonts w:ascii="Dolphin" w:hAnsi="Dolphin"/>
                <w:b/>
                <w:color w:val="auto"/>
              </w:rPr>
              <w:t>des employeurs</w:t>
            </w:r>
          </w:p>
        </w:tc>
        <w:tc>
          <w:tcPr>
            <w:tcW w:w="7935" w:type="dxa"/>
            <w:gridSpan w:val="6"/>
          </w:tcPr>
          <w:p w14:paraId="7DDB6030" w14:textId="77777777" w:rsidR="006603DF" w:rsidRPr="003A522F" w:rsidRDefault="006603DF" w:rsidP="008E4B24">
            <w:pPr>
              <w:pStyle w:val="Corpsdetexte"/>
              <w:jc w:val="both"/>
              <w:rPr>
                <w:rFonts w:ascii="Dolphin" w:hAnsi="Dolphin"/>
                <w:b/>
                <w:color w:val="auto"/>
                <w:sz w:val="36"/>
                <w:szCs w:val="36"/>
              </w:rPr>
            </w:pPr>
            <w:r w:rsidRPr="003A522F">
              <w:rPr>
                <w:rFonts w:ascii="Dolphin" w:hAnsi="Dolphin"/>
                <w:b/>
                <w:color w:val="auto"/>
                <w:sz w:val="36"/>
                <w:szCs w:val="36"/>
              </w:rPr>
              <w:t>Types d’évaluation</w:t>
            </w:r>
          </w:p>
          <w:p w14:paraId="64061828" w14:textId="77777777" w:rsidR="006603DF" w:rsidRPr="003A522F" w:rsidRDefault="006603DF" w:rsidP="008E4B24">
            <w:pPr>
              <w:pStyle w:val="Corpsdetexte"/>
              <w:jc w:val="both"/>
              <w:rPr>
                <w:rFonts w:ascii="Dolphin" w:hAnsi="Dolphin"/>
                <w:color w:val="auto"/>
              </w:rPr>
            </w:pPr>
          </w:p>
        </w:tc>
      </w:tr>
      <w:tr w:rsidR="006603DF" w:rsidRPr="003A522F" w14:paraId="66C86A25" w14:textId="77777777">
        <w:trPr>
          <w:cantSplit/>
          <w:trHeight w:val="795"/>
          <w:jc w:val="center"/>
        </w:trPr>
        <w:tc>
          <w:tcPr>
            <w:tcW w:w="1893" w:type="dxa"/>
            <w:vAlign w:val="center"/>
          </w:tcPr>
          <w:p w14:paraId="30EE36DF" w14:textId="77777777" w:rsidR="006603DF" w:rsidRPr="003A522F" w:rsidRDefault="006603DF" w:rsidP="00E46724">
            <w:pPr>
              <w:pStyle w:val="Corpsdetexte"/>
              <w:jc w:val="left"/>
              <w:rPr>
                <w:rFonts w:ascii="Dolphin" w:hAnsi="Dolphin"/>
                <w:b/>
                <w:color w:val="auto"/>
              </w:rPr>
            </w:pPr>
            <w:r w:rsidRPr="003A522F">
              <w:rPr>
                <w:rFonts w:ascii="Dolphin" w:hAnsi="Dolphin"/>
                <w:b/>
                <w:color w:val="auto"/>
              </w:rPr>
              <w:t>Nom des grilles</w:t>
            </w:r>
            <w:r w:rsidR="00E46724">
              <w:rPr>
                <w:rFonts w:ascii="Dolphin" w:hAnsi="Dolphin"/>
                <w:b/>
                <w:color w:val="auto"/>
              </w:rPr>
              <w:t xml:space="preserve"> </w:t>
            </w:r>
            <w:r w:rsidRPr="003A522F">
              <w:rPr>
                <w:rFonts w:ascii="Dolphin" w:hAnsi="Dolphin"/>
                <w:b/>
                <w:color w:val="auto"/>
              </w:rPr>
              <w:t xml:space="preserve">et des fiches </w:t>
            </w:r>
          </w:p>
        </w:tc>
        <w:tc>
          <w:tcPr>
            <w:tcW w:w="1202" w:type="dxa"/>
          </w:tcPr>
          <w:p w14:paraId="3DBBC93A" w14:textId="77777777" w:rsidR="006603DF" w:rsidRPr="003A522F" w:rsidRDefault="006603DF" w:rsidP="00E46724">
            <w:pPr>
              <w:pStyle w:val="Corpsdetexte"/>
              <w:jc w:val="left"/>
              <w:rPr>
                <w:rFonts w:ascii="Dolphin" w:hAnsi="Dolphin"/>
                <w:color w:val="auto"/>
              </w:rPr>
            </w:pPr>
            <w:r w:rsidRPr="003A522F">
              <w:rPr>
                <w:rFonts w:ascii="Dolphin" w:hAnsi="Dolphin"/>
                <w:color w:val="auto"/>
              </w:rPr>
              <w:t>Auto-évaluation</w:t>
            </w:r>
          </w:p>
          <w:p w14:paraId="68238318" w14:textId="77777777" w:rsidR="006603DF" w:rsidRPr="003A522F" w:rsidRDefault="006603DF" w:rsidP="00E46724">
            <w:pPr>
              <w:pStyle w:val="Corpsdetexte"/>
              <w:jc w:val="left"/>
              <w:rPr>
                <w:rFonts w:ascii="Dolphin" w:hAnsi="Dolphin"/>
                <w:color w:val="auto"/>
              </w:rPr>
            </w:pPr>
          </w:p>
        </w:tc>
        <w:tc>
          <w:tcPr>
            <w:tcW w:w="1367" w:type="dxa"/>
          </w:tcPr>
          <w:p w14:paraId="3569256F" w14:textId="77777777" w:rsidR="006603DF" w:rsidRPr="003A522F" w:rsidRDefault="00B848CB" w:rsidP="00E46724">
            <w:pPr>
              <w:pStyle w:val="Corpsdetexte"/>
              <w:jc w:val="left"/>
              <w:rPr>
                <w:rFonts w:ascii="Dolphin" w:hAnsi="Dolphin"/>
                <w:color w:val="auto"/>
              </w:rPr>
            </w:pPr>
            <w:r>
              <w:rPr>
                <w:rFonts w:ascii="Dolphin" w:hAnsi="Dolphin"/>
                <w:color w:val="auto"/>
              </w:rPr>
              <w:t>C</w:t>
            </w:r>
            <w:r w:rsidR="00E46724">
              <w:rPr>
                <w:rFonts w:ascii="Dolphin" w:hAnsi="Dolphin"/>
                <w:color w:val="auto"/>
              </w:rPr>
              <w:t>o</w:t>
            </w:r>
            <w:r w:rsidR="006603DF" w:rsidRPr="003A522F">
              <w:rPr>
                <w:rFonts w:ascii="Dolphin" w:hAnsi="Dolphin"/>
                <w:color w:val="auto"/>
              </w:rPr>
              <w:t>évaluation élève</w:t>
            </w:r>
            <w:r w:rsidR="00E46724">
              <w:rPr>
                <w:rFonts w:ascii="Dolphin" w:hAnsi="Dolphin"/>
                <w:color w:val="auto"/>
              </w:rPr>
              <w:t>-e</w:t>
            </w:r>
            <w:r w:rsidR="00E840FA" w:rsidRPr="003A522F">
              <w:rPr>
                <w:rFonts w:ascii="Dolphin" w:hAnsi="Dolphin"/>
                <w:color w:val="auto"/>
              </w:rPr>
              <w:t>nseignant(e)</w:t>
            </w:r>
          </w:p>
        </w:tc>
        <w:tc>
          <w:tcPr>
            <w:tcW w:w="1251" w:type="dxa"/>
          </w:tcPr>
          <w:p w14:paraId="1DCDD484" w14:textId="77777777" w:rsidR="006603DF" w:rsidRPr="003A522F" w:rsidRDefault="006603DF" w:rsidP="00E46724">
            <w:pPr>
              <w:pStyle w:val="Corpsdetexte"/>
              <w:jc w:val="left"/>
              <w:rPr>
                <w:rFonts w:ascii="Dolphin" w:hAnsi="Dolphin"/>
                <w:color w:val="auto"/>
              </w:rPr>
            </w:pPr>
            <w:r w:rsidRPr="003A522F">
              <w:rPr>
                <w:rFonts w:ascii="Dolphin" w:hAnsi="Dolphin"/>
                <w:color w:val="auto"/>
              </w:rPr>
              <w:t xml:space="preserve">Évaluation </w:t>
            </w:r>
            <w:r w:rsidR="00947C4A" w:rsidRPr="003A522F">
              <w:rPr>
                <w:rFonts w:ascii="Dolphin" w:hAnsi="Dolphin"/>
                <w:color w:val="auto"/>
              </w:rPr>
              <w:t>par les pairs</w:t>
            </w:r>
            <w:r w:rsidRPr="003A522F">
              <w:rPr>
                <w:rFonts w:ascii="Dolphin" w:hAnsi="Dolphin"/>
                <w:color w:val="auto"/>
              </w:rPr>
              <w:t xml:space="preserve"> </w:t>
            </w:r>
          </w:p>
        </w:tc>
        <w:tc>
          <w:tcPr>
            <w:tcW w:w="1367" w:type="dxa"/>
          </w:tcPr>
          <w:p w14:paraId="7C5E8079" w14:textId="77777777" w:rsidR="006603DF" w:rsidRPr="003A522F" w:rsidRDefault="006603DF" w:rsidP="00E46724">
            <w:pPr>
              <w:pStyle w:val="Corpsdetexte"/>
              <w:jc w:val="left"/>
              <w:rPr>
                <w:rFonts w:ascii="Dolphin" w:hAnsi="Dolphin"/>
                <w:color w:val="auto"/>
              </w:rPr>
            </w:pPr>
            <w:r w:rsidRPr="003A522F">
              <w:rPr>
                <w:rFonts w:ascii="Dolphin" w:hAnsi="Dolphin"/>
                <w:color w:val="auto"/>
              </w:rPr>
              <w:t>Évaluation de</w:t>
            </w:r>
          </w:p>
          <w:p w14:paraId="5073AED2" w14:textId="77777777" w:rsidR="006603DF" w:rsidRPr="003A522F" w:rsidRDefault="00E840FA" w:rsidP="00E46724">
            <w:pPr>
              <w:pStyle w:val="Corpsdetexte"/>
              <w:jc w:val="left"/>
              <w:rPr>
                <w:rFonts w:ascii="Dolphin" w:hAnsi="Dolphin"/>
                <w:color w:val="auto"/>
              </w:rPr>
            </w:pPr>
            <w:r w:rsidRPr="003A522F">
              <w:rPr>
                <w:rFonts w:ascii="Dolphin" w:hAnsi="Dolphin"/>
                <w:color w:val="auto"/>
              </w:rPr>
              <w:t>l’enseignant(e)</w:t>
            </w:r>
          </w:p>
        </w:tc>
        <w:tc>
          <w:tcPr>
            <w:tcW w:w="1367" w:type="dxa"/>
          </w:tcPr>
          <w:p w14:paraId="01069AB7" w14:textId="77777777" w:rsidR="006603DF" w:rsidRPr="003A522F" w:rsidRDefault="00E46724" w:rsidP="00E46724">
            <w:pPr>
              <w:pStyle w:val="Corpsdetexte"/>
              <w:jc w:val="left"/>
              <w:rPr>
                <w:rFonts w:ascii="Dolphin" w:hAnsi="Dolphin"/>
                <w:color w:val="auto"/>
              </w:rPr>
            </w:pPr>
            <w:r>
              <w:rPr>
                <w:rFonts w:ascii="Dolphin" w:hAnsi="Dolphin"/>
                <w:color w:val="auto"/>
              </w:rPr>
              <w:t>retour réfexif ?</w:t>
            </w:r>
            <w:r w:rsidR="006603DF" w:rsidRPr="003A522F">
              <w:rPr>
                <w:rFonts w:ascii="Dolphin" w:hAnsi="Dolphin"/>
                <w:color w:val="auto"/>
              </w:rPr>
              <w:t xml:space="preserve"> </w:t>
            </w:r>
            <w:r w:rsidR="00E840FA" w:rsidRPr="003A522F">
              <w:rPr>
                <w:rFonts w:ascii="Dolphin" w:hAnsi="Dolphin"/>
                <w:color w:val="auto"/>
              </w:rPr>
              <w:t>l’enseignant(e)</w:t>
            </w:r>
          </w:p>
        </w:tc>
        <w:tc>
          <w:tcPr>
            <w:tcW w:w="1381" w:type="dxa"/>
          </w:tcPr>
          <w:p w14:paraId="756A0B96" w14:textId="77777777" w:rsidR="006603DF" w:rsidRPr="003A522F" w:rsidRDefault="006603DF" w:rsidP="00E46724">
            <w:pPr>
              <w:pStyle w:val="Corpsdetexte"/>
              <w:jc w:val="left"/>
              <w:rPr>
                <w:rFonts w:ascii="Dolphin" w:hAnsi="Dolphin"/>
                <w:color w:val="auto"/>
              </w:rPr>
            </w:pPr>
            <w:r w:rsidRPr="003A522F">
              <w:rPr>
                <w:rFonts w:ascii="Dolphin" w:hAnsi="Dolphin"/>
                <w:color w:val="auto"/>
              </w:rPr>
              <w:t xml:space="preserve">Pause </w:t>
            </w:r>
            <w:r w:rsidR="003A522F" w:rsidRPr="003A522F">
              <w:rPr>
                <w:rFonts w:ascii="Dolphin" w:hAnsi="Dolphin"/>
                <w:color w:val="auto"/>
              </w:rPr>
              <w:t>métacognitive</w:t>
            </w:r>
          </w:p>
          <w:p w14:paraId="004B60AD" w14:textId="77777777" w:rsidR="006603DF" w:rsidRPr="003A522F" w:rsidRDefault="006603DF" w:rsidP="00E46724">
            <w:pPr>
              <w:pStyle w:val="Corpsdetexte"/>
              <w:jc w:val="left"/>
              <w:rPr>
                <w:rFonts w:ascii="Dolphin" w:hAnsi="Dolphin"/>
                <w:color w:val="auto"/>
              </w:rPr>
            </w:pPr>
          </w:p>
        </w:tc>
      </w:tr>
      <w:tr w:rsidR="006603DF" w:rsidRPr="003A522F" w14:paraId="0C6AEA20" w14:textId="77777777">
        <w:trPr>
          <w:jc w:val="center"/>
        </w:trPr>
        <w:tc>
          <w:tcPr>
            <w:tcW w:w="1893" w:type="dxa"/>
          </w:tcPr>
          <w:p w14:paraId="319CE81B" w14:textId="77777777" w:rsidR="006603DF" w:rsidRPr="003A522F" w:rsidRDefault="00ED6B64" w:rsidP="00E46724">
            <w:pPr>
              <w:pStyle w:val="Corpsdetexte"/>
              <w:jc w:val="left"/>
              <w:rPr>
                <w:rFonts w:ascii="Dolphin" w:hAnsi="Dolphin"/>
                <w:color w:val="auto"/>
              </w:rPr>
            </w:pPr>
            <w:r w:rsidRPr="003A522F">
              <w:rPr>
                <w:rFonts w:ascii="Dolphin" w:hAnsi="Dolphin"/>
                <w:color w:val="auto"/>
              </w:rPr>
              <w:t>1. Je vérifie les offres d’emploi</w:t>
            </w:r>
            <w:r w:rsidR="001A248E">
              <w:rPr>
                <w:rFonts w:ascii="Dolphin" w:hAnsi="Dolphin"/>
                <w:color w:val="auto"/>
              </w:rPr>
              <w:t xml:space="preserve"> de mes pairs</w:t>
            </w:r>
          </w:p>
        </w:tc>
        <w:tc>
          <w:tcPr>
            <w:tcW w:w="1202" w:type="dxa"/>
          </w:tcPr>
          <w:p w14:paraId="6B8133CA" w14:textId="77777777" w:rsidR="006603DF" w:rsidRPr="003A522F" w:rsidRDefault="006603DF" w:rsidP="00E46724">
            <w:pPr>
              <w:pStyle w:val="Corpsdetexte"/>
              <w:jc w:val="left"/>
              <w:rPr>
                <w:rFonts w:ascii="Dolphin" w:hAnsi="Dolphin"/>
                <w:color w:val="auto"/>
              </w:rPr>
            </w:pPr>
            <w:r w:rsidRPr="003A522F">
              <w:rPr>
                <w:rFonts w:ascii="Dolphin" w:hAnsi="Dolphin"/>
                <w:color w:val="auto"/>
              </w:rPr>
              <w:t>Journal de bord</w:t>
            </w:r>
          </w:p>
        </w:tc>
        <w:tc>
          <w:tcPr>
            <w:tcW w:w="1367" w:type="dxa"/>
          </w:tcPr>
          <w:p w14:paraId="56ACC05F" w14:textId="77777777" w:rsidR="006603DF" w:rsidRPr="003A522F" w:rsidRDefault="006603DF" w:rsidP="00E46724">
            <w:pPr>
              <w:pStyle w:val="Corpsdetexte"/>
              <w:jc w:val="left"/>
              <w:rPr>
                <w:rFonts w:ascii="Dolphin" w:hAnsi="Dolphin"/>
                <w:color w:val="auto"/>
              </w:rPr>
            </w:pPr>
          </w:p>
        </w:tc>
        <w:tc>
          <w:tcPr>
            <w:tcW w:w="1251" w:type="dxa"/>
          </w:tcPr>
          <w:p w14:paraId="3C5CDD3F" w14:textId="77777777" w:rsidR="006603DF" w:rsidRPr="003A522F" w:rsidRDefault="006603DF" w:rsidP="00E46724">
            <w:pPr>
              <w:pStyle w:val="Corpsdetexte"/>
              <w:jc w:val="left"/>
              <w:rPr>
                <w:rFonts w:ascii="Dolphin" w:hAnsi="Dolphin"/>
                <w:color w:val="auto"/>
              </w:rPr>
            </w:pPr>
            <w:r w:rsidRPr="003A522F">
              <w:rPr>
                <w:rFonts w:ascii="Dolphin" w:hAnsi="Dolphin"/>
                <w:color w:val="auto"/>
              </w:rPr>
              <w:t>Fiche 1</w:t>
            </w:r>
          </w:p>
        </w:tc>
        <w:tc>
          <w:tcPr>
            <w:tcW w:w="1367" w:type="dxa"/>
          </w:tcPr>
          <w:p w14:paraId="51A08078" w14:textId="77777777" w:rsidR="006603DF" w:rsidRPr="003A522F" w:rsidRDefault="006603DF" w:rsidP="00E46724">
            <w:pPr>
              <w:pStyle w:val="Corpsdetexte"/>
              <w:jc w:val="left"/>
              <w:rPr>
                <w:rFonts w:ascii="Dolphin" w:hAnsi="Dolphin"/>
                <w:color w:val="auto"/>
              </w:rPr>
            </w:pPr>
          </w:p>
        </w:tc>
        <w:tc>
          <w:tcPr>
            <w:tcW w:w="1367" w:type="dxa"/>
          </w:tcPr>
          <w:p w14:paraId="156D597B" w14:textId="77777777" w:rsidR="006603DF" w:rsidRPr="003A522F" w:rsidRDefault="006603DF" w:rsidP="00E46724">
            <w:pPr>
              <w:pStyle w:val="Corpsdetexte"/>
              <w:jc w:val="left"/>
              <w:rPr>
                <w:rFonts w:ascii="Dolphin" w:hAnsi="Dolphin"/>
                <w:color w:val="auto"/>
              </w:rPr>
            </w:pPr>
          </w:p>
        </w:tc>
        <w:tc>
          <w:tcPr>
            <w:tcW w:w="1381" w:type="dxa"/>
          </w:tcPr>
          <w:p w14:paraId="1F0E8E04" w14:textId="77777777" w:rsidR="006603DF" w:rsidRPr="003A522F" w:rsidRDefault="006603DF" w:rsidP="00E46724">
            <w:pPr>
              <w:pStyle w:val="Corpsdetexte"/>
              <w:jc w:val="left"/>
              <w:rPr>
                <w:rFonts w:ascii="Dolphin" w:hAnsi="Dolphin"/>
                <w:color w:val="auto"/>
              </w:rPr>
            </w:pPr>
          </w:p>
        </w:tc>
      </w:tr>
      <w:tr w:rsidR="006603DF" w:rsidRPr="003A522F" w14:paraId="0EB6BBAE" w14:textId="77777777">
        <w:trPr>
          <w:trHeight w:val="617"/>
          <w:jc w:val="center"/>
        </w:trPr>
        <w:tc>
          <w:tcPr>
            <w:tcW w:w="1893" w:type="dxa"/>
          </w:tcPr>
          <w:p w14:paraId="7CA489B7" w14:textId="77777777" w:rsidR="006603DF" w:rsidRPr="003A522F" w:rsidRDefault="00ED6B64" w:rsidP="00E46724">
            <w:pPr>
              <w:pStyle w:val="Corpsdetexte"/>
              <w:jc w:val="left"/>
              <w:rPr>
                <w:rFonts w:ascii="Dolphin" w:hAnsi="Dolphin"/>
                <w:color w:val="auto"/>
              </w:rPr>
            </w:pPr>
            <w:r w:rsidRPr="003A522F">
              <w:rPr>
                <w:rFonts w:ascii="Dolphin" w:hAnsi="Dolphin"/>
                <w:color w:val="auto"/>
              </w:rPr>
              <w:t xml:space="preserve">2. </w:t>
            </w:r>
            <w:r w:rsidR="001A248E">
              <w:rPr>
                <w:rFonts w:ascii="Dolphin" w:hAnsi="Dolphin"/>
                <w:color w:val="auto"/>
              </w:rPr>
              <w:t>Je vérifie mon CV</w:t>
            </w:r>
          </w:p>
        </w:tc>
        <w:tc>
          <w:tcPr>
            <w:tcW w:w="1202" w:type="dxa"/>
          </w:tcPr>
          <w:p w14:paraId="4F44253E" w14:textId="77777777" w:rsidR="00ED6B64" w:rsidRPr="003A522F" w:rsidRDefault="006603DF" w:rsidP="00E46724">
            <w:pPr>
              <w:pStyle w:val="Corpsdetexte"/>
              <w:jc w:val="left"/>
              <w:rPr>
                <w:rFonts w:ascii="Dolphin" w:hAnsi="Dolphin"/>
                <w:color w:val="auto"/>
              </w:rPr>
            </w:pPr>
            <w:r w:rsidRPr="003A522F">
              <w:rPr>
                <w:rFonts w:ascii="Dolphin" w:hAnsi="Dolphin"/>
                <w:color w:val="auto"/>
              </w:rPr>
              <w:t>Journal de bord</w:t>
            </w:r>
          </w:p>
        </w:tc>
        <w:tc>
          <w:tcPr>
            <w:tcW w:w="1367" w:type="dxa"/>
          </w:tcPr>
          <w:p w14:paraId="0455ADCB" w14:textId="77777777" w:rsidR="006603DF" w:rsidRPr="003A522F" w:rsidRDefault="001A248E" w:rsidP="00E46724">
            <w:pPr>
              <w:pStyle w:val="Corpsdetexte"/>
              <w:jc w:val="left"/>
              <w:rPr>
                <w:rFonts w:ascii="Dolphin" w:hAnsi="Dolphin"/>
                <w:color w:val="auto"/>
              </w:rPr>
            </w:pPr>
            <w:r>
              <w:rPr>
                <w:rFonts w:ascii="Dolphin" w:hAnsi="Dolphin"/>
                <w:color w:val="auto"/>
              </w:rPr>
              <w:t>Fiche 2</w:t>
            </w:r>
          </w:p>
        </w:tc>
        <w:tc>
          <w:tcPr>
            <w:tcW w:w="1251" w:type="dxa"/>
          </w:tcPr>
          <w:p w14:paraId="65F8F84B" w14:textId="77777777" w:rsidR="006603DF" w:rsidRPr="003A522F" w:rsidRDefault="006603DF" w:rsidP="00E46724">
            <w:pPr>
              <w:pStyle w:val="Corpsdetexte"/>
              <w:jc w:val="left"/>
              <w:rPr>
                <w:rFonts w:ascii="Dolphin" w:hAnsi="Dolphin"/>
                <w:color w:val="auto"/>
              </w:rPr>
            </w:pPr>
          </w:p>
        </w:tc>
        <w:tc>
          <w:tcPr>
            <w:tcW w:w="1367" w:type="dxa"/>
          </w:tcPr>
          <w:p w14:paraId="1B5A5441" w14:textId="77777777" w:rsidR="006603DF" w:rsidRPr="003A522F" w:rsidRDefault="006603DF" w:rsidP="00E46724">
            <w:pPr>
              <w:pStyle w:val="Corpsdetexte"/>
              <w:jc w:val="left"/>
              <w:rPr>
                <w:rFonts w:ascii="Dolphin" w:hAnsi="Dolphin"/>
                <w:color w:val="auto"/>
              </w:rPr>
            </w:pPr>
          </w:p>
        </w:tc>
        <w:tc>
          <w:tcPr>
            <w:tcW w:w="1367" w:type="dxa"/>
          </w:tcPr>
          <w:p w14:paraId="735EF084" w14:textId="77777777" w:rsidR="006603DF" w:rsidRPr="003A522F" w:rsidRDefault="006603DF" w:rsidP="00E46724">
            <w:pPr>
              <w:pStyle w:val="Corpsdetexte"/>
              <w:jc w:val="left"/>
              <w:rPr>
                <w:rFonts w:ascii="Dolphin" w:hAnsi="Dolphin"/>
                <w:color w:val="auto"/>
              </w:rPr>
            </w:pPr>
          </w:p>
        </w:tc>
        <w:tc>
          <w:tcPr>
            <w:tcW w:w="1381" w:type="dxa"/>
          </w:tcPr>
          <w:p w14:paraId="1C3DECEB" w14:textId="77777777" w:rsidR="006603DF" w:rsidRPr="003A522F" w:rsidRDefault="006603DF" w:rsidP="00E46724">
            <w:pPr>
              <w:pStyle w:val="Corpsdetexte"/>
              <w:jc w:val="left"/>
              <w:rPr>
                <w:rFonts w:ascii="Dolphin" w:hAnsi="Dolphin"/>
                <w:color w:val="auto"/>
              </w:rPr>
            </w:pPr>
          </w:p>
        </w:tc>
      </w:tr>
      <w:tr w:rsidR="00ED6B64" w:rsidRPr="003A522F" w14:paraId="090356B2" w14:textId="77777777">
        <w:trPr>
          <w:trHeight w:val="705"/>
          <w:jc w:val="center"/>
        </w:trPr>
        <w:tc>
          <w:tcPr>
            <w:tcW w:w="1893" w:type="dxa"/>
          </w:tcPr>
          <w:p w14:paraId="134AC08E" w14:textId="77777777" w:rsidR="00ED6B64" w:rsidRPr="003A522F" w:rsidRDefault="00ED6B64" w:rsidP="00E46724">
            <w:pPr>
              <w:pStyle w:val="Corpsdetexte"/>
              <w:jc w:val="left"/>
              <w:rPr>
                <w:rFonts w:ascii="Dolphin" w:hAnsi="Dolphin"/>
                <w:color w:val="auto"/>
              </w:rPr>
            </w:pPr>
            <w:r w:rsidRPr="003A522F">
              <w:rPr>
                <w:rFonts w:ascii="Dolphin" w:hAnsi="Dolphin"/>
                <w:color w:val="auto"/>
              </w:rPr>
              <w:t>3. Grille de vérification d’un CV</w:t>
            </w:r>
          </w:p>
        </w:tc>
        <w:tc>
          <w:tcPr>
            <w:tcW w:w="1202" w:type="dxa"/>
          </w:tcPr>
          <w:p w14:paraId="35C9BFDC" w14:textId="77777777" w:rsidR="00ED6B64" w:rsidRPr="003A522F" w:rsidRDefault="00ED6B64" w:rsidP="00E46724">
            <w:pPr>
              <w:pStyle w:val="Corpsdetexte"/>
              <w:jc w:val="left"/>
              <w:rPr>
                <w:rFonts w:ascii="Dolphin" w:hAnsi="Dolphin"/>
                <w:color w:val="auto"/>
              </w:rPr>
            </w:pPr>
          </w:p>
        </w:tc>
        <w:tc>
          <w:tcPr>
            <w:tcW w:w="1367" w:type="dxa"/>
          </w:tcPr>
          <w:p w14:paraId="17D21E36" w14:textId="77777777" w:rsidR="00ED6B64" w:rsidRPr="003A522F" w:rsidRDefault="00ED6B64" w:rsidP="00E46724">
            <w:pPr>
              <w:pStyle w:val="Corpsdetexte"/>
              <w:jc w:val="left"/>
              <w:rPr>
                <w:rFonts w:ascii="Dolphin" w:hAnsi="Dolphin"/>
                <w:color w:val="auto"/>
              </w:rPr>
            </w:pPr>
          </w:p>
        </w:tc>
        <w:tc>
          <w:tcPr>
            <w:tcW w:w="1251" w:type="dxa"/>
          </w:tcPr>
          <w:p w14:paraId="72DDB570" w14:textId="77777777" w:rsidR="00ED6B64" w:rsidRPr="003A522F" w:rsidRDefault="00ED6B64" w:rsidP="00E46724">
            <w:pPr>
              <w:pStyle w:val="Corpsdetexte"/>
              <w:jc w:val="left"/>
              <w:rPr>
                <w:rFonts w:ascii="Dolphin" w:hAnsi="Dolphin"/>
                <w:color w:val="auto"/>
              </w:rPr>
            </w:pPr>
            <w:r w:rsidRPr="003A522F">
              <w:rPr>
                <w:rFonts w:ascii="Dolphin" w:hAnsi="Dolphin"/>
                <w:color w:val="auto"/>
              </w:rPr>
              <w:t>Fiche 3</w:t>
            </w:r>
          </w:p>
        </w:tc>
        <w:tc>
          <w:tcPr>
            <w:tcW w:w="1367" w:type="dxa"/>
          </w:tcPr>
          <w:p w14:paraId="3E866FE4" w14:textId="77777777" w:rsidR="00ED6B64" w:rsidRPr="003A522F" w:rsidRDefault="00ED6B64" w:rsidP="00E46724">
            <w:pPr>
              <w:pStyle w:val="Corpsdetexte"/>
              <w:jc w:val="left"/>
              <w:rPr>
                <w:rFonts w:ascii="Dolphin" w:hAnsi="Dolphin"/>
                <w:color w:val="auto"/>
              </w:rPr>
            </w:pPr>
          </w:p>
        </w:tc>
        <w:tc>
          <w:tcPr>
            <w:tcW w:w="1367" w:type="dxa"/>
          </w:tcPr>
          <w:p w14:paraId="467F4E60" w14:textId="77777777" w:rsidR="00ED6B64" w:rsidRPr="003A522F" w:rsidRDefault="00ED6B64" w:rsidP="00E46724">
            <w:pPr>
              <w:pStyle w:val="Corpsdetexte"/>
              <w:jc w:val="left"/>
              <w:rPr>
                <w:rFonts w:ascii="Dolphin" w:hAnsi="Dolphin"/>
                <w:color w:val="auto"/>
              </w:rPr>
            </w:pPr>
          </w:p>
        </w:tc>
        <w:tc>
          <w:tcPr>
            <w:tcW w:w="1381" w:type="dxa"/>
          </w:tcPr>
          <w:p w14:paraId="1CEE9CD5" w14:textId="77777777" w:rsidR="00ED6B64" w:rsidRPr="003A522F" w:rsidRDefault="00ED6B64" w:rsidP="00E46724">
            <w:pPr>
              <w:pStyle w:val="Corpsdetexte"/>
              <w:jc w:val="left"/>
              <w:rPr>
                <w:rFonts w:ascii="Dolphin" w:hAnsi="Dolphin"/>
                <w:color w:val="auto"/>
              </w:rPr>
            </w:pPr>
          </w:p>
        </w:tc>
      </w:tr>
      <w:tr w:rsidR="006603DF" w:rsidRPr="003A522F" w14:paraId="74BE7435" w14:textId="77777777">
        <w:trPr>
          <w:jc w:val="center"/>
        </w:trPr>
        <w:tc>
          <w:tcPr>
            <w:tcW w:w="1893" w:type="dxa"/>
          </w:tcPr>
          <w:p w14:paraId="6021B0CC" w14:textId="77777777" w:rsidR="006603DF" w:rsidRPr="003A522F" w:rsidRDefault="00ED6B64" w:rsidP="00E46724">
            <w:pPr>
              <w:pStyle w:val="Corpsdetexte"/>
              <w:jc w:val="left"/>
              <w:rPr>
                <w:rFonts w:ascii="Dolphin" w:hAnsi="Dolphin"/>
                <w:color w:val="auto"/>
              </w:rPr>
            </w:pPr>
            <w:r w:rsidRPr="003A522F">
              <w:rPr>
                <w:rFonts w:ascii="Dolphin" w:hAnsi="Dolphin"/>
                <w:color w:val="auto"/>
              </w:rPr>
              <w:t>4.  Détails et exigence de l’offre d’emploi</w:t>
            </w:r>
          </w:p>
        </w:tc>
        <w:tc>
          <w:tcPr>
            <w:tcW w:w="1202" w:type="dxa"/>
          </w:tcPr>
          <w:p w14:paraId="07885C8D" w14:textId="77777777" w:rsidR="006603DF" w:rsidRPr="003A522F" w:rsidRDefault="006603DF" w:rsidP="00E46724">
            <w:pPr>
              <w:pStyle w:val="Corpsdetexte"/>
              <w:jc w:val="left"/>
              <w:rPr>
                <w:rFonts w:ascii="Dolphin" w:hAnsi="Dolphin"/>
                <w:color w:val="auto"/>
              </w:rPr>
            </w:pPr>
            <w:r w:rsidRPr="003A522F">
              <w:rPr>
                <w:rFonts w:ascii="Dolphin" w:hAnsi="Dolphin"/>
                <w:color w:val="auto"/>
              </w:rPr>
              <w:t>Journal de bord</w:t>
            </w:r>
          </w:p>
        </w:tc>
        <w:tc>
          <w:tcPr>
            <w:tcW w:w="1367" w:type="dxa"/>
          </w:tcPr>
          <w:p w14:paraId="155349EB" w14:textId="77777777" w:rsidR="006603DF" w:rsidRPr="003A522F" w:rsidRDefault="006603DF" w:rsidP="00E46724">
            <w:pPr>
              <w:pStyle w:val="Corpsdetexte"/>
              <w:jc w:val="left"/>
              <w:rPr>
                <w:rFonts w:ascii="Dolphin" w:hAnsi="Dolphin"/>
                <w:color w:val="auto"/>
              </w:rPr>
            </w:pPr>
            <w:r w:rsidRPr="003A522F">
              <w:rPr>
                <w:rFonts w:ascii="Dolphin" w:hAnsi="Dolphin"/>
                <w:color w:val="auto"/>
              </w:rPr>
              <w:t xml:space="preserve">Fiche </w:t>
            </w:r>
            <w:r w:rsidR="00ED6B64" w:rsidRPr="003A522F">
              <w:rPr>
                <w:rFonts w:ascii="Dolphin" w:hAnsi="Dolphin"/>
                <w:color w:val="auto"/>
              </w:rPr>
              <w:t>4</w:t>
            </w:r>
          </w:p>
        </w:tc>
        <w:tc>
          <w:tcPr>
            <w:tcW w:w="1251" w:type="dxa"/>
          </w:tcPr>
          <w:p w14:paraId="374774CB" w14:textId="77777777" w:rsidR="006603DF" w:rsidRPr="003A522F" w:rsidRDefault="006603DF" w:rsidP="00E46724">
            <w:pPr>
              <w:pStyle w:val="Corpsdetexte"/>
              <w:jc w:val="left"/>
              <w:rPr>
                <w:rFonts w:ascii="Dolphin" w:hAnsi="Dolphin"/>
                <w:color w:val="auto"/>
              </w:rPr>
            </w:pPr>
          </w:p>
        </w:tc>
        <w:tc>
          <w:tcPr>
            <w:tcW w:w="1367" w:type="dxa"/>
          </w:tcPr>
          <w:p w14:paraId="4B5860F8" w14:textId="77777777" w:rsidR="006603DF" w:rsidRPr="003A522F" w:rsidRDefault="006603DF" w:rsidP="00E46724">
            <w:pPr>
              <w:pStyle w:val="Corpsdetexte"/>
              <w:jc w:val="left"/>
              <w:rPr>
                <w:rFonts w:ascii="Dolphin" w:hAnsi="Dolphin"/>
                <w:color w:val="auto"/>
              </w:rPr>
            </w:pPr>
          </w:p>
        </w:tc>
        <w:tc>
          <w:tcPr>
            <w:tcW w:w="1367" w:type="dxa"/>
          </w:tcPr>
          <w:p w14:paraId="188CE00A" w14:textId="77777777" w:rsidR="006603DF" w:rsidRPr="003A522F" w:rsidRDefault="006603DF" w:rsidP="00E46724">
            <w:pPr>
              <w:pStyle w:val="Corpsdetexte"/>
              <w:jc w:val="left"/>
              <w:rPr>
                <w:rFonts w:ascii="Dolphin" w:hAnsi="Dolphin"/>
                <w:color w:val="auto"/>
              </w:rPr>
            </w:pPr>
          </w:p>
        </w:tc>
        <w:tc>
          <w:tcPr>
            <w:tcW w:w="1381" w:type="dxa"/>
          </w:tcPr>
          <w:p w14:paraId="6F7BA038" w14:textId="77777777" w:rsidR="006603DF" w:rsidRPr="003A522F" w:rsidRDefault="006603DF" w:rsidP="00E46724">
            <w:pPr>
              <w:pStyle w:val="Corpsdetexte"/>
              <w:jc w:val="left"/>
              <w:rPr>
                <w:rFonts w:ascii="Dolphin" w:hAnsi="Dolphin"/>
                <w:color w:val="auto"/>
              </w:rPr>
            </w:pPr>
          </w:p>
        </w:tc>
      </w:tr>
      <w:tr w:rsidR="006603DF" w:rsidRPr="003A522F" w14:paraId="2966FDA0" w14:textId="77777777">
        <w:trPr>
          <w:jc w:val="center"/>
        </w:trPr>
        <w:tc>
          <w:tcPr>
            <w:tcW w:w="1893" w:type="dxa"/>
          </w:tcPr>
          <w:p w14:paraId="497D1CCD" w14:textId="77777777" w:rsidR="006603DF" w:rsidRPr="003A522F" w:rsidRDefault="00ED6B64" w:rsidP="00E46724">
            <w:pPr>
              <w:pStyle w:val="Corpsdetexte"/>
              <w:jc w:val="left"/>
              <w:rPr>
                <w:rFonts w:ascii="Dolphin" w:hAnsi="Dolphin"/>
                <w:color w:val="auto"/>
              </w:rPr>
            </w:pPr>
            <w:r w:rsidRPr="003A522F">
              <w:rPr>
                <w:rFonts w:ascii="Dolphin" w:hAnsi="Dolphin"/>
                <w:color w:val="auto"/>
              </w:rPr>
              <w:t>5.  Brouillon d’une lettre de présentation</w:t>
            </w:r>
          </w:p>
        </w:tc>
        <w:tc>
          <w:tcPr>
            <w:tcW w:w="1202" w:type="dxa"/>
          </w:tcPr>
          <w:p w14:paraId="5FC6AE93" w14:textId="77777777" w:rsidR="006603DF" w:rsidRPr="003A522F" w:rsidRDefault="006603DF" w:rsidP="00E46724">
            <w:pPr>
              <w:pStyle w:val="Corpsdetexte"/>
              <w:jc w:val="left"/>
              <w:rPr>
                <w:rFonts w:ascii="Dolphin" w:hAnsi="Dolphin"/>
                <w:color w:val="auto"/>
              </w:rPr>
            </w:pPr>
          </w:p>
        </w:tc>
        <w:tc>
          <w:tcPr>
            <w:tcW w:w="1367" w:type="dxa"/>
          </w:tcPr>
          <w:p w14:paraId="64242FE4" w14:textId="77777777" w:rsidR="006603DF" w:rsidRPr="003A522F" w:rsidRDefault="00ED6B64" w:rsidP="00E46724">
            <w:pPr>
              <w:pStyle w:val="Corpsdetexte"/>
              <w:jc w:val="left"/>
              <w:rPr>
                <w:rFonts w:ascii="Dolphin" w:hAnsi="Dolphin"/>
                <w:color w:val="auto"/>
              </w:rPr>
            </w:pPr>
            <w:r w:rsidRPr="003A522F">
              <w:rPr>
                <w:rFonts w:ascii="Dolphin" w:hAnsi="Dolphin"/>
                <w:color w:val="auto"/>
              </w:rPr>
              <w:t>Fiche 5</w:t>
            </w:r>
          </w:p>
        </w:tc>
        <w:tc>
          <w:tcPr>
            <w:tcW w:w="1251" w:type="dxa"/>
          </w:tcPr>
          <w:p w14:paraId="5B4E2CA5" w14:textId="77777777" w:rsidR="006603DF" w:rsidRPr="003A522F" w:rsidRDefault="006603DF" w:rsidP="00E46724">
            <w:pPr>
              <w:pStyle w:val="Corpsdetexte"/>
              <w:jc w:val="left"/>
              <w:rPr>
                <w:rFonts w:ascii="Dolphin" w:hAnsi="Dolphin"/>
                <w:color w:val="auto"/>
              </w:rPr>
            </w:pPr>
          </w:p>
        </w:tc>
        <w:tc>
          <w:tcPr>
            <w:tcW w:w="1367" w:type="dxa"/>
          </w:tcPr>
          <w:p w14:paraId="6113A894" w14:textId="77777777" w:rsidR="006603DF" w:rsidRPr="003A522F" w:rsidRDefault="006603DF" w:rsidP="00E46724">
            <w:pPr>
              <w:pStyle w:val="Corpsdetexte"/>
              <w:jc w:val="left"/>
              <w:rPr>
                <w:rFonts w:ascii="Dolphin" w:hAnsi="Dolphin"/>
                <w:color w:val="auto"/>
              </w:rPr>
            </w:pPr>
          </w:p>
        </w:tc>
        <w:tc>
          <w:tcPr>
            <w:tcW w:w="1367" w:type="dxa"/>
          </w:tcPr>
          <w:p w14:paraId="4A373285" w14:textId="77777777" w:rsidR="006603DF" w:rsidRPr="003A522F" w:rsidRDefault="006603DF" w:rsidP="00E46724">
            <w:pPr>
              <w:pStyle w:val="Corpsdetexte"/>
              <w:jc w:val="left"/>
              <w:rPr>
                <w:rFonts w:ascii="Dolphin" w:hAnsi="Dolphin"/>
                <w:color w:val="auto"/>
              </w:rPr>
            </w:pPr>
          </w:p>
        </w:tc>
        <w:tc>
          <w:tcPr>
            <w:tcW w:w="1381" w:type="dxa"/>
          </w:tcPr>
          <w:p w14:paraId="429A02B7" w14:textId="77777777" w:rsidR="006603DF" w:rsidRPr="003A522F" w:rsidRDefault="006603DF" w:rsidP="00E46724">
            <w:pPr>
              <w:pStyle w:val="Corpsdetexte"/>
              <w:jc w:val="left"/>
              <w:rPr>
                <w:rFonts w:ascii="Dolphin" w:hAnsi="Dolphin"/>
                <w:color w:val="auto"/>
              </w:rPr>
            </w:pPr>
          </w:p>
        </w:tc>
      </w:tr>
      <w:tr w:rsidR="006603DF" w:rsidRPr="003A522F" w14:paraId="45EF1A2E" w14:textId="77777777">
        <w:trPr>
          <w:jc w:val="center"/>
        </w:trPr>
        <w:tc>
          <w:tcPr>
            <w:tcW w:w="1893" w:type="dxa"/>
          </w:tcPr>
          <w:p w14:paraId="6F1CA01D" w14:textId="77777777" w:rsidR="00ED6B64" w:rsidRPr="003A522F" w:rsidRDefault="001A248E" w:rsidP="00E46724">
            <w:pPr>
              <w:pStyle w:val="Corpsdetexte"/>
              <w:jc w:val="left"/>
              <w:rPr>
                <w:rFonts w:ascii="Dolphin" w:hAnsi="Dolphin"/>
                <w:color w:val="auto"/>
              </w:rPr>
            </w:pPr>
            <w:r>
              <w:rPr>
                <w:rFonts w:ascii="Dolphin" w:hAnsi="Dolphin"/>
                <w:color w:val="auto"/>
              </w:rPr>
              <w:t>5B. Mes qualités et mes compétences</w:t>
            </w:r>
          </w:p>
        </w:tc>
        <w:tc>
          <w:tcPr>
            <w:tcW w:w="1202" w:type="dxa"/>
          </w:tcPr>
          <w:p w14:paraId="38377332" w14:textId="77777777" w:rsidR="006603DF" w:rsidRPr="003A522F" w:rsidRDefault="001A248E" w:rsidP="00E46724">
            <w:pPr>
              <w:pStyle w:val="Corpsdetexte"/>
              <w:jc w:val="left"/>
              <w:rPr>
                <w:rFonts w:ascii="Dolphin" w:hAnsi="Dolphin"/>
                <w:color w:val="auto"/>
              </w:rPr>
            </w:pPr>
            <w:r>
              <w:rPr>
                <w:rFonts w:ascii="Dolphin" w:hAnsi="Dolphin"/>
                <w:color w:val="auto"/>
              </w:rPr>
              <w:t>Fiche 5B</w:t>
            </w:r>
          </w:p>
        </w:tc>
        <w:tc>
          <w:tcPr>
            <w:tcW w:w="1367" w:type="dxa"/>
          </w:tcPr>
          <w:p w14:paraId="424B05FA" w14:textId="77777777" w:rsidR="006603DF" w:rsidRPr="003A522F" w:rsidRDefault="006603DF" w:rsidP="00E46724">
            <w:pPr>
              <w:pStyle w:val="Corpsdetexte"/>
              <w:jc w:val="left"/>
              <w:rPr>
                <w:rFonts w:ascii="Dolphin" w:hAnsi="Dolphin"/>
                <w:color w:val="auto"/>
              </w:rPr>
            </w:pPr>
          </w:p>
        </w:tc>
        <w:tc>
          <w:tcPr>
            <w:tcW w:w="1251" w:type="dxa"/>
          </w:tcPr>
          <w:p w14:paraId="5331263B" w14:textId="77777777" w:rsidR="006603DF" w:rsidRPr="003A522F" w:rsidRDefault="001A248E" w:rsidP="00E46724">
            <w:pPr>
              <w:pStyle w:val="Corpsdetexte"/>
              <w:jc w:val="left"/>
              <w:rPr>
                <w:rFonts w:ascii="Dolphin" w:hAnsi="Dolphin"/>
                <w:color w:val="auto"/>
              </w:rPr>
            </w:pPr>
            <w:r>
              <w:rPr>
                <w:rFonts w:ascii="Dolphin" w:hAnsi="Dolphin"/>
                <w:color w:val="auto"/>
              </w:rPr>
              <w:t>Fiche 5B</w:t>
            </w:r>
          </w:p>
        </w:tc>
        <w:tc>
          <w:tcPr>
            <w:tcW w:w="1367" w:type="dxa"/>
          </w:tcPr>
          <w:p w14:paraId="1F947A2E" w14:textId="77777777" w:rsidR="006603DF" w:rsidRPr="003A522F" w:rsidRDefault="006603DF" w:rsidP="00E46724">
            <w:pPr>
              <w:pStyle w:val="Corpsdetexte"/>
              <w:jc w:val="left"/>
              <w:rPr>
                <w:rFonts w:ascii="Dolphin" w:hAnsi="Dolphin"/>
                <w:color w:val="auto"/>
              </w:rPr>
            </w:pPr>
          </w:p>
        </w:tc>
        <w:tc>
          <w:tcPr>
            <w:tcW w:w="1367" w:type="dxa"/>
          </w:tcPr>
          <w:p w14:paraId="1E1FFAE6" w14:textId="77777777" w:rsidR="006603DF" w:rsidRPr="003A522F" w:rsidRDefault="006603DF" w:rsidP="00E46724">
            <w:pPr>
              <w:pStyle w:val="Corpsdetexte"/>
              <w:jc w:val="left"/>
              <w:rPr>
                <w:rFonts w:ascii="Dolphin" w:hAnsi="Dolphin"/>
                <w:color w:val="auto"/>
              </w:rPr>
            </w:pPr>
          </w:p>
        </w:tc>
        <w:tc>
          <w:tcPr>
            <w:tcW w:w="1381" w:type="dxa"/>
          </w:tcPr>
          <w:p w14:paraId="4BE90845" w14:textId="77777777" w:rsidR="006603DF" w:rsidRPr="003A522F" w:rsidRDefault="006603DF" w:rsidP="00E46724">
            <w:pPr>
              <w:pStyle w:val="Corpsdetexte"/>
              <w:jc w:val="left"/>
              <w:rPr>
                <w:rFonts w:ascii="Dolphin" w:hAnsi="Dolphin"/>
                <w:color w:val="auto"/>
              </w:rPr>
            </w:pPr>
          </w:p>
        </w:tc>
      </w:tr>
      <w:tr w:rsidR="00ED6B64" w:rsidRPr="003A522F" w14:paraId="7EB02418" w14:textId="77777777">
        <w:trPr>
          <w:jc w:val="center"/>
        </w:trPr>
        <w:tc>
          <w:tcPr>
            <w:tcW w:w="1893" w:type="dxa"/>
          </w:tcPr>
          <w:p w14:paraId="00CC2BC2" w14:textId="77777777" w:rsidR="00ED6B64" w:rsidRPr="003A522F" w:rsidRDefault="001A248E" w:rsidP="00E46724">
            <w:pPr>
              <w:pStyle w:val="Corpsdetexte"/>
              <w:jc w:val="left"/>
              <w:rPr>
                <w:rFonts w:ascii="Dolphin" w:hAnsi="Dolphin"/>
                <w:color w:val="auto"/>
              </w:rPr>
            </w:pPr>
            <w:r>
              <w:rPr>
                <w:rFonts w:ascii="Dolphin" w:hAnsi="Dolphin"/>
                <w:color w:val="auto"/>
              </w:rPr>
              <w:t>8.  Brouillon de ma lettre de présentation</w:t>
            </w:r>
          </w:p>
        </w:tc>
        <w:tc>
          <w:tcPr>
            <w:tcW w:w="1202" w:type="dxa"/>
          </w:tcPr>
          <w:p w14:paraId="33B76B2C" w14:textId="77777777" w:rsidR="00ED6B64" w:rsidRPr="003A522F" w:rsidRDefault="00ED6B64" w:rsidP="00E46724">
            <w:pPr>
              <w:pStyle w:val="Corpsdetexte"/>
              <w:jc w:val="left"/>
              <w:rPr>
                <w:rFonts w:ascii="Dolphin" w:hAnsi="Dolphin"/>
                <w:color w:val="auto"/>
              </w:rPr>
            </w:pPr>
          </w:p>
        </w:tc>
        <w:tc>
          <w:tcPr>
            <w:tcW w:w="1367" w:type="dxa"/>
          </w:tcPr>
          <w:p w14:paraId="1E974B95" w14:textId="77777777" w:rsidR="00ED6B64" w:rsidRPr="003A522F" w:rsidRDefault="001A248E" w:rsidP="00E46724">
            <w:pPr>
              <w:pStyle w:val="Corpsdetexte"/>
              <w:jc w:val="left"/>
              <w:rPr>
                <w:rFonts w:ascii="Dolphin" w:hAnsi="Dolphin"/>
                <w:color w:val="auto"/>
              </w:rPr>
            </w:pPr>
            <w:r>
              <w:rPr>
                <w:rFonts w:ascii="Dolphin" w:hAnsi="Dolphin"/>
                <w:color w:val="auto"/>
              </w:rPr>
              <w:t>Fiche 8</w:t>
            </w:r>
          </w:p>
        </w:tc>
        <w:tc>
          <w:tcPr>
            <w:tcW w:w="1251" w:type="dxa"/>
          </w:tcPr>
          <w:p w14:paraId="2D3B54E1" w14:textId="77777777" w:rsidR="00ED6B64" w:rsidRPr="003A522F" w:rsidRDefault="00ED6B64" w:rsidP="00E46724">
            <w:pPr>
              <w:pStyle w:val="Corpsdetexte"/>
              <w:jc w:val="left"/>
              <w:rPr>
                <w:rFonts w:ascii="Dolphin" w:hAnsi="Dolphin"/>
                <w:color w:val="auto"/>
              </w:rPr>
            </w:pPr>
          </w:p>
        </w:tc>
        <w:tc>
          <w:tcPr>
            <w:tcW w:w="1367" w:type="dxa"/>
          </w:tcPr>
          <w:p w14:paraId="58341158" w14:textId="77777777" w:rsidR="00ED6B64" w:rsidRPr="003A522F" w:rsidRDefault="00ED6B64" w:rsidP="00E46724">
            <w:pPr>
              <w:pStyle w:val="Corpsdetexte"/>
              <w:jc w:val="left"/>
              <w:rPr>
                <w:rFonts w:ascii="Dolphin" w:hAnsi="Dolphin"/>
                <w:color w:val="auto"/>
              </w:rPr>
            </w:pPr>
          </w:p>
        </w:tc>
        <w:tc>
          <w:tcPr>
            <w:tcW w:w="1367" w:type="dxa"/>
          </w:tcPr>
          <w:p w14:paraId="608A37BE" w14:textId="77777777" w:rsidR="00ED6B64" w:rsidRPr="003A522F" w:rsidRDefault="00ED6B64" w:rsidP="00E46724">
            <w:pPr>
              <w:pStyle w:val="Corpsdetexte"/>
              <w:jc w:val="left"/>
              <w:rPr>
                <w:rFonts w:ascii="Dolphin" w:hAnsi="Dolphin"/>
                <w:color w:val="auto"/>
              </w:rPr>
            </w:pPr>
          </w:p>
        </w:tc>
        <w:tc>
          <w:tcPr>
            <w:tcW w:w="1381" w:type="dxa"/>
          </w:tcPr>
          <w:p w14:paraId="31896338" w14:textId="77777777" w:rsidR="00ED6B64" w:rsidRPr="003A522F" w:rsidRDefault="00ED6B64" w:rsidP="00E46724">
            <w:pPr>
              <w:pStyle w:val="Corpsdetexte"/>
              <w:jc w:val="left"/>
              <w:rPr>
                <w:rFonts w:ascii="Dolphin" w:hAnsi="Dolphin"/>
                <w:color w:val="auto"/>
              </w:rPr>
            </w:pPr>
          </w:p>
        </w:tc>
      </w:tr>
      <w:tr w:rsidR="00ED6B64" w:rsidRPr="003A522F" w14:paraId="735E7226" w14:textId="77777777">
        <w:trPr>
          <w:jc w:val="center"/>
        </w:trPr>
        <w:tc>
          <w:tcPr>
            <w:tcW w:w="1893" w:type="dxa"/>
          </w:tcPr>
          <w:p w14:paraId="4665BB3B" w14:textId="77777777" w:rsidR="00ED6B64" w:rsidRPr="003A522F" w:rsidRDefault="001A248E" w:rsidP="00E46724">
            <w:pPr>
              <w:pStyle w:val="Corpsdetexte"/>
              <w:jc w:val="left"/>
              <w:rPr>
                <w:rFonts w:ascii="Dolphin" w:hAnsi="Dolphin"/>
                <w:color w:val="auto"/>
              </w:rPr>
            </w:pPr>
            <w:r>
              <w:rPr>
                <w:rFonts w:ascii="Dolphin" w:hAnsi="Dolphin"/>
                <w:color w:val="auto"/>
              </w:rPr>
              <w:t>9. Lettre de présentation d’un pair</w:t>
            </w:r>
          </w:p>
        </w:tc>
        <w:tc>
          <w:tcPr>
            <w:tcW w:w="1202" w:type="dxa"/>
          </w:tcPr>
          <w:p w14:paraId="47CCB2DB" w14:textId="77777777" w:rsidR="00ED6B64" w:rsidRDefault="001A248E" w:rsidP="00E46724">
            <w:pPr>
              <w:pStyle w:val="Corpsdetexte"/>
              <w:jc w:val="left"/>
              <w:rPr>
                <w:rFonts w:ascii="Dolphin" w:hAnsi="Dolphin"/>
                <w:color w:val="auto"/>
              </w:rPr>
            </w:pPr>
            <w:r>
              <w:rPr>
                <w:rFonts w:ascii="Dolphin" w:hAnsi="Dolphin"/>
                <w:color w:val="auto"/>
              </w:rPr>
              <w:t>Fiche 9</w:t>
            </w:r>
          </w:p>
          <w:p w14:paraId="12F64F08" w14:textId="77777777" w:rsidR="001A248E" w:rsidRPr="003A522F" w:rsidRDefault="001A248E" w:rsidP="00E46724">
            <w:pPr>
              <w:pStyle w:val="Corpsdetexte"/>
              <w:jc w:val="left"/>
              <w:rPr>
                <w:rFonts w:ascii="Dolphin" w:hAnsi="Dolphin"/>
                <w:color w:val="auto"/>
              </w:rPr>
            </w:pPr>
            <w:r>
              <w:rPr>
                <w:rFonts w:ascii="Dolphin" w:hAnsi="Dolphin"/>
                <w:color w:val="auto"/>
              </w:rPr>
              <w:t>Journal de bord</w:t>
            </w:r>
          </w:p>
        </w:tc>
        <w:tc>
          <w:tcPr>
            <w:tcW w:w="1367" w:type="dxa"/>
          </w:tcPr>
          <w:p w14:paraId="0E42A6B9" w14:textId="77777777" w:rsidR="00ED6B64" w:rsidRPr="003A522F" w:rsidRDefault="00ED6B64" w:rsidP="00E46724">
            <w:pPr>
              <w:pStyle w:val="Corpsdetexte"/>
              <w:jc w:val="left"/>
              <w:rPr>
                <w:rFonts w:ascii="Dolphin" w:hAnsi="Dolphin"/>
                <w:color w:val="auto"/>
              </w:rPr>
            </w:pPr>
          </w:p>
        </w:tc>
        <w:tc>
          <w:tcPr>
            <w:tcW w:w="1251" w:type="dxa"/>
          </w:tcPr>
          <w:p w14:paraId="2E02BF41" w14:textId="77777777" w:rsidR="00ED6B64" w:rsidRPr="003A522F" w:rsidRDefault="001A248E" w:rsidP="00E46724">
            <w:pPr>
              <w:pStyle w:val="Corpsdetexte"/>
              <w:jc w:val="left"/>
              <w:rPr>
                <w:rFonts w:ascii="Dolphin" w:hAnsi="Dolphin"/>
                <w:color w:val="auto"/>
              </w:rPr>
            </w:pPr>
            <w:r>
              <w:rPr>
                <w:rFonts w:ascii="Dolphin" w:hAnsi="Dolphin"/>
                <w:color w:val="auto"/>
              </w:rPr>
              <w:t>Fiche 9</w:t>
            </w:r>
          </w:p>
        </w:tc>
        <w:tc>
          <w:tcPr>
            <w:tcW w:w="1367" w:type="dxa"/>
          </w:tcPr>
          <w:p w14:paraId="3A6FF55C" w14:textId="77777777" w:rsidR="00ED6B64" w:rsidRPr="003A522F" w:rsidRDefault="00ED6B64" w:rsidP="00E46724">
            <w:pPr>
              <w:pStyle w:val="Corpsdetexte"/>
              <w:jc w:val="left"/>
              <w:rPr>
                <w:rFonts w:ascii="Dolphin" w:hAnsi="Dolphin"/>
                <w:color w:val="auto"/>
              </w:rPr>
            </w:pPr>
          </w:p>
        </w:tc>
        <w:tc>
          <w:tcPr>
            <w:tcW w:w="1367" w:type="dxa"/>
          </w:tcPr>
          <w:p w14:paraId="74248E9B" w14:textId="77777777" w:rsidR="00ED6B64" w:rsidRPr="003A522F" w:rsidRDefault="00ED6B64" w:rsidP="00E46724">
            <w:pPr>
              <w:pStyle w:val="Corpsdetexte"/>
              <w:jc w:val="left"/>
              <w:rPr>
                <w:rFonts w:ascii="Dolphin" w:hAnsi="Dolphin"/>
                <w:color w:val="auto"/>
              </w:rPr>
            </w:pPr>
          </w:p>
        </w:tc>
        <w:tc>
          <w:tcPr>
            <w:tcW w:w="1381" w:type="dxa"/>
          </w:tcPr>
          <w:p w14:paraId="397FB563" w14:textId="77777777" w:rsidR="00ED6B64" w:rsidRPr="003A522F" w:rsidRDefault="00ED6B64" w:rsidP="00E46724">
            <w:pPr>
              <w:pStyle w:val="Corpsdetexte"/>
              <w:jc w:val="left"/>
              <w:rPr>
                <w:rFonts w:ascii="Dolphin" w:hAnsi="Dolphin"/>
                <w:color w:val="auto"/>
              </w:rPr>
            </w:pPr>
          </w:p>
        </w:tc>
      </w:tr>
      <w:tr w:rsidR="006603DF" w:rsidRPr="003A522F" w14:paraId="0BC3AE58" w14:textId="77777777">
        <w:trPr>
          <w:jc w:val="center"/>
        </w:trPr>
        <w:tc>
          <w:tcPr>
            <w:tcW w:w="1893" w:type="dxa"/>
          </w:tcPr>
          <w:p w14:paraId="094E1E2F" w14:textId="77777777" w:rsidR="006603DF" w:rsidRPr="003A522F" w:rsidRDefault="006603DF" w:rsidP="00E46724">
            <w:pPr>
              <w:pStyle w:val="Corpsdetexte"/>
              <w:jc w:val="left"/>
              <w:rPr>
                <w:rFonts w:ascii="Dolphin" w:hAnsi="Dolphin"/>
                <w:color w:val="auto"/>
              </w:rPr>
            </w:pPr>
            <w:r w:rsidRPr="003A522F">
              <w:rPr>
                <w:rFonts w:ascii="Dolphin" w:hAnsi="Dolphin"/>
                <w:color w:val="auto"/>
              </w:rPr>
              <w:t>Réflexion de l’élève sur son apprentissage et sur ses expériences</w:t>
            </w:r>
          </w:p>
        </w:tc>
        <w:tc>
          <w:tcPr>
            <w:tcW w:w="1202" w:type="dxa"/>
          </w:tcPr>
          <w:p w14:paraId="14E8A6A7" w14:textId="77777777" w:rsidR="006603DF" w:rsidRPr="003A522F" w:rsidRDefault="006603DF" w:rsidP="00E46724">
            <w:pPr>
              <w:pStyle w:val="Corpsdetexte"/>
              <w:jc w:val="left"/>
              <w:rPr>
                <w:rFonts w:ascii="Dolphin" w:hAnsi="Dolphin"/>
                <w:color w:val="auto"/>
              </w:rPr>
            </w:pPr>
            <w:r w:rsidRPr="003A522F">
              <w:rPr>
                <w:rFonts w:ascii="Dolphin" w:hAnsi="Dolphin"/>
                <w:color w:val="auto"/>
              </w:rPr>
              <w:t>Journal de bord</w:t>
            </w:r>
          </w:p>
        </w:tc>
        <w:tc>
          <w:tcPr>
            <w:tcW w:w="1367" w:type="dxa"/>
          </w:tcPr>
          <w:p w14:paraId="3C4E0346" w14:textId="77777777" w:rsidR="006603DF" w:rsidRPr="003A522F" w:rsidRDefault="006603DF" w:rsidP="00E46724">
            <w:pPr>
              <w:pStyle w:val="Corpsdetexte"/>
              <w:jc w:val="left"/>
              <w:rPr>
                <w:rFonts w:ascii="Dolphin" w:hAnsi="Dolphin"/>
                <w:color w:val="auto"/>
              </w:rPr>
            </w:pPr>
          </w:p>
        </w:tc>
        <w:tc>
          <w:tcPr>
            <w:tcW w:w="1251" w:type="dxa"/>
          </w:tcPr>
          <w:p w14:paraId="17E06D86" w14:textId="77777777" w:rsidR="006603DF" w:rsidRPr="003A522F" w:rsidRDefault="006603DF" w:rsidP="00E46724">
            <w:pPr>
              <w:pStyle w:val="Corpsdetexte"/>
              <w:jc w:val="left"/>
              <w:rPr>
                <w:rFonts w:ascii="Dolphin" w:hAnsi="Dolphin"/>
                <w:color w:val="auto"/>
              </w:rPr>
            </w:pPr>
          </w:p>
        </w:tc>
        <w:tc>
          <w:tcPr>
            <w:tcW w:w="1367" w:type="dxa"/>
          </w:tcPr>
          <w:p w14:paraId="17D66009" w14:textId="77777777" w:rsidR="006603DF" w:rsidRPr="003A522F" w:rsidRDefault="006603DF" w:rsidP="00E46724">
            <w:pPr>
              <w:pStyle w:val="Corpsdetexte"/>
              <w:jc w:val="left"/>
              <w:rPr>
                <w:rFonts w:ascii="Dolphin" w:hAnsi="Dolphin"/>
                <w:color w:val="auto"/>
              </w:rPr>
            </w:pPr>
          </w:p>
        </w:tc>
        <w:tc>
          <w:tcPr>
            <w:tcW w:w="1367" w:type="dxa"/>
          </w:tcPr>
          <w:p w14:paraId="162EEF25" w14:textId="77777777" w:rsidR="006603DF" w:rsidRPr="003A522F" w:rsidRDefault="006603DF" w:rsidP="00E46724">
            <w:pPr>
              <w:pStyle w:val="Corpsdetexte"/>
              <w:jc w:val="left"/>
              <w:rPr>
                <w:rFonts w:ascii="Dolphin" w:hAnsi="Dolphin"/>
                <w:color w:val="auto"/>
              </w:rPr>
            </w:pPr>
          </w:p>
        </w:tc>
        <w:tc>
          <w:tcPr>
            <w:tcW w:w="1381" w:type="dxa"/>
          </w:tcPr>
          <w:p w14:paraId="219928EC" w14:textId="77777777" w:rsidR="006603DF" w:rsidRPr="003A522F" w:rsidRDefault="006603DF" w:rsidP="00E46724">
            <w:pPr>
              <w:pStyle w:val="Corpsdetexte"/>
              <w:jc w:val="left"/>
              <w:rPr>
                <w:rFonts w:ascii="Dolphin" w:hAnsi="Dolphin"/>
                <w:color w:val="auto"/>
              </w:rPr>
            </w:pPr>
            <w:r w:rsidRPr="003A522F">
              <w:rPr>
                <w:rFonts w:ascii="Dolphin" w:hAnsi="Dolphin"/>
                <w:color w:val="auto"/>
              </w:rPr>
              <w:t>Journal de bord</w:t>
            </w:r>
          </w:p>
        </w:tc>
      </w:tr>
      <w:tr w:rsidR="006603DF" w:rsidRPr="003A522F" w14:paraId="0EA11223" w14:textId="77777777">
        <w:trPr>
          <w:jc w:val="center"/>
        </w:trPr>
        <w:tc>
          <w:tcPr>
            <w:tcW w:w="1893" w:type="dxa"/>
          </w:tcPr>
          <w:p w14:paraId="6D0419D1" w14:textId="77777777" w:rsidR="006603DF" w:rsidRPr="003A522F" w:rsidRDefault="006603DF" w:rsidP="00E46724">
            <w:pPr>
              <w:pStyle w:val="Corpsdetexte"/>
              <w:jc w:val="left"/>
              <w:rPr>
                <w:rFonts w:ascii="Dolphin" w:hAnsi="Dolphin"/>
                <w:color w:val="auto"/>
              </w:rPr>
            </w:pPr>
            <w:r w:rsidRPr="003A522F">
              <w:rPr>
                <w:rFonts w:ascii="Dolphin" w:hAnsi="Dolphin"/>
                <w:color w:val="auto"/>
              </w:rPr>
              <w:t xml:space="preserve">Échelle descriptive des compétences </w:t>
            </w:r>
            <w:r w:rsidR="005C2643">
              <w:rPr>
                <w:rFonts w:ascii="Dolphin" w:hAnsi="Dolphin"/>
                <w:color w:val="auto"/>
              </w:rPr>
              <w:t>lire et écrire des textes variés</w:t>
            </w:r>
          </w:p>
        </w:tc>
        <w:tc>
          <w:tcPr>
            <w:tcW w:w="1202" w:type="dxa"/>
          </w:tcPr>
          <w:p w14:paraId="515F5B70" w14:textId="77777777" w:rsidR="006603DF" w:rsidRPr="003A522F" w:rsidRDefault="006603DF" w:rsidP="00E46724">
            <w:pPr>
              <w:pStyle w:val="Corpsdetexte"/>
              <w:jc w:val="left"/>
              <w:rPr>
                <w:rFonts w:ascii="Dolphin" w:hAnsi="Dolphin"/>
                <w:color w:val="auto"/>
              </w:rPr>
            </w:pPr>
          </w:p>
        </w:tc>
        <w:tc>
          <w:tcPr>
            <w:tcW w:w="1367" w:type="dxa"/>
          </w:tcPr>
          <w:p w14:paraId="5243C2E9" w14:textId="77777777" w:rsidR="006603DF" w:rsidRPr="003A522F" w:rsidRDefault="006603DF" w:rsidP="00E46724">
            <w:pPr>
              <w:pStyle w:val="Corpsdetexte"/>
              <w:jc w:val="left"/>
              <w:rPr>
                <w:rFonts w:ascii="Dolphin" w:hAnsi="Dolphin"/>
                <w:color w:val="auto"/>
              </w:rPr>
            </w:pPr>
          </w:p>
        </w:tc>
        <w:tc>
          <w:tcPr>
            <w:tcW w:w="1251" w:type="dxa"/>
          </w:tcPr>
          <w:p w14:paraId="0C993BB7" w14:textId="77777777" w:rsidR="006603DF" w:rsidRPr="003A522F" w:rsidRDefault="006603DF" w:rsidP="00E46724">
            <w:pPr>
              <w:pStyle w:val="Corpsdetexte"/>
              <w:jc w:val="left"/>
              <w:rPr>
                <w:rFonts w:ascii="Dolphin" w:hAnsi="Dolphin"/>
                <w:color w:val="auto"/>
              </w:rPr>
            </w:pPr>
          </w:p>
        </w:tc>
        <w:tc>
          <w:tcPr>
            <w:tcW w:w="1367" w:type="dxa"/>
          </w:tcPr>
          <w:p w14:paraId="6D949180" w14:textId="77777777" w:rsidR="005C2643" w:rsidRDefault="001A248E" w:rsidP="00E46724">
            <w:pPr>
              <w:pStyle w:val="Corpsdetexte"/>
              <w:jc w:val="left"/>
              <w:rPr>
                <w:rFonts w:ascii="Dolphin" w:hAnsi="Dolphin"/>
                <w:color w:val="auto"/>
              </w:rPr>
            </w:pPr>
            <w:r>
              <w:rPr>
                <w:rFonts w:ascii="Dolphin" w:hAnsi="Dolphin"/>
                <w:color w:val="auto"/>
              </w:rPr>
              <w:t>Portfolio d’emploi</w:t>
            </w:r>
            <w:r w:rsidR="00E46724">
              <w:rPr>
                <w:rFonts w:ascii="Dolphin" w:hAnsi="Dolphin"/>
                <w:color w:val="auto"/>
              </w:rPr>
              <w:t xml:space="preserve"> </w:t>
            </w:r>
            <w:r w:rsidR="005C2643">
              <w:rPr>
                <w:rFonts w:ascii="Dolphin" w:hAnsi="Dolphin"/>
                <w:color w:val="auto"/>
              </w:rPr>
              <w:t>Et</w:t>
            </w:r>
          </w:p>
          <w:p w14:paraId="779EDA47" w14:textId="77777777" w:rsidR="001A248E" w:rsidRPr="003A522F" w:rsidRDefault="005C2643" w:rsidP="00E46724">
            <w:pPr>
              <w:pStyle w:val="Corpsdetexte"/>
              <w:jc w:val="left"/>
              <w:rPr>
                <w:rFonts w:ascii="Dolphin" w:hAnsi="Dolphin"/>
                <w:color w:val="auto"/>
              </w:rPr>
            </w:pPr>
            <w:r>
              <w:rPr>
                <w:rFonts w:ascii="Dolphin" w:hAnsi="Dolphin"/>
                <w:color w:val="auto"/>
              </w:rPr>
              <w:t>Concours Prestige</w:t>
            </w:r>
          </w:p>
        </w:tc>
        <w:tc>
          <w:tcPr>
            <w:tcW w:w="1367" w:type="dxa"/>
          </w:tcPr>
          <w:p w14:paraId="2428BC86" w14:textId="77777777" w:rsidR="006603DF" w:rsidRPr="003A522F" w:rsidRDefault="006603DF" w:rsidP="00E46724">
            <w:pPr>
              <w:pStyle w:val="Corpsdetexte"/>
              <w:jc w:val="left"/>
              <w:rPr>
                <w:rFonts w:ascii="Dolphin" w:hAnsi="Dolphin"/>
                <w:color w:val="auto"/>
              </w:rPr>
            </w:pPr>
          </w:p>
        </w:tc>
        <w:tc>
          <w:tcPr>
            <w:tcW w:w="1381" w:type="dxa"/>
          </w:tcPr>
          <w:p w14:paraId="49D5155B" w14:textId="77777777" w:rsidR="006603DF" w:rsidRPr="003A522F" w:rsidRDefault="006603DF" w:rsidP="00E46724">
            <w:pPr>
              <w:pStyle w:val="Corpsdetexte"/>
              <w:jc w:val="left"/>
              <w:rPr>
                <w:rFonts w:ascii="Dolphin" w:hAnsi="Dolphin"/>
                <w:color w:val="auto"/>
              </w:rPr>
            </w:pPr>
          </w:p>
        </w:tc>
      </w:tr>
      <w:tr w:rsidR="006603DF" w:rsidRPr="003A522F" w14:paraId="67410A5C" w14:textId="77777777">
        <w:trPr>
          <w:jc w:val="center"/>
        </w:trPr>
        <w:tc>
          <w:tcPr>
            <w:tcW w:w="1893" w:type="dxa"/>
          </w:tcPr>
          <w:p w14:paraId="54418688" w14:textId="77777777" w:rsidR="006603DF" w:rsidRPr="003A522F" w:rsidRDefault="00AE2D94" w:rsidP="00E46724">
            <w:pPr>
              <w:pStyle w:val="En-tte"/>
              <w:rPr>
                <w:rFonts w:ascii="Dolphin" w:hAnsi="Dolphin"/>
              </w:rPr>
            </w:pPr>
            <w:r>
              <w:rPr>
                <w:rFonts w:ascii="Dolphin" w:hAnsi="Dolphin"/>
              </w:rPr>
              <w:t>Évaluer les traces des élèves, les documents, la situation</w:t>
            </w:r>
          </w:p>
        </w:tc>
        <w:tc>
          <w:tcPr>
            <w:tcW w:w="1202" w:type="dxa"/>
          </w:tcPr>
          <w:p w14:paraId="70D2E39F" w14:textId="77777777" w:rsidR="006603DF" w:rsidRPr="003A522F" w:rsidRDefault="006603DF" w:rsidP="00E46724">
            <w:pPr>
              <w:pStyle w:val="Corpsdetexte"/>
              <w:jc w:val="left"/>
              <w:rPr>
                <w:rFonts w:ascii="Dolphin" w:hAnsi="Dolphin"/>
                <w:color w:val="auto"/>
              </w:rPr>
            </w:pPr>
          </w:p>
        </w:tc>
        <w:tc>
          <w:tcPr>
            <w:tcW w:w="1367" w:type="dxa"/>
          </w:tcPr>
          <w:p w14:paraId="65735142" w14:textId="77777777" w:rsidR="006603DF" w:rsidRPr="003A522F" w:rsidRDefault="006603DF" w:rsidP="00E46724">
            <w:pPr>
              <w:pStyle w:val="Corpsdetexte"/>
              <w:jc w:val="left"/>
              <w:rPr>
                <w:rFonts w:ascii="Dolphin" w:hAnsi="Dolphin"/>
                <w:color w:val="auto"/>
              </w:rPr>
            </w:pPr>
          </w:p>
        </w:tc>
        <w:tc>
          <w:tcPr>
            <w:tcW w:w="1251" w:type="dxa"/>
          </w:tcPr>
          <w:p w14:paraId="14012C9E" w14:textId="77777777" w:rsidR="006603DF" w:rsidRPr="003A522F" w:rsidRDefault="006603DF" w:rsidP="00E46724">
            <w:pPr>
              <w:pStyle w:val="Corpsdetexte"/>
              <w:jc w:val="left"/>
              <w:rPr>
                <w:rFonts w:ascii="Dolphin" w:hAnsi="Dolphin"/>
                <w:color w:val="auto"/>
              </w:rPr>
            </w:pPr>
          </w:p>
        </w:tc>
        <w:tc>
          <w:tcPr>
            <w:tcW w:w="1367" w:type="dxa"/>
          </w:tcPr>
          <w:p w14:paraId="0C19627F" w14:textId="77777777" w:rsidR="006603DF" w:rsidRPr="003A522F" w:rsidRDefault="006603DF" w:rsidP="00E46724">
            <w:pPr>
              <w:pStyle w:val="Corpsdetexte"/>
              <w:jc w:val="left"/>
              <w:rPr>
                <w:rFonts w:ascii="Dolphin" w:hAnsi="Dolphin"/>
                <w:color w:val="auto"/>
              </w:rPr>
            </w:pPr>
          </w:p>
        </w:tc>
        <w:tc>
          <w:tcPr>
            <w:tcW w:w="1367" w:type="dxa"/>
          </w:tcPr>
          <w:p w14:paraId="44E46559" w14:textId="77777777" w:rsidR="00AE2D94" w:rsidRDefault="00AE2D94" w:rsidP="00E46724">
            <w:pPr>
              <w:pStyle w:val="Corpsdetexte"/>
              <w:jc w:val="left"/>
              <w:rPr>
                <w:rFonts w:ascii="Dolphin" w:hAnsi="Dolphin"/>
                <w:color w:val="auto"/>
              </w:rPr>
            </w:pPr>
            <w:r>
              <w:rPr>
                <w:rFonts w:ascii="Dolphin" w:hAnsi="Dolphin"/>
                <w:color w:val="auto"/>
              </w:rPr>
              <w:t>4</w:t>
            </w:r>
            <w:r w:rsidRPr="00AE2D94">
              <w:rPr>
                <w:rFonts w:ascii="Dolphin" w:hAnsi="Dolphin"/>
                <w:color w:val="auto"/>
                <w:vertAlign w:val="superscript"/>
              </w:rPr>
              <w:t>ème</w:t>
            </w:r>
            <w:r>
              <w:rPr>
                <w:rFonts w:ascii="Dolphin" w:hAnsi="Dolphin"/>
                <w:color w:val="auto"/>
              </w:rPr>
              <w:t xml:space="preserve"> partie </w:t>
            </w:r>
          </w:p>
          <w:p w14:paraId="0910DE8D" w14:textId="77777777" w:rsidR="00AE2D94" w:rsidRDefault="00AE2D94" w:rsidP="00E46724">
            <w:pPr>
              <w:pStyle w:val="Corpsdetexte"/>
              <w:jc w:val="left"/>
              <w:rPr>
                <w:rFonts w:ascii="Dolphin" w:hAnsi="Dolphin"/>
                <w:color w:val="auto"/>
              </w:rPr>
            </w:pPr>
            <w:r>
              <w:rPr>
                <w:rFonts w:ascii="Dolphin" w:hAnsi="Dolphin"/>
                <w:color w:val="auto"/>
              </w:rPr>
              <w:t xml:space="preserve">Pages </w:t>
            </w:r>
          </w:p>
          <w:p w14:paraId="67368B2E" w14:textId="77777777" w:rsidR="006603DF" w:rsidRPr="003A522F" w:rsidRDefault="00AE2D94" w:rsidP="00E46724">
            <w:pPr>
              <w:pStyle w:val="Corpsdetexte"/>
              <w:jc w:val="left"/>
              <w:rPr>
                <w:rFonts w:ascii="Dolphin" w:hAnsi="Dolphin"/>
                <w:color w:val="auto"/>
              </w:rPr>
            </w:pPr>
            <w:r>
              <w:rPr>
                <w:rFonts w:ascii="Dolphin" w:hAnsi="Dolphin"/>
                <w:color w:val="auto"/>
              </w:rPr>
              <w:t xml:space="preserve"> 30 à 40</w:t>
            </w:r>
          </w:p>
        </w:tc>
        <w:tc>
          <w:tcPr>
            <w:tcW w:w="1381" w:type="dxa"/>
          </w:tcPr>
          <w:p w14:paraId="32865A40" w14:textId="77777777" w:rsidR="006603DF" w:rsidRPr="003A522F" w:rsidRDefault="006603DF" w:rsidP="00E46724">
            <w:pPr>
              <w:pStyle w:val="Corpsdetexte"/>
              <w:jc w:val="left"/>
              <w:rPr>
                <w:rFonts w:ascii="Dolphin" w:hAnsi="Dolphin"/>
                <w:color w:val="auto"/>
              </w:rPr>
            </w:pPr>
          </w:p>
        </w:tc>
      </w:tr>
    </w:tbl>
    <w:p w14:paraId="453765B4" w14:textId="77777777" w:rsidR="00912490" w:rsidRPr="003A522F" w:rsidRDefault="006603DF" w:rsidP="008E4B24">
      <w:pPr>
        <w:pStyle w:val="Titre1"/>
        <w:spacing w:line="360" w:lineRule="auto"/>
        <w:jc w:val="both"/>
        <w:rPr>
          <w:rFonts w:ascii="Dolphin" w:hAnsi="Dolphin"/>
          <w:sz w:val="36"/>
          <w:szCs w:val="36"/>
        </w:rPr>
      </w:pPr>
      <w:r w:rsidRPr="003A522F">
        <w:rPr>
          <w:rFonts w:ascii="Dolphin" w:hAnsi="Dolphin"/>
          <w:sz w:val="36"/>
          <w:szCs w:val="36"/>
        </w:rPr>
        <w:br w:type="page"/>
      </w:r>
      <w:bookmarkStart w:id="365" w:name="_Toc138410356"/>
      <w:r w:rsidR="00912490" w:rsidRPr="003A522F">
        <w:rPr>
          <w:rFonts w:ascii="Dolphin" w:hAnsi="Dolphin"/>
          <w:sz w:val="36"/>
          <w:szCs w:val="36"/>
        </w:rPr>
        <w:t>3</w:t>
      </w:r>
      <w:r w:rsidR="00912490" w:rsidRPr="003A522F">
        <w:rPr>
          <w:rFonts w:ascii="Dolphin" w:hAnsi="Dolphin"/>
          <w:sz w:val="36"/>
          <w:szCs w:val="36"/>
          <w:vertAlign w:val="superscript"/>
        </w:rPr>
        <w:t>ème</w:t>
      </w:r>
      <w:r w:rsidR="00912490" w:rsidRPr="003A522F">
        <w:rPr>
          <w:rFonts w:ascii="Dolphin" w:hAnsi="Dolphin"/>
          <w:sz w:val="36"/>
          <w:szCs w:val="36"/>
        </w:rPr>
        <w:t xml:space="preserve"> partie :</w:t>
      </w:r>
      <w:r w:rsidR="00912490" w:rsidRPr="003A522F">
        <w:rPr>
          <w:rFonts w:ascii="Dolphin" w:hAnsi="Dolphin"/>
          <w:sz w:val="36"/>
          <w:szCs w:val="36"/>
        </w:rPr>
        <w:tab/>
        <w:t>Élaboration</w:t>
      </w:r>
      <w:bookmarkEnd w:id="365"/>
    </w:p>
    <w:p w14:paraId="79459503" w14:textId="77777777" w:rsidR="00912490" w:rsidRPr="003A522F" w:rsidRDefault="00912490" w:rsidP="008E4B24">
      <w:pPr>
        <w:pStyle w:val="Titre1"/>
        <w:spacing w:line="360" w:lineRule="auto"/>
        <w:jc w:val="both"/>
        <w:rPr>
          <w:rFonts w:ascii="Dolphin" w:hAnsi="Dolphin"/>
        </w:rPr>
      </w:pPr>
      <w:bookmarkStart w:id="366" w:name="_Toc138410357"/>
      <w:r w:rsidRPr="003A522F">
        <w:rPr>
          <w:rFonts w:ascii="Dolphin" w:hAnsi="Dolphin"/>
          <w:sz w:val="36"/>
        </w:rPr>
        <w:t>Phase de préparation</w:t>
      </w:r>
      <w:bookmarkEnd w:id="366"/>
      <w:r w:rsidRPr="003A522F">
        <w:rPr>
          <w:rFonts w:ascii="Dolphin" w:hAnsi="Dolphin"/>
        </w:rPr>
        <w:t xml:space="preserve"> </w:t>
      </w:r>
    </w:p>
    <w:p w14:paraId="7D728022" w14:textId="77777777" w:rsidR="00912490" w:rsidRPr="003A522F" w:rsidRDefault="00912490" w:rsidP="008E4B24">
      <w:pPr>
        <w:pStyle w:val="Titre2"/>
        <w:spacing w:line="360" w:lineRule="auto"/>
        <w:jc w:val="both"/>
        <w:rPr>
          <w:rFonts w:ascii="Dolphin" w:hAnsi="Dolphin"/>
          <w:sz w:val="32"/>
        </w:rPr>
      </w:pPr>
      <w:bookmarkStart w:id="367" w:name="_Toc138410358"/>
      <w:r w:rsidRPr="003A522F">
        <w:rPr>
          <w:rFonts w:ascii="Dolphin" w:hAnsi="Dolphin"/>
          <w:sz w:val="32"/>
        </w:rPr>
        <w:t>Activité 1 </w:t>
      </w:r>
      <w:r w:rsidR="00120655" w:rsidRPr="003A522F">
        <w:rPr>
          <w:rFonts w:ascii="Dolphin" w:hAnsi="Dolphin"/>
          <w:sz w:val="32"/>
        </w:rPr>
        <w:t>: Le</w:t>
      </w:r>
      <w:r w:rsidRPr="003A522F">
        <w:rPr>
          <w:rFonts w:ascii="Dolphin" w:hAnsi="Dolphin"/>
          <w:sz w:val="32"/>
        </w:rPr>
        <w:t xml:space="preserve"> marché de l’emploi</w:t>
      </w:r>
      <w:bookmarkEnd w:id="367"/>
    </w:p>
    <w:tbl>
      <w:tblPr>
        <w:tblW w:w="0" w:type="auto"/>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3218"/>
        <w:gridCol w:w="6460"/>
      </w:tblGrid>
      <w:tr w:rsidR="00912490" w:rsidRPr="003A522F" w14:paraId="7075262C" w14:textId="77777777">
        <w:tc>
          <w:tcPr>
            <w:tcW w:w="3342" w:type="dxa"/>
          </w:tcPr>
          <w:p w14:paraId="2CAA95DC" w14:textId="77777777" w:rsidR="00912490" w:rsidRPr="003A522F" w:rsidRDefault="00912490" w:rsidP="008E4B24">
            <w:pPr>
              <w:spacing w:line="360" w:lineRule="auto"/>
              <w:jc w:val="both"/>
              <w:rPr>
                <w:rFonts w:ascii="Dolphin" w:hAnsi="Dolphin"/>
              </w:rPr>
            </w:pPr>
            <w:r w:rsidRPr="003A522F">
              <w:rPr>
                <w:rFonts w:ascii="Dolphin" w:hAnsi="Dolphin"/>
              </w:rPr>
              <w:t xml:space="preserve">Durée :   </w:t>
            </w:r>
            <w:r>
              <w:rPr>
                <w:rFonts w:ascii="Dolphin" w:hAnsi="Dolphin"/>
              </w:rPr>
              <w:t>20 minutes</w:t>
            </w:r>
          </w:p>
        </w:tc>
        <w:tc>
          <w:tcPr>
            <w:tcW w:w="6770" w:type="dxa"/>
          </w:tcPr>
          <w:p w14:paraId="2743D5FE" w14:textId="77777777" w:rsidR="00912490" w:rsidRPr="003A522F" w:rsidRDefault="00912490" w:rsidP="008E4B24">
            <w:pPr>
              <w:spacing w:line="360" w:lineRule="auto"/>
              <w:jc w:val="both"/>
              <w:rPr>
                <w:rFonts w:ascii="Dolphin" w:hAnsi="Dolphin"/>
              </w:rPr>
            </w:pPr>
            <w:r w:rsidRPr="003A522F">
              <w:rPr>
                <w:rFonts w:ascii="Dolphin" w:hAnsi="Dolphin"/>
              </w:rPr>
              <w:t>Matériel :    tableau</w:t>
            </w:r>
          </w:p>
        </w:tc>
      </w:tr>
      <w:tr w:rsidR="00912490" w:rsidRPr="003A522F" w14:paraId="786A039E" w14:textId="77777777">
        <w:tc>
          <w:tcPr>
            <w:tcW w:w="10112" w:type="dxa"/>
            <w:gridSpan w:val="2"/>
          </w:tcPr>
          <w:p w14:paraId="594648F7" w14:textId="77777777" w:rsidR="00912490" w:rsidRPr="003A522F" w:rsidRDefault="00912490" w:rsidP="008E4B24">
            <w:pPr>
              <w:spacing w:line="360" w:lineRule="auto"/>
              <w:jc w:val="both"/>
              <w:rPr>
                <w:rFonts w:ascii="Dolphin" w:hAnsi="Dolphin"/>
              </w:rPr>
            </w:pPr>
            <w:r w:rsidRPr="003A522F">
              <w:rPr>
                <w:rFonts w:ascii="Dolphin" w:hAnsi="Dolphin"/>
              </w:rPr>
              <w:t>Objectif </w:t>
            </w:r>
            <w:r w:rsidR="00120655" w:rsidRPr="003A522F">
              <w:rPr>
                <w:rFonts w:ascii="Dolphin" w:hAnsi="Dolphin"/>
              </w:rPr>
              <w:t>: Les</w:t>
            </w:r>
            <w:r w:rsidRPr="003A522F">
              <w:rPr>
                <w:rFonts w:ascii="Dolphin" w:hAnsi="Dolphin"/>
              </w:rPr>
              <w:t xml:space="preserve"> élèves expriment ce qu’ils connaissent déjà sur le sujet et l’enseignante présente la </w:t>
            </w:r>
            <w:r w:rsidR="00CA7619">
              <w:rPr>
                <w:rFonts w:ascii="Dolphin" w:hAnsi="Dolphin"/>
              </w:rPr>
              <w:t xml:space="preserve">production </w:t>
            </w:r>
            <w:r w:rsidR="00CA7619" w:rsidRPr="003A522F">
              <w:rPr>
                <w:rFonts w:ascii="Dolphin" w:hAnsi="Dolphin"/>
              </w:rPr>
              <w:t>qu’ils</w:t>
            </w:r>
            <w:r w:rsidRPr="003A522F">
              <w:rPr>
                <w:rFonts w:ascii="Dolphin" w:hAnsi="Dolphin"/>
              </w:rPr>
              <w:t xml:space="preserve"> auront à </w:t>
            </w:r>
            <w:r w:rsidR="007F669F">
              <w:rPr>
                <w:rFonts w:ascii="Dolphin" w:hAnsi="Dolphin"/>
              </w:rPr>
              <w:t>réaliser ?</w:t>
            </w:r>
            <w:r w:rsidRPr="003A522F">
              <w:rPr>
                <w:rFonts w:ascii="Dolphin" w:hAnsi="Dolphin"/>
              </w:rPr>
              <w:t>.</w:t>
            </w:r>
          </w:p>
        </w:tc>
      </w:tr>
      <w:tr w:rsidR="00912490" w:rsidRPr="003A522F" w14:paraId="75F6F559" w14:textId="77777777">
        <w:trPr>
          <w:trHeight w:val="345"/>
        </w:trPr>
        <w:tc>
          <w:tcPr>
            <w:tcW w:w="10112" w:type="dxa"/>
            <w:gridSpan w:val="2"/>
          </w:tcPr>
          <w:p w14:paraId="1619C714" w14:textId="77777777" w:rsidR="00912490" w:rsidRPr="00381739" w:rsidRDefault="00912490" w:rsidP="008E4B24">
            <w:pPr>
              <w:jc w:val="both"/>
              <w:rPr>
                <w:rFonts w:ascii="Dolphin" w:hAnsi="Dolphin"/>
                <w:b/>
              </w:rPr>
            </w:pPr>
            <w:r w:rsidRPr="00381739">
              <w:rPr>
                <w:rFonts w:ascii="Dolphin" w:hAnsi="Dolphin"/>
                <w:b/>
              </w:rPr>
              <w:t>Activation des connaissances et expériences antérieures</w:t>
            </w:r>
          </w:p>
        </w:tc>
      </w:tr>
      <w:tr w:rsidR="00912490" w:rsidRPr="003A522F" w14:paraId="2C07CFCB" w14:textId="77777777">
        <w:trPr>
          <w:trHeight w:val="7511"/>
        </w:trPr>
        <w:tc>
          <w:tcPr>
            <w:tcW w:w="10112" w:type="dxa"/>
            <w:gridSpan w:val="2"/>
          </w:tcPr>
          <w:p w14:paraId="1E2F422F" w14:textId="77777777" w:rsidR="00912490" w:rsidRPr="003A522F" w:rsidRDefault="00912490" w:rsidP="008E4B24">
            <w:pPr>
              <w:spacing w:line="360" w:lineRule="auto"/>
              <w:jc w:val="both"/>
              <w:rPr>
                <w:rFonts w:ascii="Dolphin" w:hAnsi="Dolphin"/>
              </w:rPr>
            </w:pPr>
            <w:r w:rsidRPr="003A522F">
              <w:rPr>
                <w:rFonts w:ascii="Dolphin" w:hAnsi="Dolphin"/>
              </w:rPr>
              <w:t>L’enseignante interroge les élèves sur le monde de l’emploi</w:t>
            </w:r>
          </w:p>
          <w:p w14:paraId="160AB974" w14:textId="77777777" w:rsidR="00912490" w:rsidRPr="003A522F" w:rsidRDefault="00912490" w:rsidP="008E4B24">
            <w:pPr>
              <w:numPr>
                <w:ilvl w:val="0"/>
                <w:numId w:val="8"/>
              </w:numPr>
              <w:spacing w:line="360" w:lineRule="auto"/>
              <w:jc w:val="both"/>
              <w:rPr>
                <w:rFonts w:ascii="Dolphin" w:hAnsi="Dolphin"/>
              </w:rPr>
            </w:pPr>
            <w:r w:rsidRPr="003A522F">
              <w:rPr>
                <w:rFonts w:ascii="Dolphin" w:hAnsi="Dolphin"/>
              </w:rPr>
              <w:t>Combien d’emplois différents pensez-vous exercer dans toute votre vie ?</w:t>
            </w:r>
          </w:p>
          <w:p w14:paraId="34794958" w14:textId="77777777" w:rsidR="00912490" w:rsidRPr="003A522F" w:rsidRDefault="00912490" w:rsidP="00CA7619">
            <w:pPr>
              <w:numPr>
                <w:ilvl w:val="0"/>
                <w:numId w:val="8"/>
              </w:numPr>
              <w:spacing w:line="360" w:lineRule="auto"/>
              <w:jc w:val="both"/>
              <w:rPr>
                <w:rFonts w:ascii="Dolphin" w:hAnsi="Dolphin"/>
              </w:rPr>
            </w:pPr>
            <w:r w:rsidRPr="003A522F">
              <w:rPr>
                <w:rFonts w:ascii="Dolphin" w:hAnsi="Dolphin"/>
              </w:rPr>
              <w:t xml:space="preserve"> Combien vos parents en ont-ils </w:t>
            </w:r>
            <w:r w:rsidR="00CA7619">
              <w:rPr>
                <w:rFonts w:ascii="Dolphin" w:hAnsi="Dolphin"/>
              </w:rPr>
              <w:t>exercé, occupé ?</w:t>
            </w:r>
            <w:r w:rsidRPr="003A522F">
              <w:rPr>
                <w:rFonts w:ascii="Dolphin" w:hAnsi="Dolphin"/>
              </w:rPr>
              <w:t>jusqu’à maintenant ?</w:t>
            </w:r>
          </w:p>
          <w:p w14:paraId="2BFF8345" w14:textId="77777777" w:rsidR="00912490" w:rsidRPr="003A522F" w:rsidRDefault="00912490" w:rsidP="00CA7619">
            <w:pPr>
              <w:numPr>
                <w:ilvl w:val="0"/>
                <w:numId w:val="8"/>
              </w:numPr>
              <w:spacing w:line="360" w:lineRule="auto"/>
              <w:jc w:val="both"/>
              <w:rPr>
                <w:rFonts w:ascii="Dolphin" w:hAnsi="Dolphin"/>
              </w:rPr>
            </w:pPr>
            <w:r w:rsidRPr="003A522F">
              <w:rPr>
                <w:rFonts w:ascii="Dolphin" w:hAnsi="Dolphin"/>
              </w:rPr>
              <w:t>Combien vos grands-parents </w:t>
            </w:r>
            <w:r w:rsidR="00CA7619" w:rsidRPr="003A522F">
              <w:rPr>
                <w:rFonts w:ascii="Dolphin" w:hAnsi="Dolphin"/>
              </w:rPr>
              <w:t xml:space="preserve">en ont-ils </w:t>
            </w:r>
            <w:r w:rsidR="00CA7619">
              <w:rPr>
                <w:rFonts w:ascii="Dolphin" w:hAnsi="Dolphin"/>
              </w:rPr>
              <w:t xml:space="preserve">occupé </w:t>
            </w:r>
            <w:r w:rsidRPr="003A522F">
              <w:rPr>
                <w:rFonts w:ascii="Dolphin" w:hAnsi="Dolphin"/>
              </w:rPr>
              <w:t>?</w:t>
            </w:r>
          </w:p>
          <w:p w14:paraId="045BC0CB" w14:textId="77777777" w:rsidR="00912490" w:rsidRPr="003A522F" w:rsidRDefault="00CA7619" w:rsidP="00CA7619">
            <w:pPr>
              <w:numPr>
                <w:ilvl w:val="0"/>
                <w:numId w:val="8"/>
              </w:numPr>
              <w:jc w:val="both"/>
              <w:rPr>
                <w:rFonts w:ascii="Dolphin" w:hAnsi="Dolphin"/>
              </w:rPr>
            </w:pPr>
            <w:r>
              <w:rPr>
                <w:rFonts w:ascii="Dolphin" w:hAnsi="Dolphin"/>
              </w:rPr>
              <w:t xml:space="preserve"> L’enseignante p</w:t>
            </w:r>
            <w:r w:rsidR="00912490" w:rsidRPr="003A522F">
              <w:rPr>
                <w:rFonts w:ascii="Dolphin" w:hAnsi="Dolphin"/>
              </w:rPr>
              <w:t>artag</w:t>
            </w:r>
            <w:r>
              <w:rPr>
                <w:rFonts w:ascii="Dolphin" w:hAnsi="Dolphin"/>
              </w:rPr>
              <w:t>e</w:t>
            </w:r>
            <w:r w:rsidR="00912490" w:rsidRPr="003A522F">
              <w:rPr>
                <w:rFonts w:ascii="Dolphin" w:hAnsi="Dolphin"/>
              </w:rPr>
              <w:t xml:space="preserve"> </w:t>
            </w:r>
            <w:r>
              <w:rPr>
                <w:rFonts w:ascii="Dolphin" w:hAnsi="Dolphin"/>
              </w:rPr>
              <w:t>s</w:t>
            </w:r>
            <w:r w:rsidR="00912490" w:rsidRPr="003A522F">
              <w:rPr>
                <w:rFonts w:ascii="Dolphin" w:hAnsi="Dolphin"/>
              </w:rPr>
              <w:t>on expérience personnelle dans le but d’avoir un exemple concret : « J’ai presque 50 ans.  J’ai été monitrice de parcs, monitrice de gym, cueilleuse de fraises, gardienne d’enfant</w:t>
            </w:r>
            <w:r>
              <w:rPr>
                <w:rFonts w:ascii="Dolphin" w:hAnsi="Dolphin"/>
              </w:rPr>
              <w:t>s</w:t>
            </w:r>
            <w:r w:rsidR="00912490" w:rsidRPr="003A522F">
              <w:rPr>
                <w:rFonts w:ascii="Dolphin" w:hAnsi="Dolphin"/>
              </w:rPr>
              <w:t xml:space="preserve">, caissière dans un Steinberg et serveuse sur un bateau durant mes emplois d’été en tant qu’étudiante, ce qui </w:t>
            </w:r>
            <w:r>
              <w:rPr>
                <w:rFonts w:ascii="Dolphin" w:hAnsi="Dolphin"/>
              </w:rPr>
              <w:t>totalise</w:t>
            </w:r>
            <w:r w:rsidRPr="003A522F">
              <w:rPr>
                <w:rFonts w:ascii="Dolphin" w:hAnsi="Dolphin"/>
              </w:rPr>
              <w:t xml:space="preserve"> </w:t>
            </w:r>
            <w:r w:rsidR="00912490" w:rsidRPr="003A522F">
              <w:rPr>
                <w:rFonts w:ascii="Dolphin" w:hAnsi="Dolphin"/>
              </w:rPr>
              <w:t xml:space="preserve">6 emplois. </w:t>
            </w:r>
            <w:r>
              <w:rPr>
                <w:rFonts w:ascii="Dolphin" w:hAnsi="Dolphin"/>
              </w:rPr>
              <w:t>D</w:t>
            </w:r>
            <w:r w:rsidR="00912490" w:rsidRPr="003A522F">
              <w:rPr>
                <w:rFonts w:ascii="Dolphin" w:hAnsi="Dolphin"/>
              </w:rPr>
              <w:t xml:space="preserve">epuis que j’ai </w:t>
            </w:r>
            <w:r>
              <w:rPr>
                <w:rFonts w:ascii="Dolphin" w:hAnsi="Dolphin"/>
              </w:rPr>
              <w:t xml:space="preserve">obtenu </w:t>
            </w:r>
            <w:r w:rsidR="00912490" w:rsidRPr="003A522F">
              <w:rPr>
                <w:rFonts w:ascii="Dolphin" w:hAnsi="Dolphin"/>
              </w:rPr>
              <w:t xml:space="preserve">mon diplôme, j’ai aussi </w:t>
            </w:r>
            <w:r>
              <w:rPr>
                <w:rFonts w:ascii="Dolphin" w:hAnsi="Dolphin"/>
              </w:rPr>
              <w:t xml:space="preserve">cumulé  12 nouveaux </w:t>
            </w:r>
            <w:r w:rsidR="00912490" w:rsidRPr="003A522F">
              <w:rPr>
                <w:rFonts w:ascii="Dolphin" w:hAnsi="Dolphin"/>
              </w:rPr>
              <w:t>emploi</w:t>
            </w:r>
            <w:r>
              <w:rPr>
                <w:rFonts w:ascii="Dolphin" w:hAnsi="Dolphin"/>
              </w:rPr>
              <w:t>s</w:t>
            </w:r>
            <w:r w:rsidR="00912490" w:rsidRPr="003A522F">
              <w:rPr>
                <w:rFonts w:ascii="Dolphin" w:hAnsi="Dolphin"/>
              </w:rPr>
              <w:t> </w:t>
            </w:r>
            <w:r w:rsidR="00120655" w:rsidRPr="003A522F">
              <w:rPr>
                <w:rFonts w:ascii="Dolphin" w:hAnsi="Dolphin"/>
              </w:rPr>
              <w:t>: professeur</w:t>
            </w:r>
            <w:r w:rsidR="00912490" w:rsidRPr="003A522F">
              <w:rPr>
                <w:rFonts w:ascii="Dolphin" w:hAnsi="Dolphin"/>
              </w:rPr>
              <w:t xml:space="preserve"> d’éducation physique secondaire, primaire, fonctionnaire </w:t>
            </w:r>
            <w:r w:rsidR="00120655" w:rsidRPr="003A522F">
              <w:rPr>
                <w:rFonts w:ascii="Dolphin" w:hAnsi="Dolphin"/>
              </w:rPr>
              <w:t>(5</w:t>
            </w:r>
            <w:r w:rsidR="00912490" w:rsidRPr="003A522F">
              <w:rPr>
                <w:rFonts w:ascii="Dolphin" w:hAnsi="Dolphin"/>
              </w:rPr>
              <w:t xml:space="preserve"> : commis au classement, préposé aux renseignements, conseillère en emploi, chef des services administratifs, expert-conseil), directrice d’école, enseignante d’économie familiale, massothérapeute, psychothérapeute, enseignante </w:t>
            </w:r>
            <w:r w:rsidR="00120655" w:rsidRPr="003A522F">
              <w:rPr>
                <w:rFonts w:ascii="Dolphin" w:hAnsi="Dolphin"/>
              </w:rPr>
              <w:t>EHDAA,</w:t>
            </w:r>
            <w:r w:rsidR="00912490" w:rsidRPr="003A522F">
              <w:rPr>
                <w:rFonts w:ascii="Dolphin" w:hAnsi="Dolphin"/>
              </w:rPr>
              <w:t>. Ce qui fait un total de 18 et si je compte toutes les disciplines que j’enseigne, cela ferait bien une dizaine d’autres.  »</w:t>
            </w:r>
          </w:p>
          <w:p w14:paraId="4EFFCD3D" w14:textId="77777777" w:rsidR="00912490" w:rsidRPr="003A522F" w:rsidRDefault="00912490" w:rsidP="00CA7619">
            <w:pPr>
              <w:numPr>
                <w:ilvl w:val="0"/>
                <w:numId w:val="8"/>
              </w:numPr>
              <w:spacing w:line="360" w:lineRule="auto"/>
              <w:jc w:val="both"/>
              <w:rPr>
                <w:rFonts w:ascii="Dolphin" w:hAnsi="Dolphin"/>
              </w:rPr>
            </w:pPr>
            <w:r w:rsidRPr="003A522F">
              <w:rPr>
                <w:rFonts w:ascii="Dolphin" w:hAnsi="Dolphin"/>
              </w:rPr>
              <w:t xml:space="preserve">Quelle est la durée moyenne </w:t>
            </w:r>
            <w:r w:rsidR="00CA7619">
              <w:rPr>
                <w:rFonts w:ascii="Dolphin" w:hAnsi="Dolphin"/>
              </w:rPr>
              <w:t xml:space="preserve">en </w:t>
            </w:r>
            <w:r w:rsidRPr="003A522F">
              <w:rPr>
                <w:rFonts w:ascii="Dolphin" w:hAnsi="Dolphin"/>
              </w:rPr>
              <w:t>année</w:t>
            </w:r>
            <w:r w:rsidR="00CA7619">
              <w:rPr>
                <w:rFonts w:ascii="Dolphin" w:hAnsi="Dolphin"/>
              </w:rPr>
              <w:t>s,</w:t>
            </w:r>
            <w:r w:rsidRPr="003A522F">
              <w:rPr>
                <w:rFonts w:ascii="Dolphin" w:hAnsi="Dolphin"/>
              </w:rPr>
              <w:t xml:space="preserve"> </w:t>
            </w:r>
            <w:r w:rsidR="00CA7619">
              <w:rPr>
                <w:rFonts w:ascii="Dolphin" w:hAnsi="Dolphin"/>
              </w:rPr>
              <w:t xml:space="preserve">d’occupation d’un </w:t>
            </w:r>
            <w:r w:rsidR="00CA7619" w:rsidRPr="003A522F">
              <w:rPr>
                <w:rFonts w:ascii="Dolphin" w:hAnsi="Dolphin"/>
              </w:rPr>
              <w:t xml:space="preserve">même emploi  </w:t>
            </w:r>
            <w:r w:rsidR="00CA7619">
              <w:rPr>
                <w:rFonts w:ascii="Dolphin" w:hAnsi="Dolphin"/>
              </w:rPr>
              <w:t xml:space="preserve">par </w:t>
            </w:r>
            <w:r w:rsidRPr="003A522F">
              <w:rPr>
                <w:rFonts w:ascii="Dolphin" w:hAnsi="Dolphin"/>
              </w:rPr>
              <w:t xml:space="preserve">les gens ? </w:t>
            </w:r>
          </w:p>
          <w:p w14:paraId="46717E6B" w14:textId="77777777" w:rsidR="00912490" w:rsidRPr="003A522F" w:rsidRDefault="00912490" w:rsidP="008E4B24">
            <w:pPr>
              <w:ind w:left="720"/>
              <w:jc w:val="both"/>
              <w:rPr>
                <w:rFonts w:ascii="Dolphin" w:hAnsi="Dolphin"/>
                <w:b/>
              </w:rPr>
            </w:pPr>
            <w:r w:rsidRPr="003A522F">
              <w:rPr>
                <w:rFonts w:ascii="Dolphin" w:hAnsi="Dolphin"/>
                <w:b/>
              </w:rPr>
              <w:t>Réponses attendues :</w:t>
            </w:r>
          </w:p>
          <w:p w14:paraId="0B0B9FDF" w14:textId="77777777" w:rsidR="00912490" w:rsidRPr="003A522F" w:rsidRDefault="00912490" w:rsidP="008E4B24">
            <w:pPr>
              <w:numPr>
                <w:ilvl w:val="0"/>
                <w:numId w:val="9"/>
              </w:numPr>
              <w:jc w:val="both"/>
              <w:rPr>
                <w:rFonts w:ascii="Dolphin" w:hAnsi="Dolphin"/>
              </w:rPr>
            </w:pPr>
            <w:r w:rsidRPr="003A522F">
              <w:rPr>
                <w:rFonts w:ascii="Dolphin" w:hAnsi="Dolphin"/>
              </w:rPr>
              <w:t>Du temps de mes parents </w:t>
            </w:r>
            <w:r w:rsidR="00120655" w:rsidRPr="003A522F">
              <w:rPr>
                <w:rFonts w:ascii="Dolphin" w:hAnsi="Dolphin"/>
              </w:rPr>
              <w:t>: une</w:t>
            </w:r>
            <w:r w:rsidRPr="003A522F">
              <w:rPr>
                <w:rFonts w:ascii="Dolphin" w:hAnsi="Dolphin"/>
              </w:rPr>
              <w:t xml:space="preserve"> vie, 25 ans…</w:t>
            </w:r>
          </w:p>
          <w:p w14:paraId="5800EF0C" w14:textId="77777777" w:rsidR="00912490" w:rsidRPr="003A522F" w:rsidRDefault="00912490" w:rsidP="008E4B24">
            <w:pPr>
              <w:numPr>
                <w:ilvl w:val="0"/>
                <w:numId w:val="9"/>
              </w:numPr>
              <w:jc w:val="both"/>
              <w:rPr>
                <w:rFonts w:ascii="Dolphin" w:hAnsi="Dolphin"/>
              </w:rPr>
            </w:pPr>
            <w:r w:rsidRPr="003A522F">
              <w:rPr>
                <w:rFonts w:ascii="Dolphin" w:hAnsi="Dolphin"/>
              </w:rPr>
              <w:t xml:space="preserve">De mon temps on </w:t>
            </w:r>
            <w:r w:rsidR="00120655" w:rsidRPr="003A522F">
              <w:rPr>
                <w:rFonts w:ascii="Dolphin" w:hAnsi="Dolphin"/>
              </w:rPr>
              <w:t>parle de</w:t>
            </w:r>
            <w:r w:rsidRPr="003A522F">
              <w:rPr>
                <w:rFonts w:ascii="Dolphin" w:hAnsi="Dolphin"/>
              </w:rPr>
              <w:t xml:space="preserve"> 10 ans</w:t>
            </w:r>
          </w:p>
          <w:p w14:paraId="36DF92AD" w14:textId="77777777" w:rsidR="00912490" w:rsidRPr="003A522F" w:rsidRDefault="00912490" w:rsidP="008E4B24">
            <w:pPr>
              <w:numPr>
                <w:ilvl w:val="0"/>
                <w:numId w:val="9"/>
              </w:numPr>
              <w:jc w:val="both"/>
              <w:rPr>
                <w:rFonts w:ascii="Dolphin" w:hAnsi="Dolphin"/>
              </w:rPr>
            </w:pPr>
            <w:r w:rsidRPr="003A522F">
              <w:rPr>
                <w:rFonts w:ascii="Dolphin" w:hAnsi="Dolphin"/>
              </w:rPr>
              <w:t xml:space="preserve">Aujourd’hui, il est question de 5 </w:t>
            </w:r>
            <w:r w:rsidR="00120655" w:rsidRPr="003A522F">
              <w:rPr>
                <w:rFonts w:ascii="Dolphin" w:hAnsi="Dolphin"/>
              </w:rPr>
              <w:t>ans en</w:t>
            </w:r>
            <w:r w:rsidRPr="003A522F">
              <w:rPr>
                <w:rFonts w:ascii="Dolphin" w:hAnsi="Dolphin"/>
              </w:rPr>
              <w:t xml:space="preserve"> moyenne </w:t>
            </w:r>
          </w:p>
          <w:p w14:paraId="3A0ABF3B" w14:textId="77777777" w:rsidR="00912490" w:rsidRPr="003A522F" w:rsidRDefault="00912490" w:rsidP="008E4B24">
            <w:pPr>
              <w:jc w:val="both"/>
              <w:rPr>
                <w:rFonts w:ascii="Dolphin" w:hAnsi="Dolphin"/>
              </w:rPr>
            </w:pPr>
          </w:p>
          <w:p w14:paraId="4956FFBE" w14:textId="77777777" w:rsidR="00912490" w:rsidRPr="003A522F" w:rsidRDefault="00CA7619" w:rsidP="00CA7619">
            <w:pPr>
              <w:numPr>
                <w:ilvl w:val="0"/>
                <w:numId w:val="8"/>
              </w:numPr>
              <w:spacing w:line="360" w:lineRule="auto"/>
              <w:jc w:val="both"/>
              <w:rPr>
                <w:rFonts w:ascii="Dolphin" w:hAnsi="Dolphin"/>
              </w:rPr>
            </w:pPr>
            <w:r>
              <w:rPr>
                <w:rFonts w:ascii="Dolphin" w:hAnsi="Dolphin"/>
              </w:rPr>
              <w:t>D’après vous, p</w:t>
            </w:r>
            <w:r w:rsidR="00912490" w:rsidRPr="003A522F">
              <w:rPr>
                <w:rFonts w:ascii="Dolphin" w:hAnsi="Dolphin"/>
              </w:rPr>
              <w:t>our quelles raisons les gens changent-ils d’emplois</w:t>
            </w:r>
            <w:r>
              <w:rPr>
                <w:rFonts w:ascii="Dolphin" w:hAnsi="Dolphin"/>
              </w:rPr>
              <w:t xml:space="preserve"> </w:t>
            </w:r>
            <w:r w:rsidR="00912490" w:rsidRPr="003A522F">
              <w:rPr>
                <w:rFonts w:ascii="Dolphin" w:hAnsi="Dolphin"/>
              </w:rPr>
              <w:t>?</w:t>
            </w:r>
          </w:p>
          <w:p w14:paraId="299DF68A" w14:textId="77777777" w:rsidR="00912490" w:rsidRPr="003A522F" w:rsidRDefault="00912490" w:rsidP="008E4B24">
            <w:pPr>
              <w:ind w:left="720"/>
              <w:jc w:val="both"/>
              <w:rPr>
                <w:rFonts w:ascii="Dolphin" w:hAnsi="Dolphin"/>
              </w:rPr>
            </w:pPr>
            <w:r w:rsidRPr="003A522F">
              <w:rPr>
                <w:rFonts w:ascii="Dolphin" w:hAnsi="Dolphin"/>
                <w:b/>
              </w:rPr>
              <w:t xml:space="preserve">Réponses attendues :   </w:t>
            </w:r>
            <w:r w:rsidRPr="003A522F">
              <w:rPr>
                <w:rFonts w:ascii="Dolphin" w:hAnsi="Dolphin"/>
              </w:rPr>
              <w:t>promotion, changement technologique, changement relationnel et familial, besoins différents, etc.</w:t>
            </w:r>
          </w:p>
        </w:tc>
      </w:tr>
    </w:tbl>
    <w:p w14:paraId="42BB7969" w14:textId="77777777" w:rsidR="00912490" w:rsidRPr="003A522F" w:rsidRDefault="00912490" w:rsidP="008E4B24">
      <w:pPr>
        <w:jc w:val="both"/>
      </w:pPr>
    </w:p>
    <w:p w14:paraId="2D2D82BE" w14:textId="77777777" w:rsidR="00912490" w:rsidRPr="003A522F" w:rsidRDefault="00912490" w:rsidP="008E4B24">
      <w:pPr>
        <w:pStyle w:val="Titre2"/>
        <w:jc w:val="both"/>
        <w:rPr>
          <w:rFonts w:ascii="Dolphin" w:hAnsi="Dolphin"/>
          <w:sz w:val="32"/>
        </w:rPr>
      </w:pPr>
      <w:r w:rsidRPr="003A522F">
        <w:br w:type="page"/>
      </w:r>
      <w:bookmarkStart w:id="368" w:name="_Toc138410359"/>
      <w:r w:rsidRPr="003A522F">
        <w:rPr>
          <w:rFonts w:ascii="Dolphin" w:hAnsi="Dolphin"/>
          <w:sz w:val="32"/>
        </w:rPr>
        <w:t xml:space="preserve">Activité </w:t>
      </w:r>
      <w:r w:rsidR="00120655" w:rsidRPr="003A522F">
        <w:rPr>
          <w:rFonts w:ascii="Dolphin" w:hAnsi="Dolphin"/>
          <w:sz w:val="32"/>
        </w:rPr>
        <w:t>2 :</w:t>
      </w:r>
      <w:r w:rsidRPr="003A522F">
        <w:rPr>
          <w:rFonts w:ascii="Dolphin" w:hAnsi="Dolphin"/>
          <w:sz w:val="32"/>
        </w:rPr>
        <w:tab/>
      </w:r>
      <w:r w:rsidRPr="003A522F">
        <w:rPr>
          <w:rFonts w:ascii="Dolphin" w:hAnsi="Dolphin"/>
          <w:sz w:val="32"/>
        </w:rPr>
        <w:tab/>
        <w:t>Les offres d’emplois</w:t>
      </w:r>
      <w:bookmarkEnd w:id="368"/>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20"/>
        <w:gridCol w:w="6458"/>
      </w:tblGrid>
      <w:tr w:rsidR="00912490" w:rsidRPr="003A522F" w14:paraId="79EDF097" w14:textId="77777777">
        <w:tc>
          <w:tcPr>
            <w:tcW w:w="3342" w:type="dxa"/>
          </w:tcPr>
          <w:p w14:paraId="45FD8572" w14:textId="77777777" w:rsidR="00912490" w:rsidRPr="003A522F" w:rsidRDefault="00912490" w:rsidP="008E4B24">
            <w:pPr>
              <w:spacing w:line="360" w:lineRule="auto"/>
              <w:jc w:val="both"/>
              <w:rPr>
                <w:rFonts w:ascii="Dolphin" w:hAnsi="Dolphin"/>
              </w:rPr>
            </w:pPr>
            <w:r w:rsidRPr="003A522F">
              <w:rPr>
                <w:rFonts w:ascii="Dolphin" w:hAnsi="Dolphin"/>
              </w:rPr>
              <w:t xml:space="preserve">Durée :   </w:t>
            </w:r>
            <w:r>
              <w:rPr>
                <w:rFonts w:ascii="Dolphin" w:hAnsi="Dolphin"/>
              </w:rPr>
              <w:t>55 minutes</w:t>
            </w:r>
          </w:p>
        </w:tc>
        <w:tc>
          <w:tcPr>
            <w:tcW w:w="6770" w:type="dxa"/>
          </w:tcPr>
          <w:p w14:paraId="29F538C3" w14:textId="77777777" w:rsidR="00912490" w:rsidRPr="003A522F" w:rsidRDefault="00912490" w:rsidP="008E4B24">
            <w:pPr>
              <w:spacing w:line="360" w:lineRule="auto"/>
              <w:jc w:val="both"/>
              <w:rPr>
                <w:rFonts w:ascii="Dolphin" w:hAnsi="Dolphin"/>
              </w:rPr>
            </w:pPr>
            <w:r w:rsidRPr="003A522F">
              <w:rPr>
                <w:rFonts w:ascii="Dolphin" w:hAnsi="Dolphin"/>
              </w:rPr>
              <w:t>Matériel </w:t>
            </w:r>
            <w:r w:rsidR="00120655" w:rsidRPr="003A522F">
              <w:rPr>
                <w:rFonts w:ascii="Dolphin" w:hAnsi="Dolphin"/>
              </w:rPr>
              <w:t>: des</w:t>
            </w:r>
            <w:r w:rsidRPr="003A522F">
              <w:rPr>
                <w:rFonts w:ascii="Dolphin" w:hAnsi="Dolphin"/>
              </w:rPr>
              <w:t xml:space="preserve"> modèles d’offres d’emploi (</w:t>
            </w:r>
            <w:smartTag w:uri="urn:schemas-microsoft-com:office:smarttags" w:element="PersonName">
              <w:smartTagPr>
                <w:attr w:name="ProductID" w:val="La Presse"/>
              </w:smartTagPr>
              <w:r w:rsidRPr="003A522F">
                <w:rPr>
                  <w:rFonts w:ascii="Dolphin" w:hAnsi="Dolphin"/>
                </w:rPr>
                <w:t>La Presse</w:t>
              </w:r>
            </w:smartTag>
            <w:r w:rsidRPr="003A522F">
              <w:rPr>
                <w:rFonts w:ascii="Dolphin" w:hAnsi="Dolphin"/>
              </w:rPr>
              <w:t xml:space="preserve"> du samedi), </w:t>
            </w:r>
          </w:p>
          <w:p w14:paraId="3F8F5C38" w14:textId="77777777" w:rsidR="00912490" w:rsidRPr="003A522F" w:rsidRDefault="00912490" w:rsidP="008E4B24">
            <w:pPr>
              <w:spacing w:line="360" w:lineRule="auto"/>
              <w:jc w:val="both"/>
              <w:rPr>
                <w:rFonts w:ascii="Dolphin" w:hAnsi="Dolphin"/>
              </w:rPr>
            </w:pPr>
            <w:r w:rsidRPr="003A522F">
              <w:rPr>
                <w:rFonts w:ascii="Dolphin" w:hAnsi="Dolphin"/>
              </w:rPr>
              <w:t xml:space="preserve">le journal de bord, </w:t>
            </w:r>
          </w:p>
          <w:p w14:paraId="79D19FD7" w14:textId="77777777" w:rsidR="00912490" w:rsidRPr="003A522F" w:rsidRDefault="00912490" w:rsidP="008E4B24">
            <w:pPr>
              <w:spacing w:line="360" w:lineRule="auto"/>
              <w:jc w:val="both"/>
              <w:rPr>
                <w:rFonts w:ascii="Dolphin" w:hAnsi="Dolphin"/>
              </w:rPr>
            </w:pPr>
            <w:r w:rsidRPr="003A522F">
              <w:rPr>
                <w:rFonts w:ascii="Dolphin" w:hAnsi="Dolphin"/>
              </w:rPr>
              <w:t>Annexe 1 </w:t>
            </w:r>
            <w:r w:rsidR="00120655">
              <w:rPr>
                <w:rFonts w:ascii="Dolphin" w:hAnsi="Dolphin"/>
              </w:rPr>
              <w:t>ABC</w:t>
            </w:r>
            <w:r w:rsidR="00120655" w:rsidRPr="003A522F">
              <w:rPr>
                <w:rFonts w:ascii="Dolphin" w:hAnsi="Dolphin"/>
              </w:rPr>
              <w:t> :</w:t>
            </w:r>
            <w:r w:rsidRPr="003A522F">
              <w:rPr>
                <w:rFonts w:ascii="Dolphin" w:hAnsi="Dolphin"/>
              </w:rPr>
              <w:t xml:space="preserve"> </w:t>
            </w:r>
            <w:r>
              <w:rPr>
                <w:rFonts w:ascii="Dolphin" w:hAnsi="Dolphin"/>
              </w:rPr>
              <w:t xml:space="preserve">offres d’emploi et </w:t>
            </w:r>
            <w:r w:rsidRPr="003A522F">
              <w:rPr>
                <w:rFonts w:ascii="Dolphin" w:hAnsi="Dolphin"/>
              </w:rPr>
              <w:t>scénario d’une offre d’emploi</w:t>
            </w:r>
          </w:p>
        </w:tc>
      </w:tr>
      <w:tr w:rsidR="00912490" w:rsidRPr="003A522F" w14:paraId="35D40A9D" w14:textId="77777777">
        <w:tc>
          <w:tcPr>
            <w:tcW w:w="10112" w:type="dxa"/>
            <w:gridSpan w:val="2"/>
          </w:tcPr>
          <w:p w14:paraId="3833C9DE" w14:textId="77777777" w:rsidR="00912490" w:rsidRPr="003A522F" w:rsidRDefault="00912490" w:rsidP="008E4B24">
            <w:pPr>
              <w:spacing w:line="360" w:lineRule="auto"/>
              <w:jc w:val="both"/>
              <w:rPr>
                <w:rFonts w:ascii="Dolphin" w:hAnsi="Dolphin"/>
              </w:rPr>
            </w:pPr>
            <w:r w:rsidRPr="003A522F">
              <w:rPr>
                <w:rFonts w:ascii="Dolphin" w:hAnsi="Dolphin"/>
              </w:rPr>
              <w:t>Objectif </w:t>
            </w:r>
            <w:r w:rsidR="00120655" w:rsidRPr="003A522F">
              <w:rPr>
                <w:rFonts w:ascii="Dolphin" w:hAnsi="Dolphin"/>
              </w:rPr>
              <w:t xml:space="preserve">: </w:t>
            </w:r>
            <w:r w:rsidR="00CA7619">
              <w:rPr>
                <w:rFonts w:ascii="Dolphin" w:hAnsi="Dolphin"/>
              </w:rPr>
              <w:t>Amener</w:t>
            </w:r>
            <w:r w:rsidRPr="003A522F">
              <w:rPr>
                <w:rFonts w:ascii="Dolphin" w:hAnsi="Dolphin"/>
              </w:rPr>
              <w:t xml:space="preserve"> les élèves </w:t>
            </w:r>
            <w:r w:rsidR="00CA7619">
              <w:rPr>
                <w:rFonts w:ascii="Dolphin" w:hAnsi="Dolphin"/>
              </w:rPr>
              <w:t xml:space="preserve">à </w:t>
            </w:r>
            <w:r w:rsidRPr="003A522F">
              <w:rPr>
                <w:rFonts w:ascii="Dolphin" w:hAnsi="Dolphin"/>
              </w:rPr>
              <w:t>se m</w:t>
            </w:r>
            <w:r w:rsidR="00CA7619">
              <w:rPr>
                <w:rFonts w:ascii="Dolphin" w:hAnsi="Dolphin"/>
              </w:rPr>
              <w:t>ettre</w:t>
            </w:r>
            <w:r w:rsidRPr="003A522F">
              <w:rPr>
                <w:rFonts w:ascii="Dolphin" w:hAnsi="Dolphin"/>
              </w:rPr>
              <w:t xml:space="preserve"> dans la peau d’un employeur et </w:t>
            </w:r>
            <w:r w:rsidR="00CA7619">
              <w:rPr>
                <w:rFonts w:ascii="Dolphin" w:hAnsi="Dolphin"/>
              </w:rPr>
              <w:t xml:space="preserve">à </w:t>
            </w:r>
            <w:r w:rsidRPr="003A522F">
              <w:rPr>
                <w:rFonts w:ascii="Dolphin" w:hAnsi="Dolphin"/>
              </w:rPr>
              <w:t>rédig</w:t>
            </w:r>
            <w:r w:rsidR="00CA7619">
              <w:rPr>
                <w:rFonts w:ascii="Dolphin" w:hAnsi="Dolphin"/>
              </w:rPr>
              <w:t>er</w:t>
            </w:r>
            <w:r w:rsidRPr="003A522F">
              <w:rPr>
                <w:rFonts w:ascii="Dolphin" w:hAnsi="Dolphin"/>
              </w:rPr>
              <w:t xml:space="preserve"> une offre d’emploi.</w:t>
            </w:r>
          </w:p>
        </w:tc>
      </w:tr>
      <w:tr w:rsidR="00912490" w:rsidRPr="003A522F" w14:paraId="5CC12EF9" w14:textId="77777777">
        <w:tc>
          <w:tcPr>
            <w:tcW w:w="10112" w:type="dxa"/>
            <w:gridSpan w:val="2"/>
          </w:tcPr>
          <w:p w14:paraId="22A7EF05" w14:textId="77777777" w:rsidR="00912490" w:rsidRPr="003A522F" w:rsidRDefault="00912490" w:rsidP="008E4B24">
            <w:pPr>
              <w:spacing w:line="360" w:lineRule="auto"/>
              <w:jc w:val="both"/>
              <w:rPr>
                <w:rFonts w:ascii="Dolphin" w:hAnsi="Dolphin"/>
                <w:b/>
              </w:rPr>
            </w:pPr>
            <w:r w:rsidRPr="003A522F">
              <w:rPr>
                <w:rFonts w:ascii="Dolphin" w:hAnsi="Dolphin"/>
                <w:b/>
              </w:rPr>
              <w:t>Vérification des connaissances antérieures</w:t>
            </w:r>
          </w:p>
          <w:p w14:paraId="1F895F52" w14:textId="77777777" w:rsidR="00912490" w:rsidRPr="003A522F" w:rsidRDefault="00912490" w:rsidP="008E4B24">
            <w:pPr>
              <w:numPr>
                <w:ilvl w:val="0"/>
                <w:numId w:val="8"/>
              </w:numPr>
              <w:jc w:val="both"/>
              <w:rPr>
                <w:rFonts w:ascii="Dolphin" w:hAnsi="Dolphin"/>
              </w:rPr>
            </w:pPr>
            <w:r w:rsidRPr="003A522F">
              <w:rPr>
                <w:rFonts w:ascii="Dolphin" w:hAnsi="Dolphin"/>
              </w:rPr>
              <w:t xml:space="preserve">Qui a déjà postulé sur un emploi ?  </w:t>
            </w:r>
          </w:p>
          <w:p w14:paraId="741A91B8" w14:textId="77777777" w:rsidR="00912490" w:rsidRPr="003A522F" w:rsidRDefault="00912490" w:rsidP="008E4B24">
            <w:pPr>
              <w:numPr>
                <w:ilvl w:val="0"/>
                <w:numId w:val="8"/>
              </w:numPr>
              <w:jc w:val="both"/>
              <w:rPr>
                <w:rFonts w:ascii="Dolphin" w:hAnsi="Dolphin"/>
              </w:rPr>
            </w:pPr>
            <w:r w:rsidRPr="003A522F">
              <w:rPr>
                <w:rFonts w:ascii="Dolphin" w:hAnsi="Dolphin"/>
              </w:rPr>
              <w:t>Comment as-tu procédé ?</w:t>
            </w:r>
          </w:p>
          <w:p w14:paraId="3A55443E" w14:textId="77777777" w:rsidR="00912490" w:rsidRPr="003A522F" w:rsidRDefault="00912490" w:rsidP="008E4B24">
            <w:pPr>
              <w:numPr>
                <w:ilvl w:val="0"/>
                <w:numId w:val="8"/>
              </w:numPr>
              <w:jc w:val="both"/>
              <w:rPr>
                <w:rFonts w:ascii="Dolphin" w:hAnsi="Dolphin"/>
              </w:rPr>
            </w:pPr>
            <w:r w:rsidRPr="003A522F">
              <w:rPr>
                <w:rFonts w:ascii="Dolphin" w:hAnsi="Dolphin"/>
              </w:rPr>
              <w:t>Comment obtient-on un emploi ?</w:t>
            </w:r>
          </w:p>
          <w:p w14:paraId="7427D6DC" w14:textId="77777777" w:rsidR="00912490" w:rsidRPr="003A522F" w:rsidRDefault="00912490" w:rsidP="008E4B24">
            <w:pPr>
              <w:numPr>
                <w:ilvl w:val="0"/>
                <w:numId w:val="8"/>
              </w:numPr>
              <w:jc w:val="both"/>
              <w:rPr>
                <w:rFonts w:ascii="Dolphin" w:hAnsi="Dolphin"/>
              </w:rPr>
            </w:pPr>
            <w:r w:rsidRPr="003A522F">
              <w:rPr>
                <w:rFonts w:ascii="Dolphin" w:hAnsi="Dolphin"/>
              </w:rPr>
              <w:t>Comment vos parents ont-ils fait pour obtenir un emploi ?</w:t>
            </w:r>
          </w:p>
          <w:p w14:paraId="376ABC0B" w14:textId="77777777" w:rsidR="00912490" w:rsidRPr="003A522F" w:rsidRDefault="00912490" w:rsidP="008E4B24">
            <w:pPr>
              <w:numPr>
                <w:ilvl w:val="0"/>
                <w:numId w:val="8"/>
              </w:numPr>
              <w:jc w:val="both"/>
              <w:rPr>
                <w:rFonts w:ascii="Dolphin" w:hAnsi="Dolphin"/>
              </w:rPr>
            </w:pPr>
            <w:r w:rsidRPr="003A522F">
              <w:rPr>
                <w:rFonts w:ascii="Dolphin" w:hAnsi="Dolphin"/>
              </w:rPr>
              <w:t>Quelles sont les étapes d’embauche les plus courantes ?</w:t>
            </w:r>
          </w:p>
          <w:p w14:paraId="14BCD13C" w14:textId="77777777" w:rsidR="00912490" w:rsidRPr="003A522F" w:rsidRDefault="00912490" w:rsidP="008E4B24">
            <w:pPr>
              <w:ind w:left="720"/>
              <w:jc w:val="both"/>
              <w:rPr>
                <w:rFonts w:ascii="Dolphin" w:hAnsi="Dolphin"/>
                <w:b/>
              </w:rPr>
            </w:pPr>
            <w:r w:rsidRPr="003A522F">
              <w:rPr>
                <w:rFonts w:ascii="Dolphin" w:hAnsi="Dolphin"/>
                <w:b/>
              </w:rPr>
              <w:t>Réponses attendues :</w:t>
            </w:r>
          </w:p>
          <w:p w14:paraId="2AB3991B" w14:textId="77777777" w:rsidR="00912490" w:rsidRPr="003A522F" w:rsidRDefault="00912490" w:rsidP="008E4B24">
            <w:pPr>
              <w:numPr>
                <w:ilvl w:val="0"/>
                <w:numId w:val="9"/>
              </w:numPr>
              <w:jc w:val="both"/>
              <w:rPr>
                <w:rFonts w:ascii="Dolphin" w:hAnsi="Dolphin"/>
              </w:rPr>
            </w:pPr>
            <w:r w:rsidRPr="003A522F">
              <w:rPr>
                <w:rFonts w:ascii="Dolphin" w:hAnsi="Dolphin"/>
              </w:rPr>
              <w:t>offre d’emploi dans un journal ou sur le Web</w:t>
            </w:r>
          </w:p>
          <w:p w14:paraId="47055E06" w14:textId="77777777" w:rsidR="00912490" w:rsidRPr="003A522F" w:rsidRDefault="00912490" w:rsidP="008E4B24">
            <w:pPr>
              <w:numPr>
                <w:ilvl w:val="0"/>
                <w:numId w:val="9"/>
              </w:numPr>
              <w:jc w:val="both"/>
              <w:rPr>
                <w:rFonts w:ascii="Dolphin" w:hAnsi="Dolphin"/>
              </w:rPr>
            </w:pPr>
            <w:r w:rsidRPr="003A522F">
              <w:rPr>
                <w:rFonts w:ascii="Dolphin" w:hAnsi="Dolphin"/>
              </w:rPr>
              <w:t xml:space="preserve">les gens répondent en envoyant une lettre de présentation et leur curriculum vitae (C.V.) </w:t>
            </w:r>
          </w:p>
          <w:p w14:paraId="33F4F561" w14:textId="77777777" w:rsidR="00912490" w:rsidRPr="003A522F" w:rsidRDefault="00912490" w:rsidP="008E4B24">
            <w:pPr>
              <w:numPr>
                <w:ilvl w:val="0"/>
                <w:numId w:val="9"/>
              </w:numPr>
              <w:jc w:val="both"/>
              <w:rPr>
                <w:rFonts w:ascii="Dolphin" w:hAnsi="Dolphin"/>
              </w:rPr>
            </w:pPr>
            <w:r w:rsidRPr="003A522F">
              <w:rPr>
                <w:rFonts w:ascii="Dolphin" w:hAnsi="Dolphin"/>
              </w:rPr>
              <w:t>les employeurs téléphonent pour leur donner un rendez-vous pour une entrevue,</w:t>
            </w:r>
          </w:p>
          <w:p w14:paraId="577664FA" w14:textId="77777777" w:rsidR="00912490" w:rsidRPr="003A522F" w:rsidRDefault="00912490" w:rsidP="008E4B24">
            <w:pPr>
              <w:numPr>
                <w:ilvl w:val="0"/>
                <w:numId w:val="9"/>
              </w:numPr>
              <w:jc w:val="both"/>
              <w:rPr>
                <w:rFonts w:ascii="Dolphin" w:hAnsi="Dolphin"/>
              </w:rPr>
            </w:pPr>
            <w:r w:rsidRPr="003A522F">
              <w:rPr>
                <w:rFonts w:ascii="Dolphin" w:hAnsi="Dolphin"/>
              </w:rPr>
              <w:t>dans les très grosses organisations </w:t>
            </w:r>
            <w:r w:rsidR="00120655" w:rsidRPr="003A522F">
              <w:rPr>
                <w:rFonts w:ascii="Dolphin" w:hAnsi="Dolphin"/>
              </w:rPr>
              <w:t>: test</w:t>
            </w:r>
            <w:r w:rsidRPr="003A522F">
              <w:rPr>
                <w:rFonts w:ascii="Dolphin" w:hAnsi="Dolphin"/>
              </w:rPr>
              <w:t xml:space="preserve"> de connaissances, test de capacités et de personnalité </w:t>
            </w:r>
          </w:p>
          <w:p w14:paraId="740CA362" w14:textId="77777777" w:rsidR="00912490" w:rsidRPr="003A522F" w:rsidRDefault="00912490" w:rsidP="008E4B24">
            <w:pPr>
              <w:jc w:val="both"/>
              <w:rPr>
                <w:rFonts w:ascii="Dolphin" w:hAnsi="Dolphin"/>
              </w:rPr>
            </w:pPr>
          </w:p>
          <w:p w14:paraId="23E4DB44" w14:textId="77777777" w:rsidR="00912490" w:rsidRPr="003A522F" w:rsidRDefault="00912490" w:rsidP="008E4B24">
            <w:pPr>
              <w:numPr>
                <w:ilvl w:val="0"/>
                <w:numId w:val="51"/>
              </w:numPr>
              <w:jc w:val="both"/>
              <w:rPr>
                <w:rFonts w:ascii="Dolphin" w:hAnsi="Dolphin"/>
              </w:rPr>
            </w:pPr>
            <w:r w:rsidRPr="003A522F">
              <w:rPr>
                <w:rFonts w:ascii="Dolphin" w:hAnsi="Dolphin"/>
              </w:rPr>
              <w:t xml:space="preserve">Que pensez-vous que les gens inscrivent sur une offre </w:t>
            </w:r>
            <w:r w:rsidR="00120655" w:rsidRPr="003A522F">
              <w:rPr>
                <w:rFonts w:ascii="Dolphin" w:hAnsi="Dolphin"/>
              </w:rPr>
              <w:t>d’emploi ?</w:t>
            </w:r>
          </w:p>
          <w:p w14:paraId="1DBC9280" w14:textId="77777777" w:rsidR="00912490" w:rsidRPr="003A522F" w:rsidRDefault="00912490" w:rsidP="008E4B24">
            <w:pPr>
              <w:numPr>
                <w:ilvl w:val="0"/>
                <w:numId w:val="51"/>
              </w:numPr>
              <w:jc w:val="both"/>
              <w:rPr>
                <w:rFonts w:ascii="Dolphin" w:hAnsi="Dolphin"/>
              </w:rPr>
            </w:pPr>
            <w:r w:rsidRPr="003A522F">
              <w:rPr>
                <w:rFonts w:ascii="Dolphin" w:hAnsi="Dolphin"/>
              </w:rPr>
              <w:t xml:space="preserve">Existe-t-il des normes, des règles à </w:t>
            </w:r>
            <w:r w:rsidR="00120655" w:rsidRPr="003A522F">
              <w:rPr>
                <w:rFonts w:ascii="Dolphin" w:hAnsi="Dolphin"/>
              </w:rPr>
              <w:t>respecter ?</w:t>
            </w:r>
          </w:p>
          <w:p w14:paraId="664D0753" w14:textId="77777777" w:rsidR="00912490" w:rsidRPr="003A522F" w:rsidRDefault="00912490" w:rsidP="008E4B24">
            <w:pPr>
              <w:jc w:val="both"/>
              <w:rPr>
                <w:rFonts w:ascii="Dolphin" w:hAnsi="Dolphin"/>
                <w:b/>
              </w:rPr>
            </w:pPr>
          </w:p>
          <w:p w14:paraId="341ED84A" w14:textId="77777777" w:rsidR="00912490" w:rsidRPr="003A522F" w:rsidRDefault="00912490" w:rsidP="008E4B24">
            <w:pPr>
              <w:jc w:val="both"/>
              <w:rPr>
                <w:rFonts w:ascii="Dolphin" w:hAnsi="Dolphin"/>
                <w:b/>
              </w:rPr>
            </w:pPr>
            <w:r>
              <w:rPr>
                <w:rFonts w:ascii="Dolphin" w:hAnsi="Dolphin"/>
                <w:b/>
              </w:rPr>
              <w:t>Explications de l’offre d’emploi</w:t>
            </w:r>
          </w:p>
          <w:p w14:paraId="1E5C6042" w14:textId="77777777" w:rsidR="00912490" w:rsidRPr="003A522F" w:rsidRDefault="00912490" w:rsidP="008E4B24">
            <w:pPr>
              <w:ind w:left="360"/>
              <w:jc w:val="both"/>
              <w:rPr>
                <w:rFonts w:ascii="Dolphin" w:hAnsi="Dolphin"/>
                <w:b/>
              </w:rPr>
            </w:pPr>
            <w:r w:rsidRPr="003A522F">
              <w:rPr>
                <w:rFonts w:ascii="Dolphin" w:hAnsi="Dolphin"/>
                <w:b/>
              </w:rPr>
              <w:t>Savoirs </w:t>
            </w:r>
            <w:r w:rsidR="00120655" w:rsidRPr="003A522F">
              <w:rPr>
                <w:rFonts w:ascii="Dolphin" w:hAnsi="Dolphin"/>
                <w:b/>
              </w:rPr>
              <w:t>: il</w:t>
            </w:r>
            <w:r w:rsidRPr="003A522F">
              <w:rPr>
                <w:rFonts w:ascii="Dolphin" w:hAnsi="Dolphin"/>
                <w:b/>
              </w:rPr>
              <w:t xml:space="preserve"> y a 7 éléments clés à observer dans une offre d’emploi</w:t>
            </w:r>
          </w:p>
          <w:p w14:paraId="58E5817E" w14:textId="77777777" w:rsidR="00912490" w:rsidRPr="003A522F" w:rsidRDefault="00912490" w:rsidP="00CA7619">
            <w:pPr>
              <w:numPr>
                <w:ilvl w:val="0"/>
                <w:numId w:val="51"/>
              </w:numPr>
              <w:jc w:val="both"/>
              <w:rPr>
                <w:rFonts w:ascii="Dolphin" w:hAnsi="Dolphin"/>
              </w:rPr>
            </w:pPr>
            <w:r w:rsidRPr="003A522F">
              <w:rPr>
                <w:rFonts w:ascii="Dolphin" w:hAnsi="Dolphin"/>
              </w:rPr>
              <w:t xml:space="preserve">Lire </w:t>
            </w:r>
            <w:r>
              <w:rPr>
                <w:rFonts w:ascii="Dolphin" w:hAnsi="Dolphin"/>
              </w:rPr>
              <w:t xml:space="preserve">aux </w:t>
            </w:r>
            <w:r w:rsidRPr="003A522F">
              <w:rPr>
                <w:rFonts w:ascii="Dolphin" w:hAnsi="Dolphin"/>
              </w:rPr>
              <w:t xml:space="preserve">élèves les 7 éléments clés d’une offre d’emploi </w:t>
            </w:r>
            <w:r>
              <w:rPr>
                <w:rFonts w:ascii="Dolphin" w:hAnsi="Dolphin"/>
              </w:rPr>
              <w:t xml:space="preserve">inscrits </w:t>
            </w:r>
            <w:r w:rsidR="00CA7619">
              <w:rPr>
                <w:rFonts w:ascii="Dolphin" w:hAnsi="Dolphin"/>
              </w:rPr>
              <w:t xml:space="preserve">à </w:t>
            </w:r>
            <w:r>
              <w:rPr>
                <w:rFonts w:ascii="Dolphin" w:hAnsi="Dolphin"/>
              </w:rPr>
              <w:t>l’annexe 1</w:t>
            </w:r>
            <w:r w:rsidRPr="003A522F">
              <w:rPr>
                <w:rFonts w:ascii="Dolphin" w:hAnsi="Dolphin"/>
              </w:rPr>
              <w:t xml:space="preserve">. En profiter pour expliquer chacun des éléments et demander aux élèves de trouver des exemples avec la section des offres d’emploi </w:t>
            </w:r>
            <w:r>
              <w:rPr>
                <w:rFonts w:ascii="Dolphin" w:hAnsi="Dolphin"/>
              </w:rPr>
              <w:t xml:space="preserve">du journal local ou de </w:t>
            </w:r>
            <w:smartTag w:uri="urn:schemas-microsoft-com:office:smarttags" w:element="PersonName">
              <w:smartTagPr>
                <w:attr w:name="ProductID" w:val="La Presse"/>
              </w:smartTagPr>
              <w:r>
                <w:rPr>
                  <w:rFonts w:ascii="Dolphin" w:hAnsi="Dolphin"/>
                </w:rPr>
                <w:t>La Presse</w:t>
              </w:r>
            </w:smartTag>
            <w:r>
              <w:rPr>
                <w:rFonts w:ascii="Dolphin" w:hAnsi="Dolphin"/>
              </w:rPr>
              <w:t xml:space="preserve"> du samedi</w:t>
            </w:r>
            <w:r w:rsidRPr="003A522F">
              <w:rPr>
                <w:rFonts w:ascii="Dolphin" w:hAnsi="Dolphin"/>
              </w:rPr>
              <w:t>.</w:t>
            </w:r>
          </w:p>
          <w:p w14:paraId="77A59D7B" w14:textId="77777777" w:rsidR="00912490" w:rsidRPr="003A522F" w:rsidRDefault="00912490" w:rsidP="008E4B24">
            <w:pPr>
              <w:jc w:val="both"/>
              <w:rPr>
                <w:rFonts w:ascii="Dolphin" w:hAnsi="Dolphin"/>
                <w:b/>
              </w:rPr>
            </w:pPr>
          </w:p>
          <w:p w14:paraId="2797684D" w14:textId="77777777" w:rsidR="00912490" w:rsidRPr="003A522F" w:rsidRDefault="00912490" w:rsidP="008E4B24">
            <w:pPr>
              <w:numPr>
                <w:ilvl w:val="0"/>
                <w:numId w:val="52"/>
              </w:numPr>
              <w:jc w:val="both"/>
              <w:rPr>
                <w:rFonts w:ascii="Dolphin" w:hAnsi="Dolphin"/>
                <w:color w:val="000000"/>
              </w:rPr>
            </w:pPr>
            <w:r w:rsidRPr="003A522F">
              <w:rPr>
                <w:rFonts w:ascii="Dolphin" w:hAnsi="Dolphin"/>
                <w:color w:val="000000"/>
              </w:rPr>
              <w:t>Le titre du poste</w:t>
            </w:r>
          </w:p>
          <w:p w14:paraId="76892C1C" w14:textId="77777777" w:rsidR="00912490" w:rsidRPr="003A522F" w:rsidRDefault="00912490" w:rsidP="008E4B24">
            <w:pPr>
              <w:numPr>
                <w:ilvl w:val="0"/>
                <w:numId w:val="52"/>
              </w:numPr>
              <w:jc w:val="both"/>
              <w:rPr>
                <w:rFonts w:ascii="Dolphin" w:hAnsi="Dolphin"/>
                <w:color w:val="000000"/>
              </w:rPr>
            </w:pPr>
            <w:r w:rsidRPr="003A522F">
              <w:rPr>
                <w:rFonts w:ascii="Dolphin" w:hAnsi="Dolphin"/>
                <w:color w:val="000000"/>
              </w:rPr>
              <w:t>Le nom de la compagnie</w:t>
            </w:r>
          </w:p>
          <w:p w14:paraId="076E1BB9" w14:textId="77777777" w:rsidR="00912490" w:rsidRPr="003A522F" w:rsidRDefault="00912490" w:rsidP="008E4B24">
            <w:pPr>
              <w:numPr>
                <w:ilvl w:val="0"/>
                <w:numId w:val="52"/>
              </w:numPr>
              <w:jc w:val="both"/>
              <w:rPr>
                <w:rFonts w:ascii="Dolphin" w:hAnsi="Dolphin"/>
                <w:color w:val="000000"/>
              </w:rPr>
            </w:pPr>
            <w:r w:rsidRPr="003A522F">
              <w:rPr>
                <w:rFonts w:ascii="Dolphin" w:hAnsi="Dolphin"/>
                <w:color w:val="000000"/>
              </w:rPr>
              <w:t>Les conditions de travail (lieu et heures, temps plein/partiel)</w:t>
            </w:r>
          </w:p>
          <w:p w14:paraId="262A2AE7" w14:textId="77777777" w:rsidR="00912490" w:rsidRPr="003A522F" w:rsidRDefault="00912490" w:rsidP="008E4B24">
            <w:pPr>
              <w:numPr>
                <w:ilvl w:val="0"/>
                <w:numId w:val="52"/>
              </w:numPr>
              <w:jc w:val="both"/>
              <w:rPr>
                <w:rFonts w:ascii="Dolphin" w:hAnsi="Dolphin"/>
                <w:color w:val="000000"/>
              </w:rPr>
            </w:pPr>
            <w:r w:rsidRPr="003A522F">
              <w:rPr>
                <w:rFonts w:ascii="Dolphin" w:hAnsi="Dolphin"/>
                <w:color w:val="000000"/>
              </w:rPr>
              <w:t xml:space="preserve">Les exigences </w:t>
            </w:r>
            <w:r w:rsidR="00120655" w:rsidRPr="003A522F">
              <w:rPr>
                <w:rFonts w:ascii="Dolphin" w:hAnsi="Dolphin"/>
                <w:color w:val="000000"/>
              </w:rPr>
              <w:t>particulières (</w:t>
            </w:r>
            <w:r w:rsidRPr="003A522F">
              <w:rPr>
                <w:rFonts w:ascii="Dolphin" w:hAnsi="Dolphin"/>
                <w:color w:val="000000"/>
              </w:rPr>
              <w:t>études, expériences, diplômes, capacités, qualités personnelles)</w:t>
            </w:r>
          </w:p>
          <w:p w14:paraId="3ABC9737" w14:textId="77777777" w:rsidR="00912490" w:rsidRPr="003A522F" w:rsidRDefault="00912490" w:rsidP="008E4B24">
            <w:pPr>
              <w:numPr>
                <w:ilvl w:val="0"/>
                <w:numId w:val="52"/>
              </w:numPr>
              <w:jc w:val="both"/>
              <w:rPr>
                <w:rFonts w:ascii="Dolphin" w:hAnsi="Dolphin"/>
                <w:color w:val="000000"/>
              </w:rPr>
            </w:pPr>
            <w:r w:rsidRPr="003A522F">
              <w:rPr>
                <w:rFonts w:ascii="Dolphin" w:hAnsi="Dolphin"/>
                <w:color w:val="000000"/>
              </w:rPr>
              <w:t>Les responsabilités de l’emploi ou la description des tâches</w:t>
            </w:r>
          </w:p>
          <w:p w14:paraId="7001F4C4" w14:textId="77777777" w:rsidR="00912490" w:rsidRPr="003A522F" w:rsidRDefault="00912490" w:rsidP="008E4B24">
            <w:pPr>
              <w:numPr>
                <w:ilvl w:val="0"/>
                <w:numId w:val="52"/>
              </w:numPr>
              <w:jc w:val="both"/>
              <w:rPr>
                <w:rFonts w:ascii="Dolphin" w:hAnsi="Dolphin"/>
                <w:color w:val="000000"/>
              </w:rPr>
            </w:pPr>
            <w:r w:rsidRPr="003A522F">
              <w:rPr>
                <w:rFonts w:ascii="Dolphin" w:hAnsi="Dolphin"/>
                <w:color w:val="000000"/>
              </w:rPr>
              <w:t xml:space="preserve">Les coordonnées pour </w:t>
            </w:r>
            <w:r w:rsidR="00B848CB" w:rsidRPr="00B848CB">
              <w:rPr>
                <w:rFonts w:ascii="Dolphin" w:hAnsi="Dolphin"/>
              </w:rPr>
              <w:t>appliquer sur le poste</w:t>
            </w:r>
          </w:p>
          <w:p w14:paraId="1617F09A" w14:textId="77777777" w:rsidR="00912490" w:rsidRPr="003A522F" w:rsidRDefault="00912490" w:rsidP="008E4B24">
            <w:pPr>
              <w:numPr>
                <w:ilvl w:val="0"/>
                <w:numId w:val="52"/>
              </w:numPr>
              <w:spacing w:line="360" w:lineRule="auto"/>
              <w:jc w:val="both"/>
              <w:rPr>
                <w:rFonts w:ascii="Dolphin" w:hAnsi="Dolphin"/>
                <w:b/>
              </w:rPr>
            </w:pPr>
            <w:r w:rsidRPr="003A522F">
              <w:rPr>
                <w:rFonts w:ascii="Dolphin" w:hAnsi="Dolphin"/>
                <w:color w:val="000000"/>
              </w:rPr>
              <w:t>La date et l’heure de clôture</w:t>
            </w:r>
          </w:p>
          <w:p w14:paraId="2F75FEEA" w14:textId="77777777" w:rsidR="00912490" w:rsidRPr="003A522F" w:rsidRDefault="00912490" w:rsidP="008E4B24">
            <w:pPr>
              <w:spacing w:line="360" w:lineRule="auto"/>
              <w:jc w:val="both"/>
              <w:rPr>
                <w:rFonts w:ascii="Dolphin" w:hAnsi="Dolphin"/>
                <w:b/>
              </w:rPr>
            </w:pPr>
          </w:p>
        </w:tc>
      </w:tr>
    </w:tbl>
    <w:p w14:paraId="7A33E9BC" w14:textId="77777777" w:rsidR="00912490" w:rsidRPr="003A522F" w:rsidRDefault="00912490" w:rsidP="008E4B24">
      <w:pPr>
        <w:jc w:val="both"/>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678"/>
      </w:tblGrid>
      <w:tr w:rsidR="00912490" w:rsidRPr="003A522F" w14:paraId="77CAF6DF" w14:textId="77777777">
        <w:trPr>
          <w:trHeight w:val="5200"/>
        </w:trPr>
        <w:tc>
          <w:tcPr>
            <w:tcW w:w="9904" w:type="dxa"/>
          </w:tcPr>
          <w:p w14:paraId="349AC4FD" w14:textId="77777777" w:rsidR="00912490" w:rsidRPr="00381739" w:rsidRDefault="00912490" w:rsidP="008E4B24">
            <w:pPr>
              <w:jc w:val="both"/>
              <w:rPr>
                <w:rFonts w:ascii="Dolphin" w:hAnsi="Dolphin"/>
                <w:b/>
                <w:sz w:val="28"/>
                <w:szCs w:val="28"/>
              </w:rPr>
            </w:pPr>
            <w:r w:rsidRPr="00381739">
              <w:rPr>
                <w:rFonts w:ascii="Dolphin" w:hAnsi="Dolphin"/>
                <w:b/>
                <w:sz w:val="28"/>
                <w:szCs w:val="28"/>
              </w:rPr>
              <w:t>Mise en situation</w:t>
            </w:r>
          </w:p>
          <w:p w14:paraId="3083E2C5" w14:textId="77777777" w:rsidR="00912490" w:rsidRPr="003A522F" w:rsidRDefault="00912490" w:rsidP="008E4B24">
            <w:pPr>
              <w:jc w:val="both"/>
            </w:pPr>
          </w:p>
          <w:p w14:paraId="4E9F76A2" w14:textId="77777777" w:rsidR="00912490" w:rsidRPr="003A522F" w:rsidRDefault="00912490" w:rsidP="008E4B24">
            <w:pPr>
              <w:numPr>
                <w:ilvl w:val="0"/>
                <w:numId w:val="53"/>
              </w:numPr>
              <w:spacing w:line="360" w:lineRule="auto"/>
              <w:jc w:val="both"/>
              <w:rPr>
                <w:rFonts w:ascii="Dolphin" w:hAnsi="Dolphin"/>
              </w:rPr>
            </w:pPr>
            <w:r w:rsidRPr="003A522F">
              <w:rPr>
                <w:rFonts w:ascii="Dolphin" w:hAnsi="Dolphin"/>
              </w:rPr>
              <w:t>L’enseignante demande aux élèves d’imaginer qu’ils sont le ou la propriétaire d’un restaurant et qu’ils manquent de personnel…</w:t>
            </w:r>
          </w:p>
          <w:p w14:paraId="5697013D" w14:textId="77777777" w:rsidR="00912490" w:rsidRPr="003A522F" w:rsidRDefault="00912490" w:rsidP="008E4B24">
            <w:pPr>
              <w:numPr>
                <w:ilvl w:val="0"/>
                <w:numId w:val="54"/>
              </w:numPr>
              <w:spacing w:line="360" w:lineRule="auto"/>
              <w:jc w:val="both"/>
              <w:rPr>
                <w:rFonts w:ascii="Dolphin" w:hAnsi="Dolphin"/>
                <w:b/>
                <w:color w:val="000000"/>
                <w:sz w:val="32"/>
                <w:szCs w:val="32"/>
              </w:rPr>
            </w:pPr>
            <w:r w:rsidRPr="003A522F">
              <w:rPr>
                <w:rFonts w:ascii="Dolphin" w:hAnsi="Dolphin"/>
              </w:rPr>
              <w:t>Elle distribue l’annexe 1</w:t>
            </w:r>
          </w:p>
          <w:p w14:paraId="7A175993" w14:textId="77777777" w:rsidR="00912490" w:rsidRPr="003A522F" w:rsidRDefault="00912490" w:rsidP="008E4B24">
            <w:pPr>
              <w:numPr>
                <w:ilvl w:val="0"/>
                <w:numId w:val="54"/>
              </w:numPr>
              <w:spacing w:line="360" w:lineRule="auto"/>
              <w:jc w:val="both"/>
              <w:rPr>
                <w:rFonts w:ascii="Dolphin" w:hAnsi="Dolphin"/>
                <w:b/>
                <w:color w:val="000000"/>
                <w:sz w:val="32"/>
                <w:szCs w:val="32"/>
              </w:rPr>
            </w:pPr>
            <w:r w:rsidRPr="003A522F">
              <w:rPr>
                <w:rFonts w:ascii="Dolphin" w:hAnsi="Dolphin"/>
              </w:rPr>
              <w:t>Elle lit la mise en situation et la tâche aux élèves</w:t>
            </w:r>
          </w:p>
          <w:p w14:paraId="6CD44320" w14:textId="77777777" w:rsidR="00912490" w:rsidRPr="003A522F" w:rsidRDefault="00912490" w:rsidP="002F4935">
            <w:pPr>
              <w:numPr>
                <w:ilvl w:val="0"/>
                <w:numId w:val="54"/>
              </w:numPr>
              <w:spacing w:line="360" w:lineRule="auto"/>
              <w:jc w:val="both"/>
              <w:rPr>
                <w:rFonts w:ascii="Dolphin" w:hAnsi="Dolphin"/>
              </w:rPr>
            </w:pPr>
            <w:r w:rsidRPr="003A522F">
              <w:rPr>
                <w:rFonts w:ascii="Dolphin" w:hAnsi="Dolphin"/>
              </w:rPr>
              <w:t xml:space="preserve">Elle explique les termes difficiles Les exigences de l’offre sont indiquées </w:t>
            </w:r>
            <w:r w:rsidR="002F4935">
              <w:rPr>
                <w:rFonts w:ascii="Dolphin" w:hAnsi="Dolphin"/>
              </w:rPr>
              <w:t>à</w:t>
            </w:r>
            <w:r w:rsidR="002F4935" w:rsidRPr="003A522F">
              <w:rPr>
                <w:rFonts w:ascii="Dolphin" w:hAnsi="Dolphin"/>
              </w:rPr>
              <w:t xml:space="preserve"> </w:t>
            </w:r>
            <w:r w:rsidRPr="003A522F">
              <w:rPr>
                <w:rFonts w:ascii="Dolphin" w:hAnsi="Dolphin"/>
              </w:rPr>
              <w:t>l’annexe</w:t>
            </w:r>
            <w:r>
              <w:rPr>
                <w:rFonts w:ascii="Dolphin" w:hAnsi="Dolphin"/>
              </w:rPr>
              <w:t xml:space="preserve"> </w:t>
            </w:r>
            <w:smartTag w:uri="urn:schemas-microsoft-com:office:smarttags" w:element="metricconverter">
              <w:smartTagPr>
                <w:attr w:name="ProductID" w:val="1 C"/>
              </w:smartTagPr>
              <w:r>
                <w:rPr>
                  <w:rFonts w:ascii="Dolphin" w:hAnsi="Dolphin"/>
                </w:rPr>
                <w:t>1 C</w:t>
              </w:r>
            </w:smartTag>
            <w:r w:rsidR="002F4935">
              <w:rPr>
                <w:rFonts w:ascii="Dolphin" w:hAnsi="Dolphin"/>
              </w:rPr>
              <w:t xml:space="preserve">. </w:t>
            </w:r>
            <w:r w:rsidRPr="003A522F">
              <w:rPr>
                <w:rFonts w:ascii="Dolphin" w:hAnsi="Dolphin"/>
              </w:rPr>
              <w:t xml:space="preserve">L’annexe précise également les 7 éléments clés qui devraient se retrouver sur l’offre d’emploi </w:t>
            </w:r>
          </w:p>
          <w:p w14:paraId="26202407" w14:textId="77777777" w:rsidR="00912490" w:rsidRPr="003A522F" w:rsidRDefault="00912490" w:rsidP="008E4B24">
            <w:pPr>
              <w:numPr>
                <w:ilvl w:val="0"/>
                <w:numId w:val="53"/>
              </w:numPr>
              <w:spacing w:line="360" w:lineRule="auto"/>
              <w:jc w:val="both"/>
              <w:rPr>
                <w:rFonts w:ascii="Dolphin" w:hAnsi="Dolphin"/>
              </w:rPr>
            </w:pPr>
            <w:r w:rsidRPr="003A522F">
              <w:rPr>
                <w:rFonts w:ascii="Dolphin" w:hAnsi="Dolphin"/>
              </w:rPr>
              <w:t>Elle répond aux questions</w:t>
            </w:r>
            <w:r>
              <w:rPr>
                <w:rFonts w:ascii="Dolphin" w:hAnsi="Dolphin"/>
              </w:rPr>
              <w:t xml:space="preserve"> des élèves</w:t>
            </w:r>
          </w:p>
          <w:p w14:paraId="3A12EEB2" w14:textId="77777777" w:rsidR="00912490" w:rsidRPr="003A522F" w:rsidRDefault="00912490" w:rsidP="008E4B24">
            <w:pPr>
              <w:numPr>
                <w:ilvl w:val="0"/>
                <w:numId w:val="53"/>
              </w:numPr>
              <w:spacing w:line="360" w:lineRule="auto"/>
              <w:jc w:val="both"/>
              <w:rPr>
                <w:rFonts w:ascii="Dolphin" w:hAnsi="Dolphin"/>
              </w:rPr>
            </w:pPr>
            <w:r w:rsidRPr="003A522F">
              <w:rPr>
                <w:rFonts w:ascii="Dolphin" w:hAnsi="Dolphin"/>
              </w:rPr>
              <w:t>Par la suite, l’enseignante met à la disposition des élèves le matériel d’art </w:t>
            </w:r>
            <w:r w:rsidR="00120655" w:rsidRPr="003A522F">
              <w:rPr>
                <w:rFonts w:ascii="Dolphin" w:hAnsi="Dolphin"/>
              </w:rPr>
              <w:t>: crayons</w:t>
            </w:r>
            <w:r w:rsidRPr="003A522F">
              <w:rPr>
                <w:rFonts w:ascii="Dolphin" w:hAnsi="Dolphin"/>
              </w:rPr>
              <w:t xml:space="preserve"> de couleur, règles, pancartes et les laisse réaliser leur tâche.</w:t>
            </w:r>
          </w:p>
          <w:p w14:paraId="035BE774" w14:textId="77777777" w:rsidR="00912490" w:rsidRPr="003A522F" w:rsidRDefault="00912490" w:rsidP="008E4B24">
            <w:pPr>
              <w:numPr>
                <w:ilvl w:val="0"/>
                <w:numId w:val="8"/>
              </w:numPr>
              <w:spacing w:line="360" w:lineRule="auto"/>
              <w:jc w:val="both"/>
              <w:rPr>
                <w:rFonts w:ascii="Dolphin" w:hAnsi="Dolphin"/>
              </w:rPr>
            </w:pPr>
            <w:r w:rsidRPr="003A522F">
              <w:rPr>
                <w:rFonts w:ascii="Dolphin" w:hAnsi="Dolphin"/>
              </w:rPr>
              <w:t>À la fin de l’activité, elle ramasse toutes les offres d’emploi cré</w:t>
            </w:r>
            <w:r w:rsidR="002F4935">
              <w:rPr>
                <w:rFonts w:ascii="Dolphin" w:hAnsi="Dolphin"/>
              </w:rPr>
              <w:t>é</w:t>
            </w:r>
            <w:r w:rsidRPr="003A522F">
              <w:rPr>
                <w:rFonts w:ascii="Dolphin" w:hAnsi="Dolphin"/>
              </w:rPr>
              <w:t>es par les élèves pour la prochaine activité</w:t>
            </w:r>
          </w:p>
        </w:tc>
      </w:tr>
    </w:tbl>
    <w:p w14:paraId="406DCFE2" w14:textId="77777777" w:rsidR="00912490" w:rsidRPr="003A522F" w:rsidRDefault="00912490" w:rsidP="008E4B24">
      <w:pPr>
        <w:pStyle w:val="Titre2"/>
        <w:spacing w:line="360" w:lineRule="auto"/>
        <w:jc w:val="both"/>
        <w:rPr>
          <w:rFonts w:ascii="Dolphin" w:hAnsi="Dolphin"/>
          <w:sz w:val="32"/>
        </w:rPr>
      </w:pPr>
      <w:r w:rsidRPr="003A522F">
        <w:rPr>
          <w:rFonts w:ascii="Dolphin" w:hAnsi="Dolphin"/>
          <w:sz w:val="32"/>
        </w:rPr>
        <w:br w:type="page"/>
      </w:r>
      <w:bookmarkStart w:id="369" w:name="_Toc138410360"/>
      <w:r w:rsidRPr="003A522F">
        <w:rPr>
          <w:rFonts w:ascii="Dolphin" w:hAnsi="Dolphin"/>
          <w:sz w:val="32"/>
        </w:rPr>
        <w:t>Activité 3 :</w:t>
      </w:r>
      <w:r w:rsidRPr="003A522F">
        <w:rPr>
          <w:rFonts w:ascii="Dolphin" w:hAnsi="Dolphin"/>
          <w:sz w:val="32"/>
        </w:rPr>
        <w:tab/>
      </w:r>
      <w:r w:rsidRPr="003A522F">
        <w:rPr>
          <w:rFonts w:ascii="Dolphin" w:hAnsi="Dolphin"/>
          <w:sz w:val="32"/>
        </w:rPr>
        <w:tab/>
        <w:t>Les compétences essentielles</w:t>
      </w:r>
      <w:bookmarkEnd w:id="369"/>
    </w:p>
    <w:tbl>
      <w:tblPr>
        <w:tblW w:w="0" w:type="auto"/>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3211"/>
        <w:gridCol w:w="6467"/>
      </w:tblGrid>
      <w:tr w:rsidR="00912490" w:rsidRPr="003A522F" w14:paraId="1E359572" w14:textId="77777777">
        <w:tc>
          <w:tcPr>
            <w:tcW w:w="3342" w:type="dxa"/>
          </w:tcPr>
          <w:p w14:paraId="4FCCE924" w14:textId="77777777" w:rsidR="00912490" w:rsidRPr="003A522F" w:rsidRDefault="00912490" w:rsidP="008E4B24">
            <w:pPr>
              <w:spacing w:line="360" w:lineRule="auto"/>
              <w:jc w:val="both"/>
              <w:rPr>
                <w:rFonts w:ascii="Dolphin" w:hAnsi="Dolphin"/>
              </w:rPr>
            </w:pPr>
            <w:r w:rsidRPr="003A522F">
              <w:rPr>
                <w:rFonts w:ascii="Dolphin" w:hAnsi="Dolphin"/>
              </w:rPr>
              <w:t>Durée :   1 période</w:t>
            </w:r>
          </w:p>
        </w:tc>
        <w:tc>
          <w:tcPr>
            <w:tcW w:w="6770" w:type="dxa"/>
          </w:tcPr>
          <w:p w14:paraId="0318F455" w14:textId="77777777" w:rsidR="00912490" w:rsidRPr="003A522F" w:rsidRDefault="00912490" w:rsidP="008E4B24">
            <w:pPr>
              <w:spacing w:line="360" w:lineRule="auto"/>
              <w:jc w:val="both"/>
              <w:rPr>
                <w:rFonts w:ascii="Dolphin" w:hAnsi="Dolphin"/>
              </w:rPr>
            </w:pPr>
            <w:r w:rsidRPr="003A522F">
              <w:rPr>
                <w:rFonts w:ascii="Dolphin" w:hAnsi="Dolphin"/>
              </w:rPr>
              <w:t>Matériel :   L’offre d’emploi de chaque élève, la fiche 1</w:t>
            </w:r>
            <w:r w:rsidR="00120655" w:rsidRPr="003A522F">
              <w:rPr>
                <w:rFonts w:ascii="Dolphin" w:hAnsi="Dolphin"/>
              </w:rPr>
              <w:t>, le</w:t>
            </w:r>
            <w:r w:rsidRPr="003A522F">
              <w:rPr>
                <w:rFonts w:ascii="Dolphin" w:hAnsi="Dolphin"/>
              </w:rPr>
              <w:t xml:space="preserve"> journal de bord,</w:t>
            </w:r>
          </w:p>
          <w:p w14:paraId="6F6203B8" w14:textId="77777777" w:rsidR="00912490" w:rsidRPr="003A522F" w:rsidRDefault="00912490" w:rsidP="008E4B24">
            <w:pPr>
              <w:spacing w:line="360" w:lineRule="auto"/>
              <w:jc w:val="both"/>
              <w:rPr>
                <w:rFonts w:ascii="Dolphin" w:hAnsi="Dolphin"/>
              </w:rPr>
            </w:pPr>
            <w:r w:rsidRPr="003A522F">
              <w:rPr>
                <w:rFonts w:ascii="Dolphin" w:hAnsi="Dolphin"/>
              </w:rPr>
              <w:t>Annexe 2 </w:t>
            </w:r>
            <w:r w:rsidR="00120655" w:rsidRPr="003A522F">
              <w:rPr>
                <w:rFonts w:ascii="Dolphin" w:hAnsi="Dolphin"/>
              </w:rPr>
              <w:t>: Les</w:t>
            </w:r>
            <w:r>
              <w:rPr>
                <w:rFonts w:ascii="Dolphin" w:hAnsi="Dolphin"/>
              </w:rPr>
              <w:t xml:space="preserve"> c</w:t>
            </w:r>
            <w:r w:rsidRPr="003A522F">
              <w:rPr>
                <w:rFonts w:ascii="Dolphin" w:hAnsi="Dolphin"/>
              </w:rPr>
              <w:t>ompétences essentielles</w:t>
            </w:r>
            <w:r>
              <w:rPr>
                <w:rFonts w:ascii="Dolphin" w:hAnsi="Dolphin"/>
              </w:rPr>
              <w:t xml:space="preserve"> et les 10 mythes</w:t>
            </w:r>
            <w:r w:rsidRPr="003A522F">
              <w:rPr>
                <w:rFonts w:ascii="Dolphin" w:hAnsi="Dolphin"/>
              </w:rPr>
              <w:t xml:space="preserve"> </w:t>
            </w:r>
          </w:p>
        </w:tc>
      </w:tr>
      <w:tr w:rsidR="00912490" w:rsidRPr="003A522F" w14:paraId="55478488" w14:textId="77777777">
        <w:tc>
          <w:tcPr>
            <w:tcW w:w="10112" w:type="dxa"/>
            <w:gridSpan w:val="2"/>
          </w:tcPr>
          <w:p w14:paraId="08B2FAAD" w14:textId="77777777" w:rsidR="00912490" w:rsidRPr="003A522F" w:rsidRDefault="00912490" w:rsidP="008E4B24">
            <w:pPr>
              <w:spacing w:line="360" w:lineRule="auto"/>
              <w:jc w:val="both"/>
              <w:rPr>
                <w:rFonts w:ascii="Dolphin" w:hAnsi="Dolphin"/>
              </w:rPr>
            </w:pPr>
            <w:r w:rsidRPr="003A522F">
              <w:rPr>
                <w:rFonts w:ascii="Dolphin" w:hAnsi="Dolphin"/>
              </w:rPr>
              <w:t xml:space="preserve">Objectif : </w:t>
            </w:r>
            <w:r w:rsidR="002F4935">
              <w:rPr>
                <w:rFonts w:ascii="Dolphin" w:hAnsi="Dolphin"/>
              </w:rPr>
              <w:t>V</w:t>
            </w:r>
            <w:r>
              <w:rPr>
                <w:rFonts w:ascii="Dolphin" w:hAnsi="Dolphin"/>
              </w:rPr>
              <w:t>érifie</w:t>
            </w:r>
            <w:r w:rsidR="002F4935">
              <w:rPr>
                <w:rFonts w:ascii="Dolphin" w:hAnsi="Dolphin"/>
              </w:rPr>
              <w:t>r</w:t>
            </w:r>
            <w:r>
              <w:rPr>
                <w:rFonts w:ascii="Dolphin" w:hAnsi="Dolphin"/>
              </w:rPr>
              <w:t xml:space="preserve">les offres </w:t>
            </w:r>
            <w:r w:rsidR="002F4935">
              <w:rPr>
                <w:rFonts w:ascii="Dolphin" w:hAnsi="Dolphin"/>
              </w:rPr>
              <w:t>d</w:t>
            </w:r>
            <w:r>
              <w:rPr>
                <w:rFonts w:ascii="Dolphin" w:hAnsi="Dolphin"/>
              </w:rPr>
              <w:t>‘emploi, reconna</w:t>
            </w:r>
            <w:r w:rsidR="002F4935">
              <w:rPr>
                <w:rFonts w:ascii="Dolphin" w:hAnsi="Dolphin"/>
              </w:rPr>
              <w:t>ître</w:t>
            </w:r>
            <w:r>
              <w:rPr>
                <w:rFonts w:ascii="Dolphin" w:hAnsi="Dolphin"/>
              </w:rPr>
              <w:t xml:space="preserve"> les valeurs et qualités recherchées par les employeurs et </w:t>
            </w:r>
            <w:r w:rsidRPr="003A522F">
              <w:rPr>
                <w:rFonts w:ascii="Dolphin" w:hAnsi="Dolphin"/>
              </w:rPr>
              <w:t>auto-évalue</w:t>
            </w:r>
            <w:r w:rsidR="002F4935">
              <w:rPr>
                <w:rFonts w:ascii="Dolphin" w:hAnsi="Dolphin"/>
              </w:rPr>
              <w:t>r</w:t>
            </w:r>
            <w:r w:rsidRPr="003A522F">
              <w:rPr>
                <w:rFonts w:ascii="Dolphin" w:hAnsi="Dolphin"/>
              </w:rPr>
              <w:t xml:space="preserve"> leurs compétences essentielles </w:t>
            </w:r>
          </w:p>
        </w:tc>
      </w:tr>
      <w:tr w:rsidR="00912490" w:rsidRPr="003A522F" w14:paraId="7E746A17" w14:textId="77777777">
        <w:tc>
          <w:tcPr>
            <w:tcW w:w="10112" w:type="dxa"/>
            <w:gridSpan w:val="2"/>
          </w:tcPr>
          <w:p w14:paraId="33B42C66" w14:textId="77777777" w:rsidR="00912490" w:rsidRDefault="00912490" w:rsidP="008E4B24">
            <w:pPr>
              <w:jc w:val="both"/>
              <w:rPr>
                <w:rFonts w:ascii="Dolphin" w:hAnsi="Dolphin"/>
                <w:b/>
              </w:rPr>
            </w:pPr>
            <w:r>
              <w:rPr>
                <w:rFonts w:ascii="Dolphin" w:hAnsi="Dolphin"/>
                <w:b/>
              </w:rPr>
              <w:t>Vérifier les éléments clés de l’offre d’emploi et de la tâche de l’annexe 1</w:t>
            </w:r>
          </w:p>
          <w:p w14:paraId="22181A7A" w14:textId="77777777" w:rsidR="00912490" w:rsidRPr="003A522F" w:rsidRDefault="00912490" w:rsidP="008E4B24">
            <w:pPr>
              <w:numPr>
                <w:ilvl w:val="0"/>
                <w:numId w:val="14"/>
              </w:numPr>
              <w:jc w:val="both"/>
              <w:rPr>
                <w:rFonts w:ascii="Dolphin" w:hAnsi="Dolphin"/>
              </w:rPr>
            </w:pPr>
            <w:r w:rsidRPr="003A522F">
              <w:rPr>
                <w:rFonts w:ascii="Dolphin" w:hAnsi="Dolphin"/>
              </w:rPr>
              <w:t>Les élèves affichent leur offre d’emploi sur un mur de la classe avec un numéro</w:t>
            </w:r>
            <w:r>
              <w:rPr>
                <w:rFonts w:ascii="Dolphin" w:hAnsi="Dolphin"/>
              </w:rPr>
              <w:t xml:space="preserve"> (Jeux de carte)</w:t>
            </w:r>
            <w:r w:rsidRPr="003A522F">
              <w:rPr>
                <w:rFonts w:ascii="Dolphin" w:hAnsi="Dolphin"/>
              </w:rPr>
              <w:t>.</w:t>
            </w:r>
          </w:p>
          <w:p w14:paraId="11BC707F" w14:textId="77777777" w:rsidR="00912490" w:rsidRPr="003A522F" w:rsidRDefault="00912490" w:rsidP="008E4B24">
            <w:pPr>
              <w:numPr>
                <w:ilvl w:val="0"/>
                <w:numId w:val="14"/>
              </w:numPr>
              <w:jc w:val="both"/>
              <w:rPr>
                <w:rFonts w:ascii="Dolphin" w:hAnsi="Dolphin"/>
              </w:rPr>
            </w:pPr>
            <w:r w:rsidRPr="003A522F">
              <w:rPr>
                <w:rFonts w:ascii="Dolphin" w:hAnsi="Dolphin"/>
              </w:rPr>
              <w:t>L’enseignante distribue aux élèves la fiche 1 et explique la tâche à réaliser</w:t>
            </w:r>
          </w:p>
          <w:p w14:paraId="05347821" w14:textId="77777777" w:rsidR="00912490" w:rsidRPr="003A522F" w:rsidRDefault="00912490" w:rsidP="008E4B24">
            <w:pPr>
              <w:numPr>
                <w:ilvl w:val="0"/>
                <w:numId w:val="14"/>
              </w:numPr>
              <w:jc w:val="both"/>
              <w:rPr>
                <w:rFonts w:ascii="Dolphin" w:hAnsi="Dolphin"/>
              </w:rPr>
            </w:pPr>
            <w:r w:rsidRPr="003A522F">
              <w:rPr>
                <w:rFonts w:ascii="Dolphin" w:hAnsi="Dolphin"/>
              </w:rPr>
              <w:t>Chaque élève vérifie les éléments clés et les critères demandés de chaque offre en complétant la fiche 1</w:t>
            </w:r>
          </w:p>
          <w:p w14:paraId="48F1421C" w14:textId="77777777" w:rsidR="00912490" w:rsidRPr="003A522F" w:rsidRDefault="00912490" w:rsidP="008E4B24">
            <w:pPr>
              <w:numPr>
                <w:ilvl w:val="0"/>
                <w:numId w:val="14"/>
              </w:numPr>
              <w:jc w:val="both"/>
              <w:rPr>
                <w:rFonts w:ascii="Dolphin" w:hAnsi="Dolphin"/>
              </w:rPr>
            </w:pPr>
            <w:r w:rsidRPr="003A522F">
              <w:rPr>
                <w:rFonts w:ascii="Dolphin" w:hAnsi="Dolphin"/>
              </w:rPr>
              <w:t>L’enseignante complète également la fiche 1 et anime une discussion sur les éléments clés et les critères</w:t>
            </w:r>
          </w:p>
          <w:p w14:paraId="6A8207E2" w14:textId="77777777" w:rsidR="00912490" w:rsidRPr="003A522F" w:rsidRDefault="00912490" w:rsidP="008E4B24">
            <w:pPr>
              <w:spacing w:line="360" w:lineRule="auto"/>
              <w:jc w:val="both"/>
              <w:rPr>
                <w:rFonts w:ascii="Dolphin" w:hAnsi="Dolphin"/>
                <w:b/>
              </w:rPr>
            </w:pPr>
            <w:r w:rsidRPr="003A522F">
              <w:rPr>
                <w:rFonts w:ascii="Dolphin" w:hAnsi="Dolphin"/>
                <w:b/>
              </w:rPr>
              <w:t>Pause métacognitive</w:t>
            </w:r>
          </w:p>
          <w:p w14:paraId="19754F88" w14:textId="77777777" w:rsidR="00912490" w:rsidRPr="003A522F" w:rsidRDefault="00912490" w:rsidP="002F4935">
            <w:pPr>
              <w:numPr>
                <w:ilvl w:val="0"/>
                <w:numId w:val="76"/>
              </w:numPr>
              <w:jc w:val="both"/>
              <w:rPr>
                <w:rFonts w:ascii="Dolphin" w:hAnsi="Dolphin"/>
              </w:rPr>
            </w:pPr>
            <w:r w:rsidRPr="003A522F">
              <w:rPr>
                <w:rFonts w:ascii="Dolphin" w:hAnsi="Dolphin"/>
              </w:rPr>
              <w:t xml:space="preserve">L’enseignante invite les élèves à prendre </w:t>
            </w:r>
            <w:r>
              <w:rPr>
                <w:rFonts w:ascii="Dolphin" w:hAnsi="Dolphin"/>
              </w:rPr>
              <w:t>leur journal de bord à la page 2</w:t>
            </w:r>
            <w:r w:rsidRPr="003A522F">
              <w:rPr>
                <w:rFonts w:ascii="Dolphin" w:hAnsi="Dolphin"/>
              </w:rPr>
              <w:t xml:space="preserve"> et à répondre aux deux questions individuel</w:t>
            </w:r>
            <w:r w:rsidR="002F4935">
              <w:rPr>
                <w:rFonts w:ascii="Dolphin" w:hAnsi="Dolphin"/>
              </w:rPr>
              <w:t>lement</w:t>
            </w:r>
            <w:r w:rsidRPr="003A522F">
              <w:rPr>
                <w:rFonts w:ascii="Dolphin" w:hAnsi="Dolphin"/>
              </w:rPr>
              <w:t xml:space="preserve"> dans la section de l’offre d’emploi.</w:t>
            </w:r>
            <w:r>
              <w:rPr>
                <w:rFonts w:ascii="Dolphin" w:hAnsi="Dolphin"/>
              </w:rPr>
              <w:t xml:space="preserve">  </w:t>
            </w:r>
          </w:p>
          <w:p w14:paraId="4478D37F" w14:textId="77777777" w:rsidR="00912490" w:rsidRPr="003A522F" w:rsidRDefault="00912490" w:rsidP="008E4B24">
            <w:pPr>
              <w:numPr>
                <w:ilvl w:val="1"/>
                <w:numId w:val="15"/>
              </w:numPr>
              <w:jc w:val="both"/>
              <w:rPr>
                <w:rFonts w:ascii="Dolphin" w:hAnsi="Dolphin"/>
              </w:rPr>
            </w:pPr>
            <w:r w:rsidRPr="003A522F">
              <w:rPr>
                <w:rFonts w:ascii="Dolphin" w:hAnsi="Dolphin"/>
                <w:color w:val="000000"/>
              </w:rPr>
              <w:t>L’enseignante anime une discussion à partir de leur réflexion afin de les amener à comprendre ce dont il est question </w:t>
            </w:r>
            <w:r w:rsidR="00120655" w:rsidRPr="003A522F">
              <w:rPr>
                <w:rFonts w:ascii="Dolphin" w:hAnsi="Dolphin"/>
                <w:color w:val="000000"/>
              </w:rPr>
              <w:t>: ce</w:t>
            </w:r>
            <w:r w:rsidRPr="003A522F">
              <w:rPr>
                <w:rFonts w:ascii="Dolphin" w:hAnsi="Dolphin"/>
                <w:color w:val="000000"/>
              </w:rPr>
              <w:t xml:space="preserve"> sont les valeurs importantes pour les employeurs</w:t>
            </w:r>
            <w:r>
              <w:rPr>
                <w:rFonts w:ascii="Dolphin" w:hAnsi="Dolphin"/>
                <w:color w:val="000000"/>
              </w:rPr>
              <w:t>.</w:t>
            </w:r>
            <w:r w:rsidRPr="003A522F">
              <w:rPr>
                <w:rFonts w:ascii="Dolphin" w:hAnsi="Dolphin"/>
                <w:color w:val="000000"/>
              </w:rPr>
              <w:t xml:space="preserve"> </w:t>
            </w:r>
          </w:p>
          <w:p w14:paraId="6A5686BA" w14:textId="77777777" w:rsidR="00912490" w:rsidRDefault="00912490" w:rsidP="008E4B24">
            <w:pPr>
              <w:numPr>
                <w:ilvl w:val="1"/>
                <w:numId w:val="15"/>
              </w:numPr>
              <w:spacing w:line="360" w:lineRule="auto"/>
              <w:jc w:val="both"/>
              <w:rPr>
                <w:rFonts w:ascii="Dolphin" w:hAnsi="Dolphin"/>
              </w:rPr>
            </w:pPr>
            <w:r w:rsidRPr="003A522F">
              <w:rPr>
                <w:rFonts w:ascii="Dolphin" w:hAnsi="Dolphin"/>
                <w:color w:val="000000"/>
              </w:rPr>
              <w:t>Elle les invite à lire l’acrostiche du mot VALEURS, dans leur journal de bord</w:t>
            </w:r>
            <w:r>
              <w:rPr>
                <w:rFonts w:ascii="Dolphin" w:hAnsi="Dolphin"/>
                <w:color w:val="000000"/>
              </w:rPr>
              <w:t xml:space="preserve"> en page 2</w:t>
            </w:r>
          </w:p>
          <w:p w14:paraId="147B7460" w14:textId="77777777" w:rsidR="00912490" w:rsidRDefault="00912490" w:rsidP="008E4B24">
            <w:pPr>
              <w:spacing w:line="360" w:lineRule="auto"/>
              <w:jc w:val="both"/>
              <w:rPr>
                <w:rFonts w:ascii="Dolphin" w:hAnsi="Dolphin"/>
                <w:b/>
              </w:rPr>
            </w:pPr>
            <w:r>
              <w:rPr>
                <w:rFonts w:ascii="Dolphin" w:hAnsi="Dolphin"/>
                <w:b/>
              </w:rPr>
              <w:t>Tâche </w:t>
            </w:r>
            <w:r w:rsidR="00120655">
              <w:rPr>
                <w:rFonts w:ascii="Dolphin" w:hAnsi="Dolphin"/>
                <w:b/>
              </w:rPr>
              <w:t>: reconnaître</w:t>
            </w:r>
            <w:r>
              <w:rPr>
                <w:rFonts w:ascii="Dolphin" w:hAnsi="Dolphin"/>
                <w:b/>
              </w:rPr>
              <w:t xml:space="preserve"> les valeurs et qualités recherchées par les employeurs</w:t>
            </w:r>
          </w:p>
          <w:p w14:paraId="5F2C4271" w14:textId="77777777" w:rsidR="00912490" w:rsidRPr="003A522F" w:rsidRDefault="00912490" w:rsidP="008E4B24">
            <w:pPr>
              <w:numPr>
                <w:ilvl w:val="0"/>
                <w:numId w:val="76"/>
              </w:numPr>
              <w:jc w:val="both"/>
              <w:rPr>
                <w:rFonts w:ascii="Dolphin" w:hAnsi="Dolphin"/>
              </w:rPr>
            </w:pPr>
            <w:r w:rsidRPr="003A522F">
              <w:rPr>
                <w:rFonts w:ascii="Dolphin" w:hAnsi="Dolphin"/>
                <w:color w:val="000000"/>
              </w:rPr>
              <w:t xml:space="preserve">Elle leur </w:t>
            </w:r>
            <w:r w:rsidRPr="00BD7FB0">
              <w:rPr>
                <w:rFonts w:ascii="Dolphin" w:hAnsi="Dolphin"/>
                <w:color w:val="000000"/>
              </w:rPr>
              <w:t>demande de surligner les</w:t>
            </w:r>
            <w:r w:rsidRPr="003A522F">
              <w:rPr>
                <w:rFonts w:ascii="Dolphin" w:hAnsi="Dolphin"/>
                <w:color w:val="000000"/>
              </w:rPr>
              <w:t xml:space="preserve"> 11 mots en lien avec des valeurs ou des qualités recherchées par les employeurs dont il est mention dans ce court texte.</w:t>
            </w:r>
          </w:p>
          <w:p w14:paraId="3FFDD266" w14:textId="77777777" w:rsidR="00912490" w:rsidRPr="003A522F" w:rsidRDefault="00912490" w:rsidP="008E4B24">
            <w:pPr>
              <w:numPr>
                <w:ilvl w:val="0"/>
                <w:numId w:val="19"/>
              </w:numPr>
              <w:jc w:val="both"/>
              <w:rPr>
                <w:rFonts w:ascii="Dolphin" w:hAnsi="Dolphin"/>
                <w:b/>
              </w:rPr>
            </w:pPr>
            <w:r w:rsidRPr="003A522F">
              <w:rPr>
                <w:rFonts w:ascii="Dolphin" w:hAnsi="Dolphin"/>
                <w:b/>
                <w:color w:val="000000"/>
              </w:rPr>
              <w:t>Réponses attendues</w:t>
            </w:r>
          </w:p>
          <w:p w14:paraId="077D7BBC" w14:textId="77777777" w:rsidR="00912490" w:rsidRPr="003A522F" w:rsidRDefault="00912490" w:rsidP="008E4B24">
            <w:pPr>
              <w:numPr>
                <w:ilvl w:val="0"/>
                <w:numId w:val="19"/>
              </w:numPr>
              <w:spacing w:after="100" w:afterAutospacing="1"/>
              <w:jc w:val="both"/>
              <w:rPr>
                <w:rFonts w:ascii="Dolphin" w:hAnsi="Dolphin"/>
              </w:rPr>
            </w:pPr>
            <w:r w:rsidRPr="003A522F">
              <w:rPr>
                <w:rFonts w:ascii="Dolphin" w:hAnsi="Dolphin"/>
              </w:rPr>
              <w:t>autonomie, le respect de soi, des autres et de l’environnement et le sens de l’engagement</w:t>
            </w:r>
          </w:p>
          <w:p w14:paraId="74008541" w14:textId="77777777" w:rsidR="00912490" w:rsidRPr="003A522F" w:rsidRDefault="00912490" w:rsidP="008E4B24">
            <w:pPr>
              <w:numPr>
                <w:ilvl w:val="0"/>
                <w:numId w:val="19"/>
              </w:numPr>
              <w:ind w:hanging="357"/>
              <w:jc w:val="both"/>
              <w:rPr>
                <w:rFonts w:ascii="Dolphin" w:hAnsi="Dolphin"/>
              </w:rPr>
            </w:pPr>
            <w:r w:rsidRPr="003A522F">
              <w:rPr>
                <w:rFonts w:ascii="Dolphin" w:hAnsi="Dolphin"/>
              </w:rPr>
              <w:t xml:space="preserve">ordonné, travaillant et </w:t>
            </w:r>
            <w:r w:rsidR="00120655" w:rsidRPr="003A522F">
              <w:rPr>
                <w:rFonts w:ascii="Dolphin" w:hAnsi="Dolphin"/>
              </w:rPr>
              <w:t>précis ;</w:t>
            </w:r>
            <w:r w:rsidRPr="003A522F">
              <w:rPr>
                <w:rFonts w:ascii="Dolphin" w:hAnsi="Dolphin"/>
              </w:rPr>
              <w:t xml:space="preserve"> ponctuel ; travail de qualité, dégourdi</w:t>
            </w:r>
          </w:p>
          <w:p w14:paraId="53050406" w14:textId="77777777" w:rsidR="00912490" w:rsidRPr="003A522F" w:rsidRDefault="00912490" w:rsidP="008E4B24">
            <w:pPr>
              <w:numPr>
                <w:ilvl w:val="0"/>
                <w:numId w:val="30"/>
              </w:numPr>
              <w:ind w:hanging="357"/>
              <w:jc w:val="both"/>
              <w:rPr>
                <w:rFonts w:ascii="Dolphin" w:hAnsi="Dolphin"/>
              </w:rPr>
            </w:pPr>
            <w:r w:rsidRPr="003A522F">
              <w:rPr>
                <w:rFonts w:ascii="Dolphin" w:hAnsi="Dolphin"/>
              </w:rPr>
              <w:t>Elle leur fait noter les définitions des mots difficiles e</w:t>
            </w:r>
            <w:r>
              <w:rPr>
                <w:rFonts w:ascii="Dolphin" w:hAnsi="Dolphin"/>
              </w:rPr>
              <w:t>n dernière page de leur journal de bord.</w:t>
            </w:r>
          </w:p>
          <w:p w14:paraId="02784C4D" w14:textId="77777777" w:rsidR="00912490" w:rsidRDefault="00912490" w:rsidP="008E4B24">
            <w:pPr>
              <w:ind w:left="3"/>
              <w:jc w:val="both"/>
              <w:rPr>
                <w:rFonts w:ascii="Dolphin" w:hAnsi="Dolphin"/>
                <w:b/>
                <w:color w:val="000000"/>
              </w:rPr>
            </w:pPr>
          </w:p>
          <w:p w14:paraId="5C13CB96" w14:textId="18A07D25" w:rsidR="00912490" w:rsidRDefault="004373AD" w:rsidP="008E4B24">
            <w:pPr>
              <w:ind w:left="3"/>
              <w:jc w:val="both"/>
              <w:rPr>
                <w:rFonts w:ascii="Dolphin" w:hAnsi="Dolphin"/>
                <w:b/>
                <w:color w:val="000000"/>
              </w:rPr>
            </w:pPr>
            <w:r w:rsidRPr="003A522F">
              <w:rPr>
                <w:rFonts w:ascii="Dolphin" w:hAnsi="Dolphin"/>
                <w:noProof/>
                <w:lang w:eastAsia="fr-CA"/>
              </w:rPr>
              <w:drawing>
                <wp:anchor distT="0" distB="0" distL="114300" distR="114300" simplePos="0" relativeHeight="251584000" behindDoc="0" locked="0" layoutInCell="1" allowOverlap="1" wp14:anchorId="76450728" wp14:editId="0EC437E1">
                  <wp:simplePos x="0" y="0"/>
                  <wp:positionH relativeFrom="column">
                    <wp:posOffset>3733800</wp:posOffset>
                  </wp:positionH>
                  <wp:positionV relativeFrom="paragraph">
                    <wp:posOffset>177165</wp:posOffset>
                  </wp:positionV>
                  <wp:extent cx="2363470" cy="337185"/>
                  <wp:effectExtent l="0" t="0" r="0" b="0"/>
                  <wp:wrapNone/>
                  <wp:docPr id="781" name="Imag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3470" cy="337185"/>
                          </a:xfrm>
                          <a:prstGeom prst="rect">
                            <a:avLst/>
                          </a:prstGeom>
                          <a:noFill/>
                          <a:ln>
                            <a:noFill/>
                          </a:ln>
                        </pic:spPr>
                      </pic:pic>
                    </a:graphicData>
                  </a:graphic>
                  <wp14:sizeRelH relativeFrom="page">
                    <wp14:pctWidth>0</wp14:pctWidth>
                  </wp14:sizeRelH>
                  <wp14:sizeRelV relativeFrom="page">
                    <wp14:pctHeight>0</wp14:pctHeight>
                  </wp14:sizeRelV>
                </wp:anchor>
              </w:drawing>
            </w:r>
            <w:r w:rsidR="00912490">
              <w:rPr>
                <w:rFonts w:ascii="Dolphin" w:hAnsi="Dolphin"/>
                <w:b/>
                <w:color w:val="000000"/>
              </w:rPr>
              <w:t>L</w:t>
            </w:r>
            <w:r w:rsidR="00912490" w:rsidRPr="003A522F">
              <w:rPr>
                <w:rFonts w:ascii="Dolphin" w:hAnsi="Dolphin"/>
                <w:b/>
                <w:color w:val="000000"/>
              </w:rPr>
              <w:t>es compétences essentielles recherchées par tous les employeurs</w:t>
            </w:r>
          </w:p>
          <w:p w14:paraId="7E761A60" w14:textId="77777777" w:rsidR="00912490" w:rsidRDefault="00912490" w:rsidP="008E4B24">
            <w:pPr>
              <w:numPr>
                <w:ilvl w:val="0"/>
                <w:numId w:val="76"/>
              </w:numPr>
              <w:jc w:val="both"/>
              <w:rPr>
                <w:rFonts w:ascii="Dolphin" w:hAnsi="Dolphin"/>
              </w:rPr>
            </w:pPr>
            <w:r>
              <w:rPr>
                <w:rFonts w:ascii="Dolphin" w:hAnsi="Dolphin"/>
              </w:rPr>
              <w:t>Elle distribue l’annexe 2</w:t>
            </w:r>
          </w:p>
          <w:p w14:paraId="13DEC066" w14:textId="77777777" w:rsidR="00912490" w:rsidRDefault="00912490" w:rsidP="008E4B24">
            <w:pPr>
              <w:numPr>
                <w:ilvl w:val="0"/>
                <w:numId w:val="76"/>
              </w:numPr>
              <w:jc w:val="both"/>
              <w:rPr>
                <w:rFonts w:ascii="Dolphin" w:hAnsi="Dolphin"/>
              </w:rPr>
            </w:pPr>
            <w:r>
              <w:rPr>
                <w:rFonts w:ascii="Dolphin" w:hAnsi="Dolphin"/>
              </w:rPr>
              <w:t>Ensemble ils font</w:t>
            </w:r>
            <w:r w:rsidRPr="003A522F">
              <w:rPr>
                <w:rFonts w:ascii="Dolphin" w:hAnsi="Dolphin"/>
              </w:rPr>
              <w:t xml:space="preserve"> la lecture de la</w:t>
            </w:r>
            <w:r>
              <w:rPr>
                <w:rFonts w:ascii="Dolphin" w:hAnsi="Dolphin"/>
              </w:rPr>
              <w:t xml:space="preserve"> première page de l’annexe 2.</w:t>
            </w:r>
          </w:p>
          <w:p w14:paraId="6387D5B4" w14:textId="77777777" w:rsidR="00912490" w:rsidRDefault="00912490" w:rsidP="008E4B24">
            <w:pPr>
              <w:numPr>
                <w:ilvl w:val="0"/>
                <w:numId w:val="76"/>
              </w:numPr>
              <w:jc w:val="both"/>
              <w:rPr>
                <w:rFonts w:ascii="Dolphin" w:hAnsi="Dolphin"/>
              </w:rPr>
            </w:pPr>
            <w:r>
              <w:rPr>
                <w:rFonts w:ascii="Dolphin" w:hAnsi="Dolphin"/>
              </w:rPr>
              <w:t>L’enseignante explique les mythes les plus importants </w:t>
            </w:r>
            <w:r w:rsidR="00120655">
              <w:rPr>
                <w:rFonts w:ascii="Dolphin" w:hAnsi="Dolphin"/>
              </w:rPr>
              <w:t>: 1</w:t>
            </w:r>
            <w:r>
              <w:rPr>
                <w:rFonts w:ascii="Dolphin" w:hAnsi="Dolphin"/>
              </w:rPr>
              <w:t>-4-5-9-10 afin de les sensibiliser à développer leurs compétences essentielles. (Le mythe 9 fait référence aux compétences améliorant l’employabilité, celles-ci figurent en page 5 du journal de bord et nous y reviendront dans un autre exercice.)</w:t>
            </w:r>
          </w:p>
          <w:p w14:paraId="6D1E539F" w14:textId="77777777" w:rsidR="00912490" w:rsidRDefault="00912490" w:rsidP="008E4B24">
            <w:pPr>
              <w:numPr>
                <w:ilvl w:val="0"/>
                <w:numId w:val="76"/>
              </w:numPr>
              <w:jc w:val="both"/>
              <w:rPr>
                <w:rFonts w:ascii="Dolphin" w:hAnsi="Dolphin"/>
              </w:rPr>
            </w:pPr>
            <w:r>
              <w:rPr>
                <w:rFonts w:ascii="Dolphin" w:hAnsi="Dolphin"/>
              </w:rPr>
              <w:t>Elle précise aux élèves que le site internet se trouve en écrivant </w:t>
            </w:r>
            <w:r w:rsidR="00120655">
              <w:rPr>
                <w:rFonts w:ascii="Dolphin" w:hAnsi="Dolphin"/>
              </w:rPr>
              <w:t>: «</w:t>
            </w:r>
            <w:r>
              <w:rPr>
                <w:rFonts w:ascii="Dolphin" w:hAnsi="Dolphin"/>
              </w:rPr>
              <w:t>compétences essentielles» sur Google</w:t>
            </w:r>
            <w:r w:rsidR="00120655">
              <w:rPr>
                <w:rFonts w:ascii="Dolphin" w:hAnsi="Dolphin"/>
              </w:rPr>
              <w:t>, c’est</w:t>
            </w:r>
            <w:r>
              <w:rPr>
                <w:rFonts w:ascii="Dolphin" w:hAnsi="Dolphin"/>
              </w:rPr>
              <w:t xml:space="preserve"> le 1er de la liste. C’est un bon site de recherche pour décrire les compétences requises pour différents emplois.</w:t>
            </w:r>
          </w:p>
          <w:p w14:paraId="3F7AF6EB" w14:textId="77777777" w:rsidR="00912490" w:rsidRPr="009721F6" w:rsidRDefault="00912490" w:rsidP="008E4B24">
            <w:pPr>
              <w:jc w:val="both"/>
              <w:rPr>
                <w:rFonts w:ascii="Dolphin" w:hAnsi="Dolphin"/>
              </w:rPr>
            </w:pPr>
          </w:p>
          <w:p w14:paraId="6B5F6E75" w14:textId="77777777" w:rsidR="00912490" w:rsidRDefault="00912490" w:rsidP="008E4B24">
            <w:pPr>
              <w:spacing w:line="360" w:lineRule="auto"/>
              <w:jc w:val="both"/>
              <w:rPr>
                <w:rFonts w:ascii="Dolphin" w:hAnsi="Dolphin"/>
                <w:b/>
              </w:rPr>
            </w:pPr>
            <w:r>
              <w:rPr>
                <w:rFonts w:ascii="Dolphin" w:hAnsi="Dolphin"/>
                <w:b/>
              </w:rPr>
              <w:t>Tâche </w:t>
            </w:r>
            <w:r w:rsidR="00120655">
              <w:rPr>
                <w:rFonts w:ascii="Dolphin" w:hAnsi="Dolphin"/>
                <w:b/>
              </w:rPr>
              <w:t>: autoévaluation</w:t>
            </w:r>
            <w:r>
              <w:rPr>
                <w:rFonts w:ascii="Dolphin" w:hAnsi="Dolphin"/>
                <w:b/>
              </w:rPr>
              <w:t xml:space="preserve"> de ses compétences essentielles</w:t>
            </w:r>
          </w:p>
          <w:p w14:paraId="471D7D95" w14:textId="77777777" w:rsidR="00912490" w:rsidRPr="003A522F" w:rsidRDefault="00912490" w:rsidP="008E4B24">
            <w:pPr>
              <w:numPr>
                <w:ilvl w:val="0"/>
                <w:numId w:val="76"/>
              </w:numPr>
              <w:jc w:val="both"/>
              <w:rPr>
                <w:rFonts w:ascii="Dolphin" w:hAnsi="Dolphin"/>
              </w:rPr>
            </w:pPr>
            <w:r>
              <w:rPr>
                <w:rFonts w:ascii="Dolphin" w:hAnsi="Dolphin"/>
              </w:rPr>
              <w:t>Elle explique la grille d’autoévaluation de la page 3 du journal de bord</w:t>
            </w:r>
            <w:r w:rsidRPr="003A522F">
              <w:rPr>
                <w:rFonts w:ascii="Dolphin" w:hAnsi="Dolphin"/>
              </w:rPr>
              <w:t xml:space="preserve"> </w:t>
            </w:r>
          </w:p>
          <w:p w14:paraId="5167995D" w14:textId="77777777" w:rsidR="00912490" w:rsidRPr="003A522F" w:rsidRDefault="00912490" w:rsidP="008E4B24">
            <w:pPr>
              <w:numPr>
                <w:ilvl w:val="1"/>
                <w:numId w:val="15"/>
              </w:numPr>
              <w:jc w:val="both"/>
              <w:rPr>
                <w:rFonts w:ascii="Dolphin" w:hAnsi="Dolphin"/>
              </w:rPr>
            </w:pPr>
            <w:r>
              <w:rPr>
                <w:rFonts w:ascii="Dolphin" w:hAnsi="Dolphin"/>
              </w:rPr>
              <w:t>Elle demande</w:t>
            </w:r>
            <w:r w:rsidR="002F4935">
              <w:rPr>
                <w:rFonts w:ascii="Dolphin" w:hAnsi="Dolphin"/>
              </w:rPr>
              <w:t xml:space="preserve"> </w:t>
            </w:r>
            <w:r>
              <w:rPr>
                <w:rFonts w:ascii="Dolphin" w:hAnsi="Dolphin"/>
              </w:rPr>
              <w:t xml:space="preserve">aux </w:t>
            </w:r>
            <w:r w:rsidRPr="003A522F">
              <w:rPr>
                <w:rFonts w:ascii="Dolphin" w:hAnsi="Dolphin"/>
              </w:rPr>
              <w:t xml:space="preserve">élèves </w:t>
            </w:r>
            <w:r>
              <w:rPr>
                <w:rFonts w:ascii="Dolphin" w:hAnsi="Dolphin"/>
              </w:rPr>
              <w:t xml:space="preserve">de </w:t>
            </w:r>
            <w:r w:rsidRPr="003A522F">
              <w:rPr>
                <w:rFonts w:ascii="Dolphin" w:hAnsi="Dolphin"/>
              </w:rPr>
              <w:t>s’autoévalu</w:t>
            </w:r>
            <w:r>
              <w:rPr>
                <w:rFonts w:ascii="Dolphin" w:hAnsi="Dolphin"/>
              </w:rPr>
              <w:t>er</w:t>
            </w:r>
            <w:r w:rsidRPr="003A522F">
              <w:rPr>
                <w:rFonts w:ascii="Dolphin" w:hAnsi="Dolphin"/>
              </w:rPr>
              <w:t xml:space="preserve"> </w:t>
            </w:r>
            <w:r>
              <w:rPr>
                <w:rFonts w:ascii="Dolphin" w:hAnsi="Dolphin"/>
              </w:rPr>
              <w:t>et d’inscrire un commentaire</w:t>
            </w:r>
          </w:p>
          <w:p w14:paraId="0E7375A1" w14:textId="77777777" w:rsidR="00912490" w:rsidRPr="003A522F" w:rsidRDefault="00912490" w:rsidP="008E4B24">
            <w:pPr>
              <w:numPr>
                <w:ilvl w:val="1"/>
                <w:numId w:val="15"/>
              </w:numPr>
              <w:jc w:val="both"/>
              <w:rPr>
                <w:rFonts w:ascii="Dolphin" w:hAnsi="Dolphin"/>
              </w:rPr>
            </w:pPr>
            <w:r>
              <w:rPr>
                <w:rFonts w:ascii="Dolphin" w:hAnsi="Dolphin"/>
              </w:rPr>
              <w:t>Elle ramasse</w:t>
            </w:r>
            <w:r w:rsidRPr="003A522F">
              <w:rPr>
                <w:rFonts w:ascii="Dolphin" w:hAnsi="Dolphin"/>
              </w:rPr>
              <w:t xml:space="preserve"> </w:t>
            </w:r>
            <w:r>
              <w:rPr>
                <w:rFonts w:ascii="Dolphin" w:hAnsi="Dolphin"/>
              </w:rPr>
              <w:t xml:space="preserve">leur journal de bord et les </w:t>
            </w:r>
            <w:r w:rsidRPr="003A522F">
              <w:rPr>
                <w:rFonts w:ascii="Dolphin" w:hAnsi="Dolphin"/>
              </w:rPr>
              <w:t>annote à son tour.</w:t>
            </w:r>
          </w:p>
        </w:tc>
      </w:tr>
    </w:tbl>
    <w:p w14:paraId="5316F4EE" w14:textId="77777777" w:rsidR="00912490" w:rsidRPr="003A522F" w:rsidRDefault="00912490" w:rsidP="008E4B24">
      <w:pPr>
        <w:pStyle w:val="Titre2"/>
        <w:spacing w:line="360" w:lineRule="auto"/>
        <w:jc w:val="both"/>
        <w:rPr>
          <w:rFonts w:ascii="Dolphin" w:hAnsi="Dolphin"/>
          <w:sz w:val="32"/>
        </w:rPr>
      </w:pPr>
      <w:r w:rsidRPr="003A522F">
        <w:rPr>
          <w:rFonts w:ascii="Dolphin" w:hAnsi="Dolphin"/>
          <w:sz w:val="32"/>
        </w:rPr>
        <w:br w:type="page"/>
      </w:r>
      <w:bookmarkStart w:id="370" w:name="_Toc138410361"/>
      <w:r w:rsidRPr="003A522F">
        <w:rPr>
          <w:rFonts w:ascii="Dolphin" w:hAnsi="Dolphin"/>
          <w:sz w:val="32"/>
        </w:rPr>
        <w:t>Activité 4 :</w:t>
      </w:r>
      <w:r w:rsidRPr="003A522F">
        <w:rPr>
          <w:rFonts w:ascii="Dolphin" w:hAnsi="Dolphin"/>
          <w:sz w:val="32"/>
        </w:rPr>
        <w:tab/>
      </w:r>
      <w:r>
        <w:rPr>
          <w:rFonts w:ascii="Dolphin" w:hAnsi="Dolphin"/>
          <w:sz w:val="32"/>
        </w:rPr>
        <w:t xml:space="preserve">  Ce que les employeurs veulent dans les C.V.</w:t>
      </w:r>
      <w:bookmarkEnd w:id="370"/>
    </w:p>
    <w:tbl>
      <w:tblPr>
        <w:tblW w:w="0" w:type="auto"/>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3217"/>
        <w:gridCol w:w="6461"/>
      </w:tblGrid>
      <w:tr w:rsidR="00912490" w:rsidRPr="003A522F" w14:paraId="3B0A4B68" w14:textId="77777777">
        <w:tc>
          <w:tcPr>
            <w:tcW w:w="3279" w:type="dxa"/>
          </w:tcPr>
          <w:p w14:paraId="32BF42FA" w14:textId="77777777" w:rsidR="00912490" w:rsidRPr="003A522F" w:rsidRDefault="00912490" w:rsidP="008E4B24">
            <w:pPr>
              <w:spacing w:line="360" w:lineRule="auto"/>
              <w:jc w:val="both"/>
              <w:rPr>
                <w:rFonts w:ascii="Dolphin" w:hAnsi="Dolphin"/>
              </w:rPr>
            </w:pPr>
            <w:r w:rsidRPr="003A522F">
              <w:rPr>
                <w:rFonts w:ascii="Dolphin" w:hAnsi="Dolphin"/>
              </w:rPr>
              <w:t xml:space="preserve">Durée :   1 période </w:t>
            </w:r>
          </w:p>
        </w:tc>
        <w:tc>
          <w:tcPr>
            <w:tcW w:w="6625" w:type="dxa"/>
          </w:tcPr>
          <w:p w14:paraId="6E79359A" w14:textId="77777777" w:rsidR="00912490" w:rsidRPr="003A522F" w:rsidRDefault="00912490" w:rsidP="002F4935">
            <w:pPr>
              <w:spacing w:line="360" w:lineRule="auto"/>
              <w:rPr>
                <w:rFonts w:ascii="Dolphin" w:hAnsi="Dolphin"/>
              </w:rPr>
            </w:pPr>
            <w:r w:rsidRPr="003A522F">
              <w:rPr>
                <w:rFonts w:ascii="Dolphin" w:hAnsi="Dolphin"/>
              </w:rPr>
              <w:t xml:space="preserve">Matériel : </w:t>
            </w:r>
            <w:r w:rsidR="00B945B3">
              <w:rPr>
                <w:rFonts w:ascii="Dolphin" w:hAnsi="Dolphin"/>
              </w:rPr>
              <w:t>A</w:t>
            </w:r>
            <w:r w:rsidR="00BD7D77" w:rsidRPr="003A522F">
              <w:rPr>
                <w:rFonts w:ascii="Dolphin" w:hAnsi="Dolphin"/>
              </w:rPr>
              <w:t>nnexe</w:t>
            </w:r>
            <w:r w:rsidR="00B945B3">
              <w:rPr>
                <w:rFonts w:ascii="Dolphin" w:hAnsi="Dolphin"/>
              </w:rPr>
              <w:t>s</w:t>
            </w:r>
            <w:r w:rsidR="00BD7D77" w:rsidRPr="003A522F">
              <w:rPr>
                <w:rFonts w:ascii="Dolphin" w:hAnsi="Dolphin"/>
              </w:rPr>
              <w:t xml:space="preserve"> 3</w:t>
            </w:r>
            <w:r w:rsidR="00BD7D77">
              <w:rPr>
                <w:rFonts w:ascii="Dolphin" w:hAnsi="Dolphin"/>
              </w:rPr>
              <w:t xml:space="preserve">ABCD : </w:t>
            </w:r>
            <w:r w:rsidRPr="003A522F">
              <w:rPr>
                <w:rFonts w:ascii="Dolphin" w:hAnsi="Dolphin"/>
              </w:rPr>
              <w:t xml:space="preserve">des modèles de CV, </w:t>
            </w:r>
            <w:r w:rsidR="00BD7D77">
              <w:rPr>
                <w:rFonts w:ascii="Dolphin" w:hAnsi="Dolphin"/>
              </w:rPr>
              <w:t>Annexe 4 </w:t>
            </w:r>
            <w:r w:rsidR="00120655">
              <w:rPr>
                <w:rFonts w:ascii="Dolphin" w:hAnsi="Dolphin"/>
              </w:rPr>
              <w:t>: Les</w:t>
            </w:r>
            <w:r w:rsidR="00BD7D77">
              <w:rPr>
                <w:rFonts w:ascii="Dolphin" w:hAnsi="Dolphin"/>
              </w:rPr>
              <w:t xml:space="preserve"> rubriques d’un CV, Annexe </w:t>
            </w:r>
            <w:r w:rsidR="00B945B3">
              <w:rPr>
                <w:rFonts w:ascii="Dolphin" w:hAnsi="Dolphin"/>
              </w:rPr>
              <w:t>4B</w:t>
            </w:r>
            <w:r w:rsidR="00BD7D77">
              <w:rPr>
                <w:rFonts w:ascii="Dolphin" w:hAnsi="Dolphin"/>
              </w:rPr>
              <w:t> </w:t>
            </w:r>
            <w:r w:rsidR="00120655">
              <w:rPr>
                <w:rFonts w:ascii="Dolphin" w:hAnsi="Dolphin"/>
              </w:rPr>
              <w:t>: Les</w:t>
            </w:r>
            <w:r w:rsidR="00BD7D77">
              <w:rPr>
                <w:rFonts w:ascii="Dolphin" w:hAnsi="Dolphin"/>
              </w:rPr>
              <w:t xml:space="preserve"> employeurs et les CV, Fiche 2A </w:t>
            </w:r>
            <w:r w:rsidR="00120655">
              <w:rPr>
                <w:rFonts w:ascii="Dolphin" w:hAnsi="Dolphin"/>
              </w:rPr>
              <w:t>: Je</w:t>
            </w:r>
            <w:r w:rsidR="00B945B3">
              <w:rPr>
                <w:rFonts w:ascii="Dolphin" w:hAnsi="Dolphin"/>
              </w:rPr>
              <w:t xml:space="preserve"> vérifie mon CV, Fiche 2B </w:t>
            </w:r>
            <w:r w:rsidR="00120655">
              <w:rPr>
                <w:rFonts w:ascii="Dolphin" w:hAnsi="Dolphin"/>
              </w:rPr>
              <w:t>: le</w:t>
            </w:r>
            <w:r w:rsidR="00B945B3">
              <w:rPr>
                <w:rFonts w:ascii="Dolphin" w:hAnsi="Dolphin"/>
              </w:rPr>
              <w:t xml:space="preserve"> schéma d’un CV, Le journal de bord.</w:t>
            </w:r>
          </w:p>
        </w:tc>
      </w:tr>
      <w:tr w:rsidR="00912490" w:rsidRPr="003A522F" w14:paraId="17698FCC" w14:textId="77777777">
        <w:tc>
          <w:tcPr>
            <w:tcW w:w="9904" w:type="dxa"/>
            <w:gridSpan w:val="2"/>
          </w:tcPr>
          <w:p w14:paraId="14FBB55E" w14:textId="77777777" w:rsidR="00912490" w:rsidRPr="003A522F" w:rsidRDefault="00912490" w:rsidP="008E4B24">
            <w:pPr>
              <w:spacing w:line="360" w:lineRule="auto"/>
              <w:jc w:val="both"/>
              <w:rPr>
                <w:rFonts w:ascii="Dolphin" w:hAnsi="Dolphin"/>
              </w:rPr>
            </w:pPr>
            <w:r w:rsidRPr="003A522F">
              <w:rPr>
                <w:rFonts w:ascii="Dolphin" w:hAnsi="Dolphin"/>
              </w:rPr>
              <w:t>Objectif </w:t>
            </w:r>
            <w:r w:rsidR="00120655" w:rsidRPr="003A522F">
              <w:rPr>
                <w:rFonts w:ascii="Dolphin" w:hAnsi="Dolphin"/>
              </w:rPr>
              <w:t xml:space="preserve">: </w:t>
            </w:r>
            <w:r w:rsidR="002F4935">
              <w:rPr>
                <w:rFonts w:ascii="Dolphin" w:hAnsi="Dolphin"/>
              </w:rPr>
              <w:t>C</w:t>
            </w:r>
            <w:r>
              <w:rPr>
                <w:rFonts w:ascii="Dolphin" w:hAnsi="Dolphin"/>
              </w:rPr>
              <w:t>rée</w:t>
            </w:r>
            <w:r w:rsidR="002F4935">
              <w:rPr>
                <w:rFonts w:ascii="Dolphin" w:hAnsi="Dolphin"/>
              </w:rPr>
              <w:t>r</w:t>
            </w:r>
            <w:r>
              <w:rPr>
                <w:rFonts w:ascii="Dolphin" w:hAnsi="Dolphin"/>
              </w:rPr>
              <w:t xml:space="preserve"> le C.V. </w:t>
            </w:r>
          </w:p>
        </w:tc>
      </w:tr>
      <w:tr w:rsidR="00912490" w:rsidRPr="003A522F" w14:paraId="3910ACA1" w14:textId="77777777">
        <w:trPr>
          <w:trHeight w:val="2681"/>
        </w:trPr>
        <w:tc>
          <w:tcPr>
            <w:tcW w:w="9904" w:type="dxa"/>
            <w:gridSpan w:val="2"/>
            <w:tcBorders>
              <w:bottom w:val="single" w:sz="4" w:space="0" w:color="auto"/>
            </w:tcBorders>
          </w:tcPr>
          <w:p w14:paraId="47BE44E0" w14:textId="77777777" w:rsidR="00912490" w:rsidRPr="00C07847" w:rsidRDefault="00912490" w:rsidP="008E4B24">
            <w:pPr>
              <w:jc w:val="both"/>
              <w:rPr>
                <w:rFonts w:ascii="Dolphin" w:hAnsi="Dolphin"/>
                <w:b/>
              </w:rPr>
            </w:pPr>
            <w:r w:rsidRPr="00C07847">
              <w:rPr>
                <w:rFonts w:ascii="Dolphin" w:hAnsi="Dolphin"/>
                <w:b/>
              </w:rPr>
              <w:t xml:space="preserve">Discussion et présentation de ce que les employeurs aiment et n’aiment pas voir dans les C.V. </w:t>
            </w:r>
          </w:p>
          <w:p w14:paraId="69650EF4" w14:textId="77777777" w:rsidR="00912490" w:rsidRDefault="00912490" w:rsidP="008E4B24">
            <w:pPr>
              <w:numPr>
                <w:ilvl w:val="1"/>
                <w:numId w:val="22"/>
              </w:numPr>
              <w:jc w:val="both"/>
              <w:rPr>
                <w:rFonts w:ascii="Dolphin" w:hAnsi="Dolphin"/>
              </w:rPr>
            </w:pPr>
            <w:r>
              <w:rPr>
                <w:rFonts w:ascii="Dolphin" w:hAnsi="Dolphin"/>
              </w:rPr>
              <w:t>L’enseignante demande aux élèves</w:t>
            </w:r>
          </w:p>
          <w:p w14:paraId="64FB8EB7" w14:textId="77777777" w:rsidR="00912490" w:rsidRDefault="002F4935" w:rsidP="002F4935">
            <w:pPr>
              <w:numPr>
                <w:ilvl w:val="2"/>
                <w:numId w:val="22"/>
              </w:numPr>
              <w:jc w:val="both"/>
              <w:rPr>
                <w:rFonts w:ascii="Dolphin" w:hAnsi="Dolphin"/>
              </w:rPr>
            </w:pPr>
            <w:r>
              <w:rPr>
                <w:rFonts w:ascii="Dolphin" w:hAnsi="Dolphin"/>
              </w:rPr>
              <w:t>D’après vous, c</w:t>
            </w:r>
            <w:r w:rsidR="00912490">
              <w:rPr>
                <w:rFonts w:ascii="Dolphin" w:hAnsi="Dolphin"/>
              </w:rPr>
              <w:t xml:space="preserve">ombien de personnes répondent à une </w:t>
            </w:r>
            <w:r w:rsidR="00120655">
              <w:rPr>
                <w:rFonts w:ascii="Dolphin" w:hAnsi="Dolphin"/>
              </w:rPr>
              <w:t>annonce ?</w:t>
            </w:r>
          </w:p>
          <w:p w14:paraId="219EE7C9" w14:textId="77777777" w:rsidR="00912490" w:rsidRDefault="00912490" w:rsidP="002F4935">
            <w:pPr>
              <w:numPr>
                <w:ilvl w:val="2"/>
                <w:numId w:val="22"/>
              </w:numPr>
              <w:jc w:val="both"/>
              <w:rPr>
                <w:rFonts w:ascii="Dolphin" w:hAnsi="Dolphin"/>
              </w:rPr>
            </w:pPr>
            <w:r>
              <w:rPr>
                <w:rFonts w:ascii="Dolphin" w:hAnsi="Dolphin"/>
              </w:rPr>
              <w:t>Combien de C.V. un employeur</w:t>
            </w:r>
            <w:r w:rsidR="002F4935">
              <w:rPr>
                <w:rFonts w:ascii="Dolphin" w:hAnsi="Dolphin"/>
              </w:rPr>
              <w:t xml:space="preserve"> reçoit-il</w:t>
            </w:r>
            <w:r>
              <w:rPr>
                <w:rFonts w:ascii="Dolphin" w:hAnsi="Dolphin"/>
              </w:rPr>
              <w:t xml:space="preserve"> pour une offre </w:t>
            </w:r>
            <w:r w:rsidR="00120655">
              <w:rPr>
                <w:rFonts w:ascii="Dolphin" w:hAnsi="Dolphin"/>
              </w:rPr>
              <w:t>d’emploi ?</w:t>
            </w:r>
          </w:p>
          <w:p w14:paraId="682ED3AC" w14:textId="77777777" w:rsidR="00912490" w:rsidRDefault="00912490" w:rsidP="008E4B24">
            <w:pPr>
              <w:numPr>
                <w:ilvl w:val="2"/>
                <w:numId w:val="22"/>
              </w:numPr>
              <w:jc w:val="both"/>
              <w:rPr>
                <w:rFonts w:ascii="Dolphin" w:hAnsi="Dolphin"/>
                <w:b/>
              </w:rPr>
            </w:pPr>
            <w:r w:rsidRPr="00C07847">
              <w:rPr>
                <w:rFonts w:ascii="Dolphin" w:hAnsi="Dolphin"/>
                <w:b/>
              </w:rPr>
              <w:t>Réponses attendues </w:t>
            </w:r>
            <w:r w:rsidR="00120655" w:rsidRPr="00C07847">
              <w:rPr>
                <w:rFonts w:ascii="Dolphin" w:hAnsi="Dolphin"/>
                <w:b/>
              </w:rPr>
              <w:t>: des</w:t>
            </w:r>
            <w:r w:rsidRPr="00C07847">
              <w:rPr>
                <w:rFonts w:ascii="Dolphin" w:hAnsi="Dolphin"/>
                <w:b/>
              </w:rPr>
              <w:t xml:space="preserve"> centaines</w:t>
            </w:r>
          </w:p>
          <w:p w14:paraId="677B5C87" w14:textId="77777777" w:rsidR="00912490" w:rsidRPr="00C07847" w:rsidRDefault="00912490" w:rsidP="008E4B24">
            <w:pPr>
              <w:numPr>
                <w:ilvl w:val="2"/>
                <w:numId w:val="22"/>
              </w:numPr>
              <w:jc w:val="both"/>
              <w:rPr>
                <w:rFonts w:ascii="Dolphin" w:hAnsi="Dolphin"/>
              </w:rPr>
            </w:pPr>
            <w:r>
              <w:rPr>
                <w:rFonts w:ascii="Dolphin" w:hAnsi="Dolphin"/>
              </w:rPr>
              <w:t>Combien de temps prend</w:t>
            </w:r>
            <w:r w:rsidRPr="00C07847">
              <w:rPr>
                <w:rFonts w:ascii="Dolphin" w:hAnsi="Dolphin"/>
              </w:rPr>
              <w:t xml:space="preserve"> un employeur pour lire un C.V</w:t>
            </w:r>
            <w:r w:rsidR="00120655" w:rsidRPr="00C07847">
              <w:rPr>
                <w:rFonts w:ascii="Dolphin" w:hAnsi="Dolphin"/>
              </w:rPr>
              <w:t>. ?</w:t>
            </w:r>
          </w:p>
          <w:p w14:paraId="0299883B" w14:textId="77777777" w:rsidR="00912490" w:rsidRPr="00C07847" w:rsidRDefault="00912490" w:rsidP="008E4B24">
            <w:pPr>
              <w:numPr>
                <w:ilvl w:val="2"/>
                <w:numId w:val="22"/>
              </w:numPr>
              <w:jc w:val="both"/>
              <w:rPr>
                <w:rFonts w:ascii="Dolphin" w:hAnsi="Dolphin"/>
                <w:b/>
              </w:rPr>
            </w:pPr>
            <w:r>
              <w:rPr>
                <w:rFonts w:ascii="Dolphin" w:hAnsi="Dolphin"/>
                <w:b/>
              </w:rPr>
              <w:t xml:space="preserve">Réponses </w:t>
            </w:r>
            <w:r w:rsidR="00120655">
              <w:rPr>
                <w:rFonts w:ascii="Dolphin" w:hAnsi="Dolphin"/>
                <w:b/>
              </w:rPr>
              <w:t>attendues :</w:t>
            </w:r>
            <w:r>
              <w:rPr>
                <w:rFonts w:ascii="Dolphin" w:hAnsi="Dolphin"/>
                <w:b/>
              </w:rPr>
              <w:t xml:space="preserve"> 30 secondes… parfois 20</w:t>
            </w:r>
          </w:p>
          <w:p w14:paraId="570BE319" w14:textId="77777777" w:rsidR="00912490" w:rsidRDefault="00912490" w:rsidP="008E4B24">
            <w:pPr>
              <w:numPr>
                <w:ilvl w:val="1"/>
                <w:numId w:val="22"/>
              </w:numPr>
              <w:jc w:val="both"/>
              <w:rPr>
                <w:rFonts w:ascii="Dolphin" w:hAnsi="Dolphin"/>
              </w:rPr>
            </w:pPr>
            <w:r>
              <w:rPr>
                <w:rFonts w:ascii="Dolphin" w:hAnsi="Dolphin"/>
              </w:rPr>
              <w:t>L’enseignante insiste sur le fait que l’employeur se fait d’abord une idée sur la mise en forme du C.V.</w:t>
            </w:r>
          </w:p>
          <w:p w14:paraId="7E14219A" w14:textId="77777777" w:rsidR="00912490" w:rsidRDefault="00912490" w:rsidP="008E4B24">
            <w:pPr>
              <w:numPr>
                <w:ilvl w:val="1"/>
                <w:numId w:val="22"/>
              </w:numPr>
              <w:jc w:val="both"/>
              <w:rPr>
                <w:rFonts w:ascii="Dolphin" w:hAnsi="Dolphin"/>
              </w:rPr>
            </w:pPr>
            <w:r>
              <w:rPr>
                <w:rFonts w:ascii="Dolphin" w:hAnsi="Dolphin"/>
              </w:rPr>
              <w:t>Elle remet aux élèves les 4 modèles de C.V. (Annexes 3) en insistant sur l’aspect visuel seulement </w:t>
            </w:r>
            <w:r w:rsidR="00120655">
              <w:rPr>
                <w:rFonts w:ascii="Dolphin" w:hAnsi="Dolphin"/>
              </w:rPr>
              <w:t>: le</w:t>
            </w:r>
            <w:r>
              <w:rPr>
                <w:rFonts w:ascii="Dolphin" w:hAnsi="Dolphin"/>
              </w:rPr>
              <w:t xml:space="preserve"> centrage du titre, le titre des rubriques en caractère gras, l’alignement des dates et </w:t>
            </w:r>
            <w:r w:rsidR="00120655">
              <w:rPr>
                <w:rFonts w:ascii="Dolphin" w:hAnsi="Dolphin"/>
              </w:rPr>
              <w:t>des descriptions</w:t>
            </w:r>
          </w:p>
          <w:p w14:paraId="655A1AE3" w14:textId="77777777" w:rsidR="00912490" w:rsidRDefault="00912490" w:rsidP="00FD54A9">
            <w:pPr>
              <w:numPr>
                <w:ilvl w:val="1"/>
                <w:numId w:val="22"/>
              </w:numPr>
              <w:jc w:val="both"/>
              <w:rPr>
                <w:rFonts w:ascii="Dolphin" w:hAnsi="Dolphin"/>
              </w:rPr>
            </w:pPr>
            <w:r>
              <w:rPr>
                <w:rFonts w:ascii="Dolphin" w:hAnsi="Dolphin"/>
              </w:rPr>
              <w:t>Elle présente ensuite l’annexe 4-B </w:t>
            </w:r>
            <w:r w:rsidR="00120655">
              <w:rPr>
                <w:rFonts w:ascii="Dolphin" w:hAnsi="Dolphin"/>
              </w:rPr>
              <w:t>: les</w:t>
            </w:r>
            <w:r>
              <w:rPr>
                <w:rFonts w:ascii="Dolphin" w:hAnsi="Dolphin"/>
              </w:rPr>
              <w:t xml:space="preserve"> employeurs et les C.V. </w:t>
            </w:r>
            <w:r w:rsidR="00FD54A9">
              <w:rPr>
                <w:rFonts w:ascii="Dolphin" w:hAnsi="Dolphin"/>
              </w:rPr>
              <w:t xml:space="preserve">à l’aide de </w:t>
            </w:r>
            <w:r w:rsidR="002F4935">
              <w:rPr>
                <w:rFonts w:ascii="Dolphin" w:hAnsi="Dolphin"/>
              </w:rPr>
              <w:t>transparent</w:t>
            </w:r>
            <w:r w:rsidR="00FD54A9">
              <w:rPr>
                <w:rFonts w:ascii="Dolphin" w:hAnsi="Dolphin"/>
              </w:rPr>
              <w:t>s</w:t>
            </w:r>
            <w:r>
              <w:rPr>
                <w:rFonts w:ascii="Dolphin" w:hAnsi="Dolphin"/>
              </w:rPr>
              <w:t>.  Elle lit chaque phrase et ajoute des exemples personnels et des explications, elle encourage toutes explications venant des élèves</w:t>
            </w:r>
          </w:p>
          <w:p w14:paraId="4CC65FBD" w14:textId="77777777" w:rsidR="00912490" w:rsidRDefault="00912490" w:rsidP="008E4B24">
            <w:pPr>
              <w:numPr>
                <w:ilvl w:val="1"/>
                <w:numId w:val="22"/>
              </w:numPr>
              <w:jc w:val="both"/>
              <w:rPr>
                <w:rFonts w:ascii="Dolphin" w:hAnsi="Dolphin"/>
              </w:rPr>
            </w:pPr>
            <w:r>
              <w:rPr>
                <w:rFonts w:ascii="Dolphin" w:hAnsi="Dolphin"/>
              </w:rPr>
              <w:t>Finalement elle présente l’annexe 4 </w:t>
            </w:r>
            <w:r w:rsidR="00120655">
              <w:rPr>
                <w:rFonts w:ascii="Dolphin" w:hAnsi="Dolphin"/>
              </w:rPr>
              <w:t>: les</w:t>
            </w:r>
            <w:r>
              <w:rPr>
                <w:rFonts w:ascii="Dolphin" w:hAnsi="Dolphin"/>
              </w:rPr>
              <w:t xml:space="preserve"> rubriques d’un C.V. et explique le contenu des rubriques qui semblent nouvelles pour les élèves </w:t>
            </w:r>
            <w:r w:rsidR="00120655">
              <w:rPr>
                <w:rFonts w:ascii="Dolphin" w:hAnsi="Dolphin"/>
              </w:rPr>
              <w:t>: l’objectif</w:t>
            </w:r>
            <w:r>
              <w:rPr>
                <w:rFonts w:ascii="Dolphin" w:hAnsi="Dolphin"/>
              </w:rPr>
              <w:t xml:space="preserve"> de carrière. Pour chaque rubrique, elle demande aux élèves de lire des exemples ou elle insiste sur la mise en forme du contenu.</w:t>
            </w:r>
          </w:p>
          <w:p w14:paraId="7153B75D" w14:textId="77777777" w:rsidR="00912490" w:rsidRDefault="00912490" w:rsidP="008E4B24">
            <w:pPr>
              <w:jc w:val="both"/>
              <w:rPr>
                <w:rFonts w:ascii="Dolphin" w:hAnsi="Dolphin"/>
              </w:rPr>
            </w:pPr>
          </w:p>
          <w:p w14:paraId="33AE6598" w14:textId="77777777" w:rsidR="00912490" w:rsidRPr="00840326" w:rsidRDefault="00912490" w:rsidP="008E4B24">
            <w:pPr>
              <w:jc w:val="both"/>
              <w:rPr>
                <w:rFonts w:ascii="Dolphin" w:hAnsi="Dolphin"/>
                <w:b/>
              </w:rPr>
            </w:pPr>
            <w:r w:rsidRPr="00840326">
              <w:rPr>
                <w:rFonts w:ascii="Dolphin" w:hAnsi="Dolphin"/>
                <w:b/>
              </w:rPr>
              <w:t>Mise en situation</w:t>
            </w:r>
            <w:r>
              <w:rPr>
                <w:rFonts w:ascii="Dolphin" w:hAnsi="Dolphin"/>
                <w:b/>
              </w:rPr>
              <w:t> </w:t>
            </w:r>
            <w:r w:rsidR="00120655">
              <w:rPr>
                <w:rFonts w:ascii="Dolphin" w:hAnsi="Dolphin"/>
                <w:b/>
              </w:rPr>
              <w:t>: je</w:t>
            </w:r>
            <w:r>
              <w:rPr>
                <w:rFonts w:ascii="Dolphin" w:hAnsi="Dolphin"/>
                <w:b/>
              </w:rPr>
              <w:t xml:space="preserve"> crée ou je vérifie mon C.V.</w:t>
            </w:r>
          </w:p>
          <w:p w14:paraId="447C46F8" w14:textId="77777777" w:rsidR="00912490" w:rsidRDefault="00912490" w:rsidP="00FD54A9">
            <w:pPr>
              <w:numPr>
                <w:ilvl w:val="1"/>
                <w:numId w:val="22"/>
              </w:numPr>
              <w:jc w:val="both"/>
              <w:rPr>
                <w:rFonts w:ascii="Dolphin" w:hAnsi="Dolphin"/>
              </w:rPr>
            </w:pPr>
            <w:r>
              <w:rPr>
                <w:rFonts w:ascii="Dolphin" w:hAnsi="Dolphin"/>
              </w:rPr>
              <w:t>L’enseignante explique</w:t>
            </w:r>
            <w:r w:rsidR="00FD54A9">
              <w:rPr>
                <w:rFonts w:ascii="Dolphin" w:hAnsi="Dolphin"/>
              </w:rPr>
              <w:t>,</w:t>
            </w:r>
            <w:r>
              <w:rPr>
                <w:rFonts w:ascii="Dolphin" w:hAnsi="Dolphin"/>
              </w:rPr>
              <w:t xml:space="preserve"> </w:t>
            </w:r>
            <w:r w:rsidR="00FD54A9">
              <w:rPr>
                <w:rFonts w:ascii="Dolphin" w:hAnsi="Dolphin"/>
              </w:rPr>
              <w:t>à l’aide de transparent,</w:t>
            </w:r>
            <w:r>
              <w:rPr>
                <w:rFonts w:ascii="Dolphin" w:hAnsi="Dolphin"/>
              </w:rPr>
              <w:t xml:space="preserve"> la fiche 2-A </w:t>
            </w:r>
            <w:r w:rsidR="00120655">
              <w:rPr>
                <w:rFonts w:ascii="Dolphin" w:hAnsi="Dolphin"/>
              </w:rPr>
              <w:t xml:space="preserve">: </w:t>
            </w:r>
            <w:r w:rsidR="00FD54A9">
              <w:rPr>
                <w:rFonts w:ascii="Dolphin" w:hAnsi="Dolphin"/>
              </w:rPr>
              <w:t>J</w:t>
            </w:r>
            <w:r w:rsidR="00120655">
              <w:rPr>
                <w:rFonts w:ascii="Dolphin" w:hAnsi="Dolphin"/>
              </w:rPr>
              <w:t>e</w:t>
            </w:r>
            <w:r>
              <w:rPr>
                <w:rFonts w:ascii="Dolphin" w:hAnsi="Dolphin"/>
              </w:rPr>
              <w:t xml:space="preserve"> vérifie mon C.V. et demande aux élèves de la compléter. Lorsque les élèves n’ont pas fait leur C.V., elle leur demande de le faire au brouillon à l’aide de la fiche 2-B </w:t>
            </w:r>
            <w:r w:rsidR="00120655">
              <w:rPr>
                <w:rFonts w:ascii="Dolphin" w:hAnsi="Dolphin"/>
              </w:rPr>
              <w:t>: le</w:t>
            </w:r>
            <w:r>
              <w:rPr>
                <w:rFonts w:ascii="Dolphin" w:hAnsi="Dolphin"/>
              </w:rPr>
              <w:t xml:space="preserve"> schéma d’un C.V.</w:t>
            </w:r>
          </w:p>
          <w:p w14:paraId="6EBB6E42" w14:textId="77777777" w:rsidR="00912490" w:rsidRDefault="00912490" w:rsidP="008E4B24">
            <w:pPr>
              <w:jc w:val="both"/>
              <w:rPr>
                <w:rFonts w:ascii="Dolphin" w:hAnsi="Dolphin"/>
              </w:rPr>
            </w:pPr>
          </w:p>
          <w:p w14:paraId="2781D5D6" w14:textId="77777777" w:rsidR="00912490" w:rsidRPr="00840326" w:rsidRDefault="00912490" w:rsidP="008E4B24">
            <w:pPr>
              <w:jc w:val="both"/>
              <w:rPr>
                <w:rFonts w:ascii="Dolphin" w:hAnsi="Dolphin"/>
                <w:b/>
              </w:rPr>
            </w:pPr>
            <w:r w:rsidRPr="00840326">
              <w:rPr>
                <w:rFonts w:ascii="Dolphin" w:hAnsi="Dolphin"/>
                <w:b/>
              </w:rPr>
              <w:t>Mes intérêts et qualités personnelles</w:t>
            </w:r>
          </w:p>
          <w:p w14:paraId="3AF52FF6" w14:textId="77777777" w:rsidR="00912490" w:rsidRPr="003A522F" w:rsidRDefault="00912490" w:rsidP="008E4B24">
            <w:pPr>
              <w:numPr>
                <w:ilvl w:val="1"/>
                <w:numId w:val="22"/>
              </w:numPr>
              <w:jc w:val="both"/>
              <w:rPr>
                <w:rFonts w:ascii="Dolphin" w:hAnsi="Dolphin"/>
              </w:rPr>
            </w:pPr>
            <w:r>
              <w:rPr>
                <w:rFonts w:ascii="Dolphin" w:hAnsi="Dolphin"/>
              </w:rPr>
              <w:t>Lorsque les élèves ont terminé, ils complètent les questionnaires des pages 2 et 3 du Guide</w:t>
            </w:r>
          </w:p>
          <w:p w14:paraId="6B3DB333" w14:textId="77777777" w:rsidR="00912490" w:rsidRPr="003A522F" w:rsidRDefault="00912490" w:rsidP="008E4B24">
            <w:pPr>
              <w:numPr>
                <w:ilvl w:val="1"/>
                <w:numId w:val="22"/>
              </w:numPr>
              <w:jc w:val="both"/>
              <w:rPr>
                <w:rFonts w:ascii="Dolphin" w:hAnsi="Dolphin"/>
              </w:rPr>
            </w:pPr>
            <w:r>
              <w:rPr>
                <w:rFonts w:ascii="Dolphin" w:hAnsi="Dolphin"/>
              </w:rPr>
              <w:t xml:space="preserve">Les CV doivent être terminés pour le prochain cours idéalement </w:t>
            </w:r>
            <w:r w:rsidR="00FD54A9">
              <w:rPr>
                <w:rFonts w:ascii="Dolphin" w:hAnsi="Dolphin"/>
              </w:rPr>
              <w:t xml:space="preserve">à l’aide du </w:t>
            </w:r>
            <w:r>
              <w:rPr>
                <w:rFonts w:ascii="Dolphin" w:hAnsi="Dolphin"/>
              </w:rPr>
              <w:t>traitement de texte</w:t>
            </w:r>
          </w:p>
        </w:tc>
      </w:tr>
    </w:tbl>
    <w:p w14:paraId="4FBB7521" w14:textId="77777777" w:rsidR="00912490" w:rsidRDefault="00912490" w:rsidP="008E4B24">
      <w:pPr>
        <w:pStyle w:val="Titre2"/>
        <w:spacing w:line="360" w:lineRule="auto"/>
        <w:jc w:val="both"/>
        <w:rPr>
          <w:rFonts w:ascii="Dolphin" w:hAnsi="Dolphin"/>
          <w:sz w:val="32"/>
        </w:rPr>
      </w:pPr>
    </w:p>
    <w:p w14:paraId="65894841" w14:textId="77777777" w:rsidR="00912490" w:rsidRPr="003A522F" w:rsidRDefault="00912490" w:rsidP="008E4B24">
      <w:pPr>
        <w:pStyle w:val="Titre2"/>
        <w:spacing w:line="360" w:lineRule="auto"/>
        <w:jc w:val="both"/>
        <w:rPr>
          <w:rFonts w:ascii="Dolphin" w:hAnsi="Dolphin"/>
          <w:sz w:val="32"/>
        </w:rPr>
      </w:pPr>
      <w:r>
        <w:rPr>
          <w:rFonts w:ascii="Dolphin" w:hAnsi="Dolphin"/>
          <w:sz w:val="32"/>
        </w:rPr>
        <w:br w:type="page"/>
      </w:r>
      <w:bookmarkStart w:id="371" w:name="_Toc138410362"/>
      <w:r w:rsidR="00120655" w:rsidRPr="003A522F">
        <w:rPr>
          <w:rFonts w:ascii="Dolphin" w:hAnsi="Dolphin"/>
          <w:sz w:val="32"/>
        </w:rPr>
        <w:t>Activité</w:t>
      </w:r>
      <w:r w:rsidR="00120655">
        <w:rPr>
          <w:rFonts w:ascii="Dolphin" w:hAnsi="Dolphin"/>
          <w:sz w:val="32"/>
        </w:rPr>
        <w:t xml:space="preserve"> 4</w:t>
      </w:r>
      <w:r>
        <w:rPr>
          <w:rFonts w:ascii="Dolphin" w:hAnsi="Dolphin"/>
          <w:sz w:val="32"/>
        </w:rPr>
        <w:t>-B </w:t>
      </w:r>
      <w:r w:rsidR="00120655">
        <w:rPr>
          <w:rFonts w:ascii="Dolphin" w:hAnsi="Dolphin"/>
          <w:sz w:val="32"/>
        </w:rPr>
        <w:t>: je</w:t>
      </w:r>
      <w:r>
        <w:rPr>
          <w:rFonts w:ascii="Dolphin" w:hAnsi="Dolphin"/>
          <w:sz w:val="32"/>
        </w:rPr>
        <w:t xml:space="preserve"> vérifie des C.V.</w:t>
      </w:r>
      <w:bookmarkEnd w:id="371"/>
    </w:p>
    <w:tbl>
      <w:tblPr>
        <w:tblW w:w="0" w:type="auto"/>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3214"/>
        <w:gridCol w:w="6464"/>
      </w:tblGrid>
      <w:tr w:rsidR="00912490" w:rsidRPr="003A522F" w14:paraId="0F6E3F60" w14:textId="77777777">
        <w:tc>
          <w:tcPr>
            <w:tcW w:w="3279" w:type="dxa"/>
          </w:tcPr>
          <w:p w14:paraId="5EA5DA93" w14:textId="77777777" w:rsidR="00912490" w:rsidRPr="003A522F" w:rsidRDefault="00912490" w:rsidP="008E4B24">
            <w:pPr>
              <w:spacing w:line="360" w:lineRule="auto"/>
              <w:jc w:val="both"/>
              <w:rPr>
                <w:rFonts w:ascii="Dolphin" w:hAnsi="Dolphin"/>
              </w:rPr>
            </w:pPr>
            <w:r w:rsidRPr="003A522F">
              <w:rPr>
                <w:rFonts w:ascii="Dolphin" w:hAnsi="Dolphin"/>
              </w:rPr>
              <w:t xml:space="preserve">Durée :   </w:t>
            </w:r>
            <w:r>
              <w:rPr>
                <w:rFonts w:ascii="Dolphin" w:hAnsi="Dolphin"/>
              </w:rPr>
              <w:t>30 minutes</w:t>
            </w:r>
          </w:p>
        </w:tc>
        <w:tc>
          <w:tcPr>
            <w:tcW w:w="6625" w:type="dxa"/>
          </w:tcPr>
          <w:p w14:paraId="1BBF2800" w14:textId="77777777" w:rsidR="00912490" w:rsidRPr="003A522F" w:rsidRDefault="00912490" w:rsidP="008E4B24">
            <w:pPr>
              <w:spacing w:line="360" w:lineRule="auto"/>
              <w:jc w:val="both"/>
              <w:rPr>
                <w:rFonts w:ascii="Dolphin" w:hAnsi="Dolphin"/>
              </w:rPr>
            </w:pPr>
            <w:r w:rsidRPr="003A522F">
              <w:rPr>
                <w:rFonts w:ascii="Dolphin" w:hAnsi="Dolphin"/>
              </w:rPr>
              <w:t xml:space="preserve">Matériel :    </w:t>
            </w:r>
            <w:r>
              <w:rPr>
                <w:rFonts w:ascii="Dolphin" w:hAnsi="Dolphin"/>
              </w:rPr>
              <w:t xml:space="preserve">les C.V. des élèves, </w:t>
            </w:r>
            <w:r w:rsidR="00353314">
              <w:rPr>
                <w:rFonts w:ascii="Dolphin" w:hAnsi="Dolphin"/>
              </w:rPr>
              <w:t>F</w:t>
            </w:r>
            <w:r>
              <w:rPr>
                <w:rFonts w:ascii="Dolphin" w:hAnsi="Dolphin"/>
              </w:rPr>
              <w:t>iche 3</w:t>
            </w:r>
            <w:r w:rsidR="00353314">
              <w:rPr>
                <w:rFonts w:ascii="Dolphin" w:hAnsi="Dolphin"/>
              </w:rPr>
              <w:t> </w:t>
            </w:r>
            <w:r w:rsidR="00120655">
              <w:rPr>
                <w:rFonts w:ascii="Dolphin" w:hAnsi="Dolphin"/>
              </w:rPr>
              <w:t>: grille</w:t>
            </w:r>
            <w:r w:rsidR="00353314">
              <w:rPr>
                <w:rFonts w:ascii="Dolphin" w:hAnsi="Dolphin"/>
              </w:rPr>
              <w:t xml:space="preserve"> de vérification des CV</w:t>
            </w:r>
            <w:r>
              <w:rPr>
                <w:rFonts w:ascii="Dolphin" w:hAnsi="Dolphin"/>
              </w:rPr>
              <w:t xml:space="preserve">, le journal de bord et toutes les annexes sur les C.V. (3ABCD et 4AB) </w:t>
            </w:r>
          </w:p>
        </w:tc>
      </w:tr>
      <w:tr w:rsidR="00912490" w:rsidRPr="003A522F" w14:paraId="7D9DD3F9" w14:textId="77777777">
        <w:tc>
          <w:tcPr>
            <w:tcW w:w="9904" w:type="dxa"/>
            <w:gridSpan w:val="2"/>
          </w:tcPr>
          <w:p w14:paraId="13820245" w14:textId="77777777" w:rsidR="00912490" w:rsidRPr="003A522F" w:rsidRDefault="00912490" w:rsidP="008E4B24">
            <w:pPr>
              <w:spacing w:line="360" w:lineRule="auto"/>
              <w:jc w:val="both"/>
              <w:rPr>
                <w:rFonts w:ascii="Dolphin" w:hAnsi="Dolphin"/>
              </w:rPr>
            </w:pPr>
            <w:r w:rsidRPr="003A522F">
              <w:rPr>
                <w:rFonts w:ascii="Dolphin" w:hAnsi="Dolphin"/>
              </w:rPr>
              <w:t>Objectif </w:t>
            </w:r>
            <w:r w:rsidR="00120655" w:rsidRPr="003A522F">
              <w:rPr>
                <w:rFonts w:ascii="Dolphin" w:hAnsi="Dolphin"/>
              </w:rPr>
              <w:t xml:space="preserve">: </w:t>
            </w:r>
            <w:r w:rsidR="00FD54A9">
              <w:rPr>
                <w:rFonts w:ascii="Dolphin" w:hAnsi="Dolphin"/>
              </w:rPr>
              <w:t>S</w:t>
            </w:r>
            <w:r>
              <w:rPr>
                <w:rFonts w:ascii="Dolphin" w:hAnsi="Dolphin"/>
              </w:rPr>
              <w:t>électionne</w:t>
            </w:r>
            <w:r w:rsidR="00FD54A9">
              <w:rPr>
                <w:rFonts w:ascii="Dolphin" w:hAnsi="Dolphin"/>
              </w:rPr>
              <w:t xml:space="preserve">r </w:t>
            </w:r>
            <w:r>
              <w:rPr>
                <w:rFonts w:ascii="Dolphin" w:hAnsi="Dolphin"/>
              </w:rPr>
              <w:t>des critères et évalu</w:t>
            </w:r>
            <w:r w:rsidR="00FD54A9">
              <w:rPr>
                <w:rFonts w:ascii="Dolphin" w:hAnsi="Dolphin"/>
              </w:rPr>
              <w:t>er</w:t>
            </w:r>
            <w:r>
              <w:rPr>
                <w:rFonts w:ascii="Dolphin" w:hAnsi="Dolphin"/>
              </w:rPr>
              <w:t xml:space="preserve"> les CV </w:t>
            </w:r>
            <w:r w:rsidR="00FD54A9">
              <w:rPr>
                <w:rFonts w:ascii="Dolphin" w:hAnsi="Dolphin"/>
              </w:rPr>
              <w:t>entre</w:t>
            </w:r>
            <w:r>
              <w:rPr>
                <w:rFonts w:ascii="Dolphin" w:hAnsi="Dolphin"/>
              </w:rPr>
              <w:t xml:space="preserve"> pairs.</w:t>
            </w:r>
          </w:p>
        </w:tc>
      </w:tr>
      <w:tr w:rsidR="00912490" w:rsidRPr="003A522F" w14:paraId="7CEC2E2B" w14:textId="77777777">
        <w:trPr>
          <w:trHeight w:val="345"/>
        </w:trPr>
        <w:tc>
          <w:tcPr>
            <w:tcW w:w="9904" w:type="dxa"/>
            <w:gridSpan w:val="2"/>
          </w:tcPr>
          <w:p w14:paraId="2AD9FF87" w14:textId="77777777" w:rsidR="00912490" w:rsidRPr="003A522F" w:rsidRDefault="00912490" w:rsidP="008E4B24">
            <w:pPr>
              <w:jc w:val="both"/>
              <w:rPr>
                <w:rFonts w:ascii="Dolphin" w:hAnsi="Dolphin"/>
                <w:b/>
              </w:rPr>
            </w:pPr>
            <w:r w:rsidRPr="003A522F">
              <w:rPr>
                <w:rFonts w:ascii="Dolphin" w:hAnsi="Dolphin"/>
                <w:b/>
              </w:rPr>
              <w:t>Mise en situation :</w:t>
            </w:r>
          </w:p>
          <w:p w14:paraId="082CB27E" w14:textId="77777777" w:rsidR="00912490" w:rsidRPr="003A522F" w:rsidRDefault="00912490" w:rsidP="008E4B24">
            <w:pPr>
              <w:ind w:left="360"/>
              <w:jc w:val="both"/>
              <w:rPr>
                <w:rFonts w:ascii="Dolphin" w:hAnsi="Dolphin"/>
              </w:rPr>
            </w:pPr>
            <w:r w:rsidRPr="003A522F">
              <w:rPr>
                <w:rFonts w:ascii="Dolphin" w:hAnsi="Dolphin"/>
              </w:rPr>
              <w:t xml:space="preserve">Les élèves vont jouer le rôle d’un comité de sélection du personnel.  </w:t>
            </w:r>
          </w:p>
          <w:p w14:paraId="35C83416" w14:textId="77777777" w:rsidR="00912490" w:rsidRPr="003A522F" w:rsidRDefault="00912490" w:rsidP="00FD54A9">
            <w:pPr>
              <w:numPr>
                <w:ilvl w:val="0"/>
                <w:numId w:val="42"/>
              </w:numPr>
              <w:jc w:val="both"/>
              <w:rPr>
                <w:rFonts w:ascii="Dolphin" w:hAnsi="Dolphin"/>
              </w:rPr>
            </w:pPr>
            <w:r w:rsidRPr="003A522F">
              <w:rPr>
                <w:rFonts w:ascii="Dolphin" w:hAnsi="Dolphin"/>
              </w:rPr>
              <w:t xml:space="preserve">En équipe de deux ou trois, ils vont d’abord sélectionner </w:t>
            </w:r>
            <w:r w:rsidRPr="003A522F">
              <w:rPr>
                <w:rFonts w:ascii="Dolphin" w:hAnsi="Dolphin"/>
                <w:u w:val="single"/>
              </w:rPr>
              <w:t>5 éléments</w:t>
            </w:r>
            <w:r w:rsidRPr="003A522F">
              <w:rPr>
                <w:rFonts w:ascii="Dolphin" w:hAnsi="Dolphin"/>
              </w:rPr>
              <w:t xml:space="preserve"> essentiels que les employeurs </w:t>
            </w:r>
            <w:r w:rsidR="00FD54A9">
              <w:rPr>
                <w:rFonts w:ascii="Dolphin" w:hAnsi="Dolphin"/>
              </w:rPr>
              <w:t xml:space="preserve">considèrent </w:t>
            </w:r>
            <w:r>
              <w:rPr>
                <w:rFonts w:ascii="Dolphin" w:hAnsi="Dolphin"/>
              </w:rPr>
              <w:t>importants</w:t>
            </w:r>
            <w:r w:rsidRPr="003A522F">
              <w:rPr>
                <w:rFonts w:ascii="Dolphin" w:hAnsi="Dolphin"/>
              </w:rPr>
              <w:t xml:space="preserve"> de retrouver dans les CV et les inscrire sur leur fiche </w:t>
            </w:r>
            <w:r w:rsidR="00353314">
              <w:rPr>
                <w:rFonts w:ascii="Dolphin" w:hAnsi="Dolphin"/>
              </w:rPr>
              <w:t>3</w:t>
            </w:r>
          </w:p>
          <w:p w14:paraId="5C82FF31" w14:textId="77777777" w:rsidR="00912490" w:rsidRPr="003A522F" w:rsidRDefault="00912490" w:rsidP="00FD54A9">
            <w:pPr>
              <w:numPr>
                <w:ilvl w:val="0"/>
                <w:numId w:val="42"/>
              </w:numPr>
              <w:jc w:val="both"/>
              <w:rPr>
                <w:rFonts w:ascii="Dolphin" w:hAnsi="Dolphin"/>
              </w:rPr>
            </w:pPr>
            <w:r w:rsidRPr="003A522F">
              <w:rPr>
                <w:rFonts w:ascii="Dolphin" w:hAnsi="Dolphin"/>
              </w:rPr>
              <w:t xml:space="preserve">Par la suite, ils vont choisir, </w:t>
            </w:r>
            <w:r w:rsidRPr="003A522F">
              <w:rPr>
                <w:rFonts w:ascii="Dolphin" w:hAnsi="Dolphin"/>
                <w:u w:val="single"/>
              </w:rPr>
              <w:t>5 éléments</w:t>
            </w:r>
            <w:r w:rsidRPr="003A522F">
              <w:rPr>
                <w:rFonts w:ascii="Dolphin" w:hAnsi="Dolphin"/>
              </w:rPr>
              <w:t xml:space="preserve"> </w:t>
            </w:r>
            <w:r>
              <w:rPr>
                <w:rFonts w:ascii="Dolphin" w:hAnsi="Dolphin"/>
              </w:rPr>
              <w:t>que les employeurs n’aiment pas</w:t>
            </w:r>
            <w:r w:rsidRPr="003A522F">
              <w:rPr>
                <w:rFonts w:ascii="Dolphin" w:hAnsi="Dolphin"/>
              </w:rPr>
              <w:t xml:space="preserve">.  Ils les inscrivent aussi sur leur fiche </w:t>
            </w:r>
            <w:r w:rsidR="00353314">
              <w:rPr>
                <w:rFonts w:ascii="Dolphin" w:hAnsi="Dolphin"/>
              </w:rPr>
              <w:t>3</w:t>
            </w:r>
            <w:r w:rsidRPr="003A522F">
              <w:rPr>
                <w:rFonts w:ascii="Dolphin" w:hAnsi="Dolphin"/>
              </w:rPr>
              <w:t>.</w:t>
            </w:r>
          </w:p>
          <w:p w14:paraId="2884D46B" w14:textId="77777777" w:rsidR="00912490" w:rsidRPr="003A522F" w:rsidRDefault="00912490" w:rsidP="008E4B24">
            <w:pPr>
              <w:numPr>
                <w:ilvl w:val="0"/>
                <w:numId w:val="42"/>
              </w:numPr>
              <w:jc w:val="both"/>
              <w:rPr>
                <w:rFonts w:ascii="Dolphin" w:hAnsi="Dolphin"/>
              </w:rPr>
            </w:pPr>
            <w:r w:rsidRPr="003A522F">
              <w:rPr>
                <w:rFonts w:ascii="Dolphin" w:hAnsi="Dolphin"/>
              </w:rPr>
              <w:t xml:space="preserve">Finalement, ils observent </w:t>
            </w:r>
            <w:r>
              <w:rPr>
                <w:rFonts w:ascii="Dolphin" w:hAnsi="Dolphin"/>
              </w:rPr>
              <w:t>5</w:t>
            </w:r>
            <w:r w:rsidRPr="003A522F">
              <w:rPr>
                <w:rFonts w:ascii="Dolphin" w:hAnsi="Dolphin"/>
              </w:rPr>
              <w:t xml:space="preserve"> CV </w:t>
            </w:r>
            <w:r>
              <w:rPr>
                <w:rFonts w:ascii="Dolphin" w:hAnsi="Dolphin"/>
              </w:rPr>
              <w:t xml:space="preserve">parmi ceux </w:t>
            </w:r>
            <w:r w:rsidRPr="003A522F">
              <w:rPr>
                <w:rFonts w:ascii="Dolphin" w:hAnsi="Dolphin"/>
              </w:rPr>
              <w:t>de tous les élèves de la classe et leur attribuent des symboles pour chacun des critères qu’ils ont sélectionnés.</w:t>
            </w:r>
          </w:p>
          <w:p w14:paraId="0AD5C9A4" w14:textId="77777777" w:rsidR="00912490" w:rsidRDefault="00912490" w:rsidP="008E4B24">
            <w:pPr>
              <w:ind w:left="1440"/>
              <w:jc w:val="both"/>
              <w:rPr>
                <w:rFonts w:ascii="Dolphin" w:hAnsi="Dolphin"/>
                <w:sz w:val="40"/>
                <w:szCs w:val="40"/>
              </w:rPr>
            </w:pPr>
            <w:r w:rsidRPr="003A522F">
              <w:rPr>
                <w:rFonts w:ascii="Dolphin" w:hAnsi="Dolphin"/>
              </w:rPr>
              <w:t xml:space="preserve">Satisfaisant = </w:t>
            </w:r>
            <w:r w:rsidRPr="003A522F">
              <w:rPr>
                <w:rFonts w:ascii="Dolphin" w:hAnsi="Dolphin"/>
                <w:sz w:val="40"/>
                <w:szCs w:val="40"/>
              </w:rPr>
              <w:sym w:font="Wingdings" w:char="F04A"/>
            </w:r>
            <w:r>
              <w:rPr>
                <w:rFonts w:ascii="Dolphin" w:hAnsi="Dolphin"/>
                <w:sz w:val="40"/>
                <w:szCs w:val="40"/>
              </w:rPr>
              <w:t xml:space="preserve">          </w:t>
            </w:r>
            <w:r w:rsidRPr="003A522F">
              <w:rPr>
                <w:rFonts w:ascii="Dolphin" w:hAnsi="Dolphin"/>
              </w:rPr>
              <w:t>Non satisfa</w:t>
            </w:r>
            <w:r w:rsidR="00FD54A9">
              <w:rPr>
                <w:rFonts w:ascii="Dolphin" w:hAnsi="Dolphin"/>
              </w:rPr>
              <w:t>isan</w:t>
            </w:r>
            <w:r w:rsidRPr="003A522F">
              <w:rPr>
                <w:rFonts w:ascii="Dolphin" w:hAnsi="Dolphin"/>
              </w:rPr>
              <w:t xml:space="preserve">t = </w:t>
            </w:r>
            <w:r w:rsidRPr="003A522F">
              <w:rPr>
                <w:rFonts w:ascii="Dolphin" w:hAnsi="Dolphin"/>
                <w:sz w:val="40"/>
                <w:szCs w:val="40"/>
              </w:rPr>
              <w:sym w:font="Wingdings" w:char="F04C"/>
            </w:r>
          </w:p>
          <w:p w14:paraId="46A557F8" w14:textId="77777777" w:rsidR="00912490" w:rsidRPr="003A522F" w:rsidRDefault="00912490" w:rsidP="00FD54A9">
            <w:pPr>
              <w:numPr>
                <w:ilvl w:val="0"/>
                <w:numId w:val="42"/>
              </w:numPr>
              <w:jc w:val="both"/>
              <w:rPr>
                <w:rFonts w:ascii="Dolphin" w:hAnsi="Dolphin"/>
              </w:rPr>
            </w:pPr>
            <w:r w:rsidRPr="003A522F">
              <w:rPr>
                <w:rFonts w:ascii="Dolphin" w:hAnsi="Dolphin"/>
              </w:rPr>
              <w:t xml:space="preserve">Il pourrait être amusant de déterminer tous les CV qui ont le plus de chance de plaire aux employeurs puisque ce seront ceux qui auront le plus </w:t>
            </w:r>
            <w:r w:rsidR="00FD54A9">
              <w:rPr>
                <w:rFonts w:ascii="Dolphin" w:hAnsi="Dolphin"/>
              </w:rPr>
              <w:t>satisfaits aux exigences.</w:t>
            </w:r>
            <w:r w:rsidRPr="003A522F">
              <w:rPr>
                <w:rFonts w:ascii="Dolphin" w:hAnsi="Dolphin"/>
              </w:rPr>
              <w:t xml:space="preserve">.  </w:t>
            </w:r>
          </w:p>
          <w:p w14:paraId="502C9232" w14:textId="77777777" w:rsidR="00912490" w:rsidRPr="00665A91" w:rsidRDefault="00912490" w:rsidP="008E4B24">
            <w:pPr>
              <w:jc w:val="both"/>
              <w:rPr>
                <w:rFonts w:ascii="Dolphin" w:hAnsi="Dolphin"/>
              </w:rPr>
            </w:pPr>
          </w:p>
          <w:p w14:paraId="58F15E7B" w14:textId="77777777" w:rsidR="00912490" w:rsidRDefault="00912490" w:rsidP="008E4B24">
            <w:pPr>
              <w:numPr>
                <w:ilvl w:val="1"/>
                <w:numId w:val="16"/>
              </w:numPr>
              <w:jc w:val="both"/>
              <w:rPr>
                <w:rFonts w:ascii="Dolphin" w:hAnsi="Dolphin"/>
              </w:rPr>
            </w:pPr>
            <w:r w:rsidRPr="003A522F">
              <w:rPr>
                <w:rFonts w:ascii="Dolphin" w:hAnsi="Dolphin"/>
                <w:b/>
              </w:rPr>
              <w:t>Pause métacognitive</w:t>
            </w:r>
            <w:r w:rsidRPr="003A522F">
              <w:rPr>
                <w:rFonts w:ascii="Dolphin" w:hAnsi="Dolphin"/>
              </w:rPr>
              <w:t> : Réflexion personnelle dans leur journal de bord</w:t>
            </w:r>
            <w:r>
              <w:rPr>
                <w:rFonts w:ascii="Dolphin" w:hAnsi="Dolphin"/>
              </w:rPr>
              <w:t xml:space="preserve"> en page 5</w:t>
            </w:r>
          </w:p>
          <w:p w14:paraId="3EC2781D" w14:textId="77777777" w:rsidR="00912490" w:rsidRPr="003A522F" w:rsidRDefault="00912490" w:rsidP="008E4B24">
            <w:pPr>
              <w:numPr>
                <w:ilvl w:val="1"/>
                <w:numId w:val="16"/>
              </w:numPr>
              <w:jc w:val="both"/>
              <w:rPr>
                <w:rFonts w:ascii="Dolphin" w:hAnsi="Dolphin"/>
              </w:rPr>
            </w:pPr>
            <w:r w:rsidRPr="003A522F">
              <w:rPr>
                <w:rFonts w:ascii="Dolphin" w:hAnsi="Dolphin"/>
              </w:rPr>
              <w:t xml:space="preserve">En grand groupe, les élèves partageront leurs réflexions et leurs observations.  </w:t>
            </w:r>
          </w:p>
          <w:p w14:paraId="4586CBCC" w14:textId="77777777" w:rsidR="00912490" w:rsidRDefault="00912490" w:rsidP="008E4B24">
            <w:pPr>
              <w:numPr>
                <w:ilvl w:val="1"/>
                <w:numId w:val="16"/>
              </w:numPr>
              <w:jc w:val="both"/>
              <w:rPr>
                <w:rFonts w:ascii="Dolphin" w:hAnsi="Dolphin"/>
              </w:rPr>
            </w:pPr>
            <w:r>
              <w:rPr>
                <w:rFonts w:ascii="Dolphin" w:hAnsi="Dolphin"/>
              </w:rPr>
              <w:t>L</w:t>
            </w:r>
            <w:r w:rsidRPr="003A522F">
              <w:rPr>
                <w:rFonts w:ascii="Dolphin" w:hAnsi="Dolphin"/>
              </w:rPr>
              <w:t>es élèves qui désirent améliorer leur CV pourront demander les éléments à modifier à chacun des comi</w:t>
            </w:r>
            <w:r>
              <w:rPr>
                <w:rFonts w:ascii="Dolphin" w:hAnsi="Dolphin"/>
              </w:rPr>
              <w:t>tés de sélection du personnel et les prendre en note.</w:t>
            </w:r>
          </w:p>
          <w:p w14:paraId="5F453417" w14:textId="77777777" w:rsidR="00912490" w:rsidRPr="003A522F" w:rsidRDefault="00912490" w:rsidP="008E4B24">
            <w:pPr>
              <w:jc w:val="both"/>
              <w:rPr>
                <w:rFonts w:ascii="Dolphin" w:hAnsi="Dolphin"/>
              </w:rPr>
            </w:pPr>
          </w:p>
        </w:tc>
      </w:tr>
    </w:tbl>
    <w:p w14:paraId="0BB42355" w14:textId="77777777" w:rsidR="00912490" w:rsidRDefault="00912490" w:rsidP="008E4B24">
      <w:pPr>
        <w:pStyle w:val="Titre2"/>
        <w:spacing w:line="360" w:lineRule="auto"/>
        <w:jc w:val="both"/>
        <w:rPr>
          <w:rFonts w:ascii="Dolphin" w:hAnsi="Dolphin"/>
          <w:sz w:val="32"/>
        </w:rPr>
      </w:pPr>
    </w:p>
    <w:p w14:paraId="18BC2329" w14:textId="77777777" w:rsidR="00912490" w:rsidRPr="003A522F" w:rsidRDefault="00912490" w:rsidP="008E4B24">
      <w:pPr>
        <w:pStyle w:val="Titre2"/>
        <w:spacing w:line="360" w:lineRule="auto"/>
        <w:jc w:val="both"/>
        <w:rPr>
          <w:rFonts w:ascii="Dolphin" w:hAnsi="Dolphin"/>
          <w:sz w:val="32"/>
        </w:rPr>
      </w:pPr>
      <w:r>
        <w:rPr>
          <w:rFonts w:ascii="Dolphin" w:hAnsi="Dolphin"/>
          <w:sz w:val="32"/>
        </w:rPr>
        <w:br w:type="page"/>
      </w:r>
      <w:bookmarkStart w:id="372" w:name="_Toc138410363"/>
      <w:r w:rsidR="00120655" w:rsidRPr="003A522F">
        <w:rPr>
          <w:rFonts w:ascii="Dolphin" w:hAnsi="Dolphin"/>
          <w:sz w:val="32"/>
        </w:rPr>
        <w:t>Activité</w:t>
      </w:r>
      <w:r w:rsidR="00120655">
        <w:rPr>
          <w:rFonts w:ascii="Dolphin" w:hAnsi="Dolphin"/>
          <w:sz w:val="32"/>
        </w:rPr>
        <w:t xml:space="preserve"> </w:t>
      </w:r>
      <w:r w:rsidR="00120655" w:rsidRPr="003A522F">
        <w:rPr>
          <w:rFonts w:ascii="Dolphin" w:hAnsi="Dolphin"/>
          <w:sz w:val="32"/>
        </w:rPr>
        <w:t>5</w:t>
      </w:r>
      <w:r w:rsidRPr="003A522F">
        <w:rPr>
          <w:rFonts w:ascii="Dolphin" w:hAnsi="Dolphin"/>
          <w:sz w:val="32"/>
        </w:rPr>
        <w:t> :</w:t>
      </w:r>
      <w:r w:rsidRPr="003A522F">
        <w:rPr>
          <w:rFonts w:ascii="Dolphin" w:hAnsi="Dolphin"/>
          <w:sz w:val="32"/>
        </w:rPr>
        <w:tab/>
      </w:r>
      <w:r w:rsidRPr="003A522F">
        <w:rPr>
          <w:rFonts w:ascii="Dolphin" w:hAnsi="Dolphin"/>
          <w:sz w:val="32"/>
        </w:rPr>
        <w:tab/>
        <w:t>La lettre de présentation</w:t>
      </w:r>
      <w:bookmarkEnd w:id="372"/>
    </w:p>
    <w:tbl>
      <w:tblPr>
        <w:tblW w:w="0" w:type="auto"/>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3208"/>
        <w:gridCol w:w="6470"/>
      </w:tblGrid>
      <w:tr w:rsidR="00912490" w:rsidRPr="003A522F" w14:paraId="4BE88D06" w14:textId="77777777">
        <w:tc>
          <w:tcPr>
            <w:tcW w:w="3342" w:type="dxa"/>
          </w:tcPr>
          <w:p w14:paraId="049DA6FA" w14:textId="77777777" w:rsidR="00912490" w:rsidRPr="003A522F" w:rsidRDefault="00912490" w:rsidP="008E4B24">
            <w:pPr>
              <w:spacing w:line="360" w:lineRule="auto"/>
              <w:jc w:val="both"/>
              <w:rPr>
                <w:rFonts w:ascii="Dolphin" w:hAnsi="Dolphin"/>
              </w:rPr>
            </w:pPr>
            <w:r w:rsidRPr="003A522F">
              <w:rPr>
                <w:rFonts w:ascii="Dolphin" w:hAnsi="Dolphin"/>
              </w:rPr>
              <w:t xml:space="preserve">Durée :   </w:t>
            </w:r>
            <w:r>
              <w:rPr>
                <w:rFonts w:ascii="Dolphin" w:hAnsi="Dolphin"/>
              </w:rPr>
              <w:t>45 minutes</w:t>
            </w:r>
          </w:p>
        </w:tc>
        <w:tc>
          <w:tcPr>
            <w:tcW w:w="6770" w:type="dxa"/>
          </w:tcPr>
          <w:p w14:paraId="2F1B7873" w14:textId="77777777" w:rsidR="00912490" w:rsidRPr="003A522F" w:rsidRDefault="00912490" w:rsidP="008E4B24">
            <w:pPr>
              <w:jc w:val="both"/>
              <w:rPr>
                <w:rFonts w:ascii="Dolphin" w:hAnsi="Dolphin"/>
              </w:rPr>
            </w:pPr>
            <w:r>
              <w:rPr>
                <w:rFonts w:ascii="Dolphin" w:hAnsi="Dolphin"/>
              </w:rPr>
              <w:t>Matériel </w:t>
            </w:r>
            <w:r w:rsidR="00120655">
              <w:rPr>
                <w:rFonts w:ascii="Dolphin" w:hAnsi="Dolphin"/>
              </w:rPr>
              <w:t>: Journal</w:t>
            </w:r>
            <w:r w:rsidRPr="003A522F">
              <w:rPr>
                <w:rFonts w:ascii="Dolphin" w:hAnsi="Dolphin"/>
              </w:rPr>
              <w:t xml:space="preserve"> de bord</w:t>
            </w:r>
            <w:r>
              <w:rPr>
                <w:rFonts w:ascii="Dolphin" w:hAnsi="Dolphin"/>
              </w:rPr>
              <w:t xml:space="preserve">, </w:t>
            </w:r>
            <w:r w:rsidR="00635F90">
              <w:rPr>
                <w:rFonts w:ascii="Dolphin" w:hAnsi="Dolphin"/>
              </w:rPr>
              <w:t>rétro</w:t>
            </w:r>
            <w:r>
              <w:rPr>
                <w:rFonts w:ascii="Dolphin" w:hAnsi="Dolphin"/>
              </w:rPr>
              <w:t>projecteur, Annexe</w:t>
            </w:r>
            <w:r w:rsidR="00353314">
              <w:rPr>
                <w:rFonts w:ascii="Dolphin" w:hAnsi="Dolphin"/>
              </w:rPr>
              <w:t xml:space="preserve"> 7 </w:t>
            </w:r>
            <w:r w:rsidR="00120655">
              <w:rPr>
                <w:rFonts w:ascii="Dolphin" w:hAnsi="Dolphin"/>
              </w:rPr>
              <w:t>: les</w:t>
            </w:r>
            <w:r w:rsidR="00353314">
              <w:rPr>
                <w:rFonts w:ascii="Dolphin" w:hAnsi="Dolphin"/>
              </w:rPr>
              <w:t xml:space="preserve"> parties d’une lettre de présentation, Annexes 7ABCD </w:t>
            </w:r>
            <w:r w:rsidR="00120655">
              <w:rPr>
                <w:rFonts w:ascii="Dolphin" w:hAnsi="Dolphin"/>
              </w:rPr>
              <w:t>: modèles</w:t>
            </w:r>
            <w:r w:rsidR="00353314">
              <w:rPr>
                <w:rFonts w:ascii="Dolphin" w:hAnsi="Dolphin"/>
              </w:rPr>
              <w:t xml:space="preserve"> d’une lettre</w:t>
            </w:r>
            <w:r w:rsidR="00120655">
              <w:rPr>
                <w:rFonts w:ascii="Dolphin" w:hAnsi="Dolphin"/>
              </w:rPr>
              <w:t>, Annexe</w:t>
            </w:r>
            <w:r w:rsidR="00353314">
              <w:rPr>
                <w:rFonts w:ascii="Dolphin" w:hAnsi="Dolphin"/>
              </w:rPr>
              <w:t xml:space="preserve"> 8 </w:t>
            </w:r>
            <w:r w:rsidR="00120655">
              <w:rPr>
                <w:rFonts w:ascii="Dolphin" w:hAnsi="Dolphin"/>
              </w:rPr>
              <w:t>: Schéma</w:t>
            </w:r>
            <w:r w:rsidR="00353314">
              <w:rPr>
                <w:rFonts w:ascii="Dolphin" w:hAnsi="Dolphin"/>
              </w:rPr>
              <w:t xml:space="preserve"> d’une lettre de présentation, Annexe 8B </w:t>
            </w:r>
            <w:r w:rsidR="00120655">
              <w:rPr>
                <w:rFonts w:ascii="Dolphin" w:hAnsi="Dolphin"/>
              </w:rPr>
              <w:t>: La</w:t>
            </w:r>
            <w:r w:rsidR="00353314">
              <w:rPr>
                <w:rFonts w:ascii="Dolphin" w:hAnsi="Dolphin"/>
              </w:rPr>
              <w:t xml:space="preserve"> perception des emplo</w:t>
            </w:r>
            <w:r w:rsidR="00F24731">
              <w:rPr>
                <w:rFonts w:ascii="Dolphin" w:hAnsi="Dolphin"/>
              </w:rPr>
              <w:t>yeurs</w:t>
            </w:r>
            <w:r w:rsidR="005761C0">
              <w:rPr>
                <w:rFonts w:ascii="Dolphin" w:hAnsi="Dolphin"/>
              </w:rPr>
              <w:t>.  Annexe 12 </w:t>
            </w:r>
            <w:r w:rsidR="00120655">
              <w:rPr>
                <w:rFonts w:ascii="Dolphin" w:hAnsi="Dolphin"/>
              </w:rPr>
              <w:t>: la</w:t>
            </w:r>
            <w:r w:rsidR="005761C0">
              <w:rPr>
                <w:rFonts w:ascii="Dolphin" w:hAnsi="Dolphin"/>
              </w:rPr>
              <w:t xml:space="preserve"> 1</w:t>
            </w:r>
            <w:r w:rsidR="005761C0" w:rsidRPr="005761C0">
              <w:rPr>
                <w:rFonts w:ascii="Dolphin" w:hAnsi="Dolphin"/>
                <w:vertAlign w:val="superscript"/>
              </w:rPr>
              <w:t>ère</w:t>
            </w:r>
            <w:r w:rsidR="005761C0">
              <w:rPr>
                <w:rFonts w:ascii="Dolphin" w:hAnsi="Dolphin"/>
              </w:rPr>
              <w:t xml:space="preserve"> perception (Images sur carton)</w:t>
            </w:r>
            <w:r>
              <w:rPr>
                <w:rFonts w:ascii="Dolphin" w:hAnsi="Dolphin"/>
              </w:rPr>
              <w:t xml:space="preserve"> </w:t>
            </w:r>
          </w:p>
        </w:tc>
      </w:tr>
      <w:tr w:rsidR="00912490" w:rsidRPr="003A522F" w14:paraId="74EE957D" w14:textId="77777777">
        <w:tc>
          <w:tcPr>
            <w:tcW w:w="10112" w:type="dxa"/>
            <w:gridSpan w:val="2"/>
          </w:tcPr>
          <w:p w14:paraId="3376F054" w14:textId="77777777" w:rsidR="00912490" w:rsidRPr="003A522F" w:rsidRDefault="00912490" w:rsidP="008E4B24">
            <w:pPr>
              <w:jc w:val="both"/>
              <w:rPr>
                <w:rFonts w:ascii="Dolphin" w:hAnsi="Dolphin"/>
              </w:rPr>
            </w:pPr>
            <w:r w:rsidRPr="003A522F">
              <w:rPr>
                <w:rFonts w:ascii="Dolphin" w:hAnsi="Dolphin"/>
              </w:rPr>
              <w:t>Objectif </w:t>
            </w:r>
            <w:r w:rsidR="00120655" w:rsidRPr="003A522F">
              <w:rPr>
                <w:rFonts w:ascii="Dolphin" w:hAnsi="Dolphin"/>
              </w:rPr>
              <w:t xml:space="preserve">: </w:t>
            </w:r>
            <w:r w:rsidR="00635F90">
              <w:rPr>
                <w:rFonts w:ascii="Dolphin" w:hAnsi="Dolphin"/>
              </w:rPr>
              <w:t>D</w:t>
            </w:r>
            <w:r>
              <w:rPr>
                <w:rFonts w:ascii="Dolphin" w:hAnsi="Dolphin"/>
              </w:rPr>
              <w:t>écouvr</w:t>
            </w:r>
            <w:r w:rsidR="00635F90">
              <w:rPr>
                <w:rFonts w:ascii="Dolphin" w:hAnsi="Dolphin"/>
              </w:rPr>
              <w:t>ir</w:t>
            </w:r>
            <w:r>
              <w:rPr>
                <w:rFonts w:ascii="Dolphin" w:hAnsi="Dolphin"/>
              </w:rPr>
              <w:t xml:space="preserve"> l’importance de la lettre de présentation en théorie et par un jeu sur l’influence de </w:t>
            </w:r>
            <w:r w:rsidR="00635F90">
              <w:rPr>
                <w:rFonts w:ascii="Dolphin" w:hAnsi="Dolphin"/>
              </w:rPr>
              <w:t xml:space="preserve">la </w:t>
            </w:r>
            <w:r>
              <w:rPr>
                <w:rFonts w:ascii="Dolphin" w:hAnsi="Dolphin"/>
              </w:rPr>
              <w:t>première perception</w:t>
            </w:r>
            <w:r w:rsidRPr="003A522F">
              <w:rPr>
                <w:rFonts w:ascii="Dolphin" w:hAnsi="Dolphin"/>
              </w:rPr>
              <w:t>.</w:t>
            </w:r>
          </w:p>
        </w:tc>
      </w:tr>
      <w:tr w:rsidR="00912490" w:rsidRPr="003A522F" w14:paraId="2EF41DC5" w14:textId="77777777">
        <w:tc>
          <w:tcPr>
            <w:tcW w:w="10112" w:type="dxa"/>
            <w:gridSpan w:val="2"/>
          </w:tcPr>
          <w:p w14:paraId="7FE9C77B" w14:textId="77777777" w:rsidR="00912490" w:rsidRDefault="00912490" w:rsidP="008E4B24">
            <w:pPr>
              <w:jc w:val="both"/>
              <w:rPr>
                <w:rFonts w:ascii="Dolphin" w:hAnsi="Dolphin"/>
                <w:b/>
                <w:sz w:val="28"/>
                <w:szCs w:val="28"/>
              </w:rPr>
            </w:pPr>
            <w:r w:rsidRPr="003A522F">
              <w:rPr>
                <w:rFonts w:ascii="Dolphin" w:hAnsi="Dolphin"/>
                <w:b/>
                <w:sz w:val="28"/>
                <w:szCs w:val="28"/>
              </w:rPr>
              <w:t>Vérifier les connaissances antérieures</w:t>
            </w:r>
          </w:p>
          <w:p w14:paraId="4696A940" w14:textId="77777777" w:rsidR="00912490" w:rsidRPr="00A90F23" w:rsidRDefault="00912490" w:rsidP="008E4B24">
            <w:pPr>
              <w:jc w:val="both"/>
              <w:rPr>
                <w:rFonts w:ascii="Dolphin" w:hAnsi="Dolphin"/>
                <w:b/>
                <w:sz w:val="28"/>
                <w:szCs w:val="28"/>
              </w:rPr>
            </w:pPr>
            <w:r w:rsidRPr="003A522F">
              <w:rPr>
                <w:rFonts w:ascii="Dolphin" w:hAnsi="Dolphin"/>
                <w:b/>
              </w:rPr>
              <w:t>L’enseignante anime une discussion</w:t>
            </w:r>
          </w:p>
          <w:p w14:paraId="1CE7E7ED" w14:textId="77777777" w:rsidR="00912490" w:rsidRPr="003A522F" w:rsidRDefault="00912490" w:rsidP="008E4B24">
            <w:pPr>
              <w:numPr>
                <w:ilvl w:val="1"/>
                <w:numId w:val="49"/>
              </w:numPr>
              <w:jc w:val="both"/>
              <w:rPr>
                <w:rFonts w:ascii="Dolphin" w:hAnsi="Dolphin"/>
              </w:rPr>
            </w:pPr>
            <w:r w:rsidRPr="003A522F">
              <w:rPr>
                <w:rFonts w:ascii="Dolphin" w:hAnsi="Dolphin"/>
              </w:rPr>
              <w:t>Qu’est-ce qu’une lettre de présentation ?</w:t>
            </w:r>
          </w:p>
          <w:p w14:paraId="07B92340" w14:textId="77777777" w:rsidR="00912490" w:rsidRPr="003A522F" w:rsidRDefault="00912490" w:rsidP="008E4B24">
            <w:pPr>
              <w:numPr>
                <w:ilvl w:val="1"/>
                <w:numId w:val="49"/>
              </w:numPr>
              <w:jc w:val="both"/>
              <w:rPr>
                <w:rFonts w:ascii="Dolphin" w:hAnsi="Dolphin"/>
              </w:rPr>
            </w:pPr>
            <w:r w:rsidRPr="003A522F">
              <w:rPr>
                <w:rFonts w:ascii="Dolphin" w:hAnsi="Dolphin"/>
              </w:rPr>
              <w:t>Pourquoi est-ce important de joindre une lettre de présentation à un CV ?</w:t>
            </w:r>
          </w:p>
          <w:p w14:paraId="648A11E9" w14:textId="77777777" w:rsidR="00912490" w:rsidRPr="003A522F" w:rsidRDefault="00912490" w:rsidP="008E4B24">
            <w:pPr>
              <w:numPr>
                <w:ilvl w:val="1"/>
                <w:numId w:val="49"/>
              </w:numPr>
              <w:jc w:val="both"/>
              <w:rPr>
                <w:rFonts w:ascii="Dolphin" w:hAnsi="Dolphin"/>
              </w:rPr>
            </w:pPr>
            <w:r w:rsidRPr="003A522F">
              <w:rPr>
                <w:rFonts w:ascii="Dolphin" w:hAnsi="Dolphin"/>
              </w:rPr>
              <w:t>Que doit-elle contenir ?</w:t>
            </w:r>
          </w:p>
          <w:p w14:paraId="1FDDF24F" w14:textId="77777777" w:rsidR="00912490" w:rsidRPr="003A522F" w:rsidRDefault="00912490" w:rsidP="008E4B24">
            <w:pPr>
              <w:numPr>
                <w:ilvl w:val="1"/>
                <w:numId w:val="49"/>
              </w:numPr>
              <w:jc w:val="both"/>
              <w:rPr>
                <w:rFonts w:ascii="Dolphin" w:hAnsi="Dolphin"/>
              </w:rPr>
            </w:pPr>
            <w:r>
              <w:rPr>
                <w:rFonts w:ascii="Dolphin" w:hAnsi="Dolphin"/>
              </w:rPr>
              <w:t>Nous avons vu ce que les employeurs aiment et n’aiment pas dans les C.V., que pensez-vous qu’ils aiment ou n’aiment pas dans les lettres de présentation</w:t>
            </w:r>
            <w:r w:rsidR="005761C0">
              <w:rPr>
                <w:rFonts w:ascii="Dolphin" w:hAnsi="Dolphin"/>
              </w:rPr>
              <w:t xml:space="preserve"> </w:t>
            </w:r>
            <w:r w:rsidRPr="003A522F">
              <w:rPr>
                <w:rFonts w:ascii="Dolphin" w:hAnsi="Dolphin"/>
              </w:rPr>
              <w:t>?</w:t>
            </w:r>
          </w:p>
          <w:p w14:paraId="20A5924C" w14:textId="77777777" w:rsidR="00912490" w:rsidRPr="00C07847" w:rsidRDefault="00912490" w:rsidP="008E4B24">
            <w:pPr>
              <w:jc w:val="both"/>
              <w:rPr>
                <w:rFonts w:ascii="Dolphin" w:hAnsi="Dolphin"/>
                <w:b/>
              </w:rPr>
            </w:pPr>
            <w:r>
              <w:rPr>
                <w:rFonts w:ascii="Dolphin" w:hAnsi="Dolphin"/>
                <w:b/>
              </w:rPr>
              <w:t>C</w:t>
            </w:r>
            <w:r w:rsidRPr="00C07847">
              <w:rPr>
                <w:rFonts w:ascii="Dolphin" w:hAnsi="Dolphin"/>
                <w:b/>
              </w:rPr>
              <w:t xml:space="preserve">e que les employeurs aiment et n’aiment pas voir dans les </w:t>
            </w:r>
            <w:r>
              <w:rPr>
                <w:rFonts w:ascii="Dolphin" w:hAnsi="Dolphin"/>
                <w:b/>
              </w:rPr>
              <w:t>lettres de présentation</w:t>
            </w:r>
          </w:p>
          <w:p w14:paraId="0AEA4009" w14:textId="77777777" w:rsidR="00912490" w:rsidRDefault="00912490" w:rsidP="00635F90">
            <w:pPr>
              <w:numPr>
                <w:ilvl w:val="1"/>
                <w:numId w:val="22"/>
              </w:numPr>
              <w:jc w:val="both"/>
              <w:rPr>
                <w:rFonts w:ascii="Dolphin" w:hAnsi="Dolphin"/>
              </w:rPr>
            </w:pPr>
            <w:r>
              <w:rPr>
                <w:rFonts w:ascii="Dolphin" w:hAnsi="Dolphin"/>
              </w:rPr>
              <w:t xml:space="preserve">L’enseignante présente l’annexe 8-B qui représente 4 </w:t>
            </w:r>
            <w:r w:rsidR="00635F90">
              <w:rPr>
                <w:rFonts w:ascii="Dolphin" w:hAnsi="Dolphin"/>
              </w:rPr>
              <w:t xml:space="preserve">opinions </w:t>
            </w:r>
            <w:r>
              <w:rPr>
                <w:rFonts w:ascii="Dolphin" w:hAnsi="Dolphin"/>
              </w:rPr>
              <w:t xml:space="preserve">de 4 employeurs </w:t>
            </w:r>
          </w:p>
          <w:p w14:paraId="57A74540" w14:textId="77777777" w:rsidR="00912490" w:rsidRDefault="00912490" w:rsidP="008E4B24">
            <w:pPr>
              <w:numPr>
                <w:ilvl w:val="1"/>
                <w:numId w:val="22"/>
              </w:numPr>
              <w:jc w:val="both"/>
              <w:rPr>
                <w:rFonts w:ascii="Dolphin" w:hAnsi="Dolphin"/>
              </w:rPr>
            </w:pPr>
            <w:r>
              <w:rPr>
                <w:rFonts w:ascii="Dolphin" w:hAnsi="Dolphin"/>
              </w:rPr>
              <w:t>Elle remet aux élèves les 4 modèles de lettres de présentation</w:t>
            </w:r>
            <w:r w:rsidR="000A0155">
              <w:rPr>
                <w:rFonts w:ascii="Dolphin" w:hAnsi="Dolphin"/>
              </w:rPr>
              <w:t xml:space="preserve"> </w:t>
            </w:r>
            <w:r w:rsidR="00635F90">
              <w:rPr>
                <w:rFonts w:ascii="Dolphin" w:hAnsi="Dolphin"/>
              </w:rPr>
              <w:t>(</w:t>
            </w:r>
            <w:r w:rsidR="000A0155">
              <w:rPr>
                <w:rFonts w:ascii="Dolphin" w:hAnsi="Dolphin"/>
              </w:rPr>
              <w:t>Annexes 7 ABCD)</w:t>
            </w:r>
            <w:r>
              <w:rPr>
                <w:rFonts w:ascii="Dolphin" w:hAnsi="Dolphin"/>
              </w:rPr>
              <w:t xml:space="preserve"> et ils lisent une lettre ensemble</w:t>
            </w:r>
            <w:r w:rsidR="000A0155">
              <w:rPr>
                <w:rFonts w:ascii="Dolphin" w:hAnsi="Dolphin"/>
              </w:rPr>
              <w:t>.</w:t>
            </w:r>
          </w:p>
          <w:p w14:paraId="471899FE" w14:textId="77777777" w:rsidR="00912490" w:rsidRDefault="00912490" w:rsidP="00635F90">
            <w:pPr>
              <w:numPr>
                <w:ilvl w:val="1"/>
                <w:numId w:val="22"/>
              </w:numPr>
              <w:jc w:val="both"/>
              <w:rPr>
                <w:rFonts w:ascii="Dolphin" w:hAnsi="Dolphin"/>
              </w:rPr>
            </w:pPr>
            <w:r>
              <w:rPr>
                <w:rFonts w:ascii="Dolphin" w:hAnsi="Dolphin"/>
              </w:rPr>
              <w:t xml:space="preserve">Elle résume le schéma de la lettre à l’aide de l’annexe 8 sur </w:t>
            </w:r>
            <w:r w:rsidR="00635F90">
              <w:rPr>
                <w:rFonts w:ascii="Dolphin" w:hAnsi="Dolphin"/>
              </w:rPr>
              <w:t xml:space="preserve">transparent </w:t>
            </w:r>
            <w:r>
              <w:rPr>
                <w:rFonts w:ascii="Dolphin" w:hAnsi="Dolphin"/>
              </w:rPr>
              <w:t xml:space="preserve">et de l’annexe 7 </w:t>
            </w:r>
            <w:r w:rsidR="000A0155">
              <w:rPr>
                <w:rFonts w:ascii="Dolphin" w:hAnsi="Dolphin"/>
              </w:rPr>
              <w:t xml:space="preserve">(Les parties en détails) </w:t>
            </w:r>
            <w:r>
              <w:rPr>
                <w:rFonts w:ascii="Dolphin" w:hAnsi="Dolphin"/>
              </w:rPr>
              <w:t>pour ajouter les détails du contenu au besoin.</w:t>
            </w:r>
          </w:p>
          <w:p w14:paraId="15D874C6" w14:textId="77777777" w:rsidR="00912490" w:rsidRDefault="00912490" w:rsidP="008E4B24">
            <w:pPr>
              <w:jc w:val="both"/>
              <w:rPr>
                <w:rFonts w:ascii="Dolphin" w:hAnsi="Dolphin"/>
                <w:b/>
              </w:rPr>
            </w:pPr>
            <w:r>
              <w:rPr>
                <w:rFonts w:ascii="Dolphin" w:hAnsi="Dolphin"/>
                <w:b/>
              </w:rPr>
              <w:t>L’influence de la première perception </w:t>
            </w:r>
            <w:r w:rsidR="000A0155">
              <w:rPr>
                <w:rFonts w:ascii="Dolphin" w:hAnsi="Dolphin"/>
                <w:b/>
              </w:rPr>
              <w:t>: petit</w:t>
            </w:r>
            <w:r>
              <w:rPr>
                <w:rFonts w:ascii="Dolphin" w:hAnsi="Dolphin"/>
                <w:b/>
              </w:rPr>
              <w:t xml:space="preserve"> exercice</w:t>
            </w:r>
          </w:p>
          <w:p w14:paraId="2C049F0E" w14:textId="77777777" w:rsidR="00912490" w:rsidRDefault="00912490" w:rsidP="008E4B24">
            <w:pPr>
              <w:numPr>
                <w:ilvl w:val="0"/>
                <w:numId w:val="88"/>
              </w:numPr>
              <w:jc w:val="both"/>
              <w:rPr>
                <w:rFonts w:ascii="Dolphin" w:hAnsi="Dolphin"/>
              </w:rPr>
            </w:pPr>
            <w:r w:rsidRPr="00470C69">
              <w:rPr>
                <w:rFonts w:ascii="Dolphin" w:hAnsi="Dolphin"/>
              </w:rPr>
              <w:t>L’enseignante explique</w:t>
            </w:r>
            <w:r>
              <w:rPr>
                <w:rFonts w:ascii="Dolphin" w:hAnsi="Dolphin"/>
              </w:rPr>
              <w:t xml:space="preserve"> les règles du jeu aux élèves</w:t>
            </w:r>
          </w:p>
          <w:p w14:paraId="4856AEBB" w14:textId="77777777" w:rsidR="00912490" w:rsidRDefault="00912490" w:rsidP="008E4B24">
            <w:pPr>
              <w:numPr>
                <w:ilvl w:val="1"/>
                <w:numId w:val="88"/>
              </w:numPr>
              <w:jc w:val="both"/>
              <w:rPr>
                <w:rFonts w:ascii="Dolphin" w:hAnsi="Dolphin"/>
              </w:rPr>
            </w:pPr>
            <w:r>
              <w:rPr>
                <w:rFonts w:ascii="Dolphin" w:hAnsi="Dolphin"/>
              </w:rPr>
              <w:t>Vous serez en équipe de 2, l’un de vous sera le No 1 et l’autre No 2</w:t>
            </w:r>
          </w:p>
          <w:p w14:paraId="407A232F" w14:textId="77777777" w:rsidR="00912490" w:rsidRDefault="00912490" w:rsidP="008E4B24">
            <w:pPr>
              <w:numPr>
                <w:ilvl w:val="1"/>
                <w:numId w:val="88"/>
              </w:numPr>
              <w:jc w:val="both"/>
              <w:rPr>
                <w:rFonts w:ascii="Dolphin" w:hAnsi="Dolphin"/>
              </w:rPr>
            </w:pPr>
            <w:r>
              <w:rPr>
                <w:rFonts w:ascii="Dolphin" w:hAnsi="Dolphin"/>
              </w:rPr>
              <w:t>Vous allez recevoir chacun une image différente</w:t>
            </w:r>
          </w:p>
          <w:p w14:paraId="28A4A774" w14:textId="77777777" w:rsidR="00912490" w:rsidRDefault="00912490" w:rsidP="008E4B24">
            <w:pPr>
              <w:numPr>
                <w:ilvl w:val="1"/>
                <w:numId w:val="88"/>
              </w:numPr>
              <w:jc w:val="both"/>
              <w:rPr>
                <w:rFonts w:ascii="Dolphin" w:hAnsi="Dolphin"/>
              </w:rPr>
            </w:pPr>
            <w:r>
              <w:rPr>
                <w:rFonts w:ascii="Dolphin" w:hAnsi="Dolphin"/>
              </w:rPr>
              <w:t>Vous allez la regarder pendant 3-5 secondes sans la montrer à votre partenaire</w:t>
            </w:r>
          </w:p>
          <w:p w14:paraId="4FB8DDC3" w14:textId="77777777" w:rsidR="00912490" w:rsidRDefault="00912490" w:rsidP="008E4B24">
            <w:pPr>
              <w:numPr>
                <w:ilvl w:val="1"/>
                <w:numId w:val="88"/>
              </w:numPr>
              <w:jc w:val="both"/>
              <w:rPr>
                <w:rFonts w:ascii="Dolphin" w:hAnsi="Dolphin"/>
              </w:rPr>
            </w:pPr>
            <w:r>
              <w:rPr>
                <w:rFonts w:ascii="Dolphin" w:hAnsi="Dolphin"/>
              </w:rPr>
              <w:t>Ensuite les deux ensembles vous allez regarder une 3</w:t>
            </w:r>
            <w:r w:rsidRPr="00470C69">
              <w:rPr>
                <w:rFonts w:ascii="Dolphin" w:hAnsi="Dolphin"/>
                <w:vertAlign w:val="superscript"/>
              </w:rPr>
              <w:t>ème</w:t>
            </w:r>
            <w:r>
              <w:rPr>
                <w:rFonts w:ascii="Dolphin" w:hAnsi="Dolphin"/>
              </w:rPr>
              <w:t xml:space="preserve"> image</w:t>
            </w:r>
          </w:p>
          <w:p w14:paraId="02206CC4" w14:textId="77777777" w:rsidR="00912490" w:rsidRDefault="00912490" w:rsidP="008E4B24">
            <w:pPr>
              <w:numPr>
                <w:ilvl w:val="1"/>
                <w:numId w:val="88"/>
              </w:numPr>
              <w:jc w:val="both"/>
              <w:rPr>
                <w:rFonts w:ascii="Dolphin" w:hAnsi="Dolphin"/>
              </w:rPr>
            </w:pPr>
            <w:r>
              <w:rPr>
                <w:rFonts w:ascii="Dolphin" w:hAnsi="Dolphin"/>
              </w:rPr>
              <w:t>Vous allez discuter de ce que vous voyez dans la 3</w:t>
            </w:r>
            <w:r w:rsidRPr="00470C69">
              <w:rPr>
                <w:rFonts w:ascii="Dolphin" w:hAnsi="Dolphin"/>
                <w:vertAlign w:val="superscript"/>
              </w:rPr>
              <w:t>ème</w:t>
            </w:r>
            <w:r>
              <w:rPr>
                <w:rFonts w:ascii="Dolphin" w:hAnsi="Dolphin"/>
              </w:rPr>
              <w:t xml:space="preserve"> image et tenter de comprendre ce que l’autre voit.  Lorsque vous réussissez à voir ce qu’elle voit vous dites </w:t>
            </w:r>
            <w:r w:rsidR="00120655">
              <w:rPr>
                <w:rFonts w:ascii="Dolphin" w:hAnsi="Dolphin"/>
              </w:rPr>
              <w:t xml:space="preserve">HA ! Ha ! </w:t>
            </w:r>
            <w:r>
              <w:rPr>
                <w:rFonts w:ascii="Dolphin" w:hAnsi="Dolphin"/>
              </w:rPr>
              <w:t xml:space="preserve">Ha !  </w:t>
            </w:r>
          </w:p>
          <w:p w14:paraId="30F95666" w14:textId="77777777" w:rsidR="00912490" w:rsidRDefault="00912490" w:rsidP="008E4B24">
            <w:pPr>
              <w:numPr>
                <w:ilvl w:val="0"/>
                <w:numId w:val="88"/>
              </w:numPr>
              <w:jc w:val="both"/>
              <w:rPr>
                <w:rFonts w:ascii="Dolphin" w:hAnsi="Dolphin"/>
              </w:rPr>
            </w:pPr>
            <w:r>
              <w:rPr>
                <w:rFonts w:ascii="Dolphin" w:hAnsi="Dolphin"/>
              </w:rPr>
              <w:t xml:space="preserve">Elle distribue les Nos 1 et 2 ainsi que </w:t>
            </w:r>
            <w:r w:rsidR="00120655">
              <w:rPr>
                <w:rFonts w:ascii="Dolphin" w:hAnsi="Dolphin"/>
              </w:rPr>
              <w:t>les images</w:t>
            </w:r>
            <w:r>
              <w:rPr>
                <w:rFonts w:ascii="Dolphin" w:hAnsi="Dolphin"/>
              </w:rPr>
              <w:t xml:space="preserve"> 1 et 2 et demande aux élèves de regarder leur image </w:t>
            </w:r>
          </w:p>
          <w:p w14:paraId="68744D90" w14:textId="77777777" w:rsidR="00912490" w:rsidRDefault="00912490" w:rsidP="008E4B24">
            <w:pPr>
              <w:numPr>
                <w:ilvl w:val="0"/>
                <w:numId w:val="88"/>
              </w:numPr>
              <w:jc w:val="both"/>
              <w:rPr>
                <w:rFonts w:ascii="Dolphin" w:hAnsi="Dolphin"/>
              </w:rPr>
            </w:pPr>
            <w:r>
              <w:rPr>
                <w:rFonts w:ascii="Dolphin" w:hAnsi="Dolphin"/>
              </w:rPr>
              <w:t>Elle distribue une image 3 par groupe et les laisse discuter 2 à 3 minutes</w:t>
            </w:r>
          </w:p>
          <w:p w14:paraId="50D07B3B" w14:textId="77777777" w:rsidR="00912490" w:rsidRDefault="00912490" w:rsidP="008E4B24">
            <w:pPr>
              <w:jc w:val="both"/>
              <w:rPr>
                <w:rFonts w:ascii="Dolphin" w:hAnsi="Dolphin"/>
                <w:b/>
              </w:rPr>
            </w:pPr>
            <w:r>
              <w:rPr>
                <w:rFonts w:ascii="Dolphin" w:hAnsi="Dolphin"/>
                <w:b/>
              </w:rPr>
              <w:t>Discussion en grand groupe</w:t>
            </w:r>
          </w:p>
          <w:p w14:paraId="6914722E" w14:textId="77777777" w:rsidR="00912490" w:rsidRPr="00A428CD" w:rsidRDefault="00912490" w:rsidP="008E4B24">
            <w:pPr>
              <w:numPr>
                <w:ilvl w:val="0"/>
                <w:numId w:val="89"/>
              </w:numPr>
              <w:jc w:val="both"/>
              <w:rPr>
                <w:rFonts w:ascii="Dolphin" w:hAnsi="Dolphin"/>
              </w:rPr>
            </w:pPr>
            <w:r w:rsidRPr="00A428CD">
              <w:rPr>
                <w:rFonts w:ascii="Dolphin" w:hAnsi="Dolphin"/>
              </w:rPr>
              <w:t>Que retenez-vous de cet exercice</w:t>
            </w:r>
            <w:r w:rsidR="000A0155">
              <w:rPr>
                <w:rFonts w:ascii="Dolphin" w:hAnsi="Dolphin"/>
              </w:rPr>
              <w:t xml:space="preserve"> </w:t>
            </w:r>
            <w:r w:rsidRPr="00A428CD">
              <w:rPr>
                <w:rFonts w:ascii="Dolphin" w:hAnsi="Dolphin"/>
              </w:rPr>
              <w:t>?</w:t>
            </w:r>
          </w:p>
          <w:p w14:paraId="506D3031" w14:textId="77777777" w:rsidR="00912490" w:rsidRDefault="00912490" w:rsidP="008E4B24">
            <w:pPr>
              <w:numPr>
                <w:ilvl w:val="0"/>
                <w:numId w:val="89"/>
              </w:numPr>
              <w:jc w:val="both"/>
              <w:rPr>
                <w:rFonts w:ascii="Dolphin" w:hAnsi="Dolphin"/>
              </w:rPr>
            </w:pPr>
            <w:r>
              <w:rPr>
                <w:rFonts w:ascii="Dolphin" w:hAnsi="Dolphin"/>
              </w:rPr>
              <w:t>Pourquoi vous ai-je fait faire cet exercice maintenant</w:t>
            </w:r>
            <w:r w:rsidR="000A0155">
              <w:rPr>
                <w:rFonts w:ascii="Dolphin" w:hAnsi="Dolphin"/>
              </w:rPr>
              <w:t xml:space="preserve"> </w:t>
            </w:r>
            <w:r>
              <w:rPr>
                <w:rFonts w:ascii="Dolphin" w:hAnsi="Dolphin"/>
              </w:rPr>
              <w:t>?</w:t>
            </w:r>
          </w:p>
          <w:p w14:paraId="07DEADB5" w14:textId="77777777" w:rsidR="00912490" w:rsidRDefault="00912490" w:rsidP="008E4B24">
            <w:pPr>
              <w:numPr>
                <w:ilvl w:val="0"/>
                <w:numId w:val="89"/>
              </w:numPr>
              <w:jc w:val="both"/>
              <w:rPr>
                <w:rFonts w:ascii="Dolphin" w:hAnsi="Dolphin"/>
              </w:rPr>
            </w:pPr>
            <w:r>
              <w:rPr>
                <w:rFonts w:ascii="Dolphin" w:hAnsi="Dolphin"/>
              </w:rPr>
              <w:t>Quels liens voyez-vous avec la lettre de présentation</w:t>
            </w:r>
            <w:r w:rsidR="000A0155">
              <w:rPr>
                <w:rFonts w:ascii="Dolphin" w:hAnsi="Dolphin"/>
              </w:rPr>
              <w:t xml:space="preserve"> </w:t>
            </w:r>
            <w:r>
              <w:rPr>
                <w:rFonts w:ascii="Dolphin" w:hAnsi="Dolphin"/>
              </w:rPr>
              <w:t>?</w:t>
            </w:r>
          </w:p>
          <w:p w14:paraId="04BAAD6F" w14:textId="77777777" w:rsidR="00912490" w:rsidRDefault="00912490" w:rsidP="008E4B24">
            <w:pPr>
              <w:ind w:left="360"/>
              <w:jc w:val="both"/>
              <w:rPr>
                <w:rFonts w:ascii="Dolphin" w:hAnsi="Dolphin"/>
                <w:b/>
              </w:rPr>
            </w:pPr>
            <w:r>
              <w:rPr>
                <w:rFonts w:ascii="Dolphin" w:hAnsi="Dolphin"/>
                <w:b/>
              </w:rPr>
              <w:t xml:space="preserve">Réponse attendue :  </w:t>
            </w:r>
          </w:p>
          <w:p w14:paraId="089C230A" w14:textId="77777777" w:rsidR="00912490" w:rsidRDefault="00912490" w:rsidP="008E4B24">
            <w:pPr>
              <w:numPr>
                <w:ilvl w:val="1"/>
                <w:numId w:val="89"/>
              </w:numPr>
              <w:jc w:val="both"/>
              <w:rPr>
                <w:rFonts w:ascii="Dolphin" w:hAnsi="Dolphin"/>
              </w:rPr>
            </w:pPr>
            <w:r>
              <w:rPr>
                <w:rFonts w:ascii="Dolphin" w:hAnsi="Dolphin"/>
              </w:rPr>
              <w:t>L’importance de la mise en forme de la lettre et de ton CV</w:t>
            </w:r>
          </w:p>
          <w:p w14:paraId="68F8F472" w14:textId="77777777" w:rsidR="00912490" w:rsidRPr="00A428CD" w:rsidRDefault="00912490" w:rsidP="008E4B24">
            <w:pPr>
              <w:numPr>
                <w:ilvl w:val="1"/>
                <w:numId w:val="89"/>
              </w:numPr>
              <w:jc w:val="both"/>
              <w:rPr>
                <w:rFonts w:ascii="Dolphin" w:hAnsi="Dolphin"/>
              </w:rPr>
            </w:pPr>
            <w:r w:rsidRPr="00A428CD">
              <w:rPr>
                <w:rFonts w:ascii="Dolphin" w:hAnsi="Dolphin"/>
              </w:rPr>
              <w:t>La première impression de l’employeur : ta lettre et ton CV</w:t>
            </w:r>
          </w:p>
          <w:p w14:paraId="31C6B3FF" w14:textId="77777777" w:rsidR="00912490" w:rsidRPr="003A522F" w:rsidRDefault="00912490" w:rsidP="008E4B24">
            <w:pPr>
              <w:numPr>
                <w:ilvl w:val="1"/>
                <w:numId w:val="89"/>
              </w:numPr>
              <w:tabs>
                <w:tab w:val="num" w:pos="1440"/>
              </w:tabs>
              <w:jc w:val="both"/>
              <w:rPr>
                <w:rFonts w:ascii="Dolphin" w:hAnsi="Dolphin"/>
              </w:rPr>
            </w:pPr>
            <w:r w:rsidRPr="00A428CD">
              <w:rPr>
                <w:rFonts w:ascii="Dolphin" w:hAnsi="Dolphin"/>
              </w:rPr>
              <w:t>L’image qu’il se fait de toi avant même de te rencontrer</w:t>
            </w:r>
          </w:p>
        </w:tc>
      </w:tr>
    </w:tbl>
    <w:p w14:paraId="6626EA20" w14:textId="77777777" w:rsidR="00912490" w:rsidRPr="003A522F" w:rsidRDefault="00912490" w:rsidP="008E4B24">
      <w:pPr>
        <w:pStyle w:val="Titre2"/>
        <w:spacing w:line="360" w:lineRule="auto"/>
        <w:jc w:val="both"/>
        <w:rPr>
          <w:rFonts w:ascii="Dolphin" w:hAnsi="Dolphin"/>
          <w:sz w:val="32"/>
        </w:rPr>
      </w:pPr>
      <w:r>
        <w:rPr>
          <w:rFonts w:ascii="Dolphin" w:hAnsi="Dolphin"/>
          <w:sz w:val="32"/>
        </w:rPr>
        <w:br w:type="page"/>
      </w:r>
      <w:r w:rsidRPr="003A522F">
        <w:rPr>
          <w:rFonts w:ascii="Dolphin" w:hAnsi="Dolphin"/>
          <w:sz w:val="32"/>
        </w:rPr>
        <w:t xml:space="preserve"> </w:t>
      </w:r>
      <w:bookmarkStart w:id="373" w:name="_Toc138410364"/>
      <w:r w:rsidRPr="003A522F">
        <w:rPr>
          <w:rFonts w:ascii="Dolphin" w:hAnsi="Dolphin"/>
          <w:sz w:val="32"/>
        </w:rPr>
        <w:t xml:space="preserve">Activité </w:t>
      </w:r>
      <w:r>
        <w:rPr>
          <w:rFonts w:ascii="Dolphin" w:hAnsi="Dolphin"/>
          <w:sz w:val="32"/>
        </w:rPr>
        <w:t>6</w:t>
      </w:r>
      <w:r w:rsidRPr="003A522F">
        <w:rPr>
          <w:rFonts w:ascii="Dolphin" w:hAnsi="Dolphin"/>
          <w:sz w:val="32"/>
        </w:rPr>
        <w:t> :</w:t>
      </w:r>
      <w:r w:rsidRPr="003A522F">
        <w:rPr>
          <w:rFonts w:ascii="Dolphin" w:hAnsi="Dolphin"/>
          <w:sz w:val="32"/>
        </w:rPr>
        <w:tab/>
      </w:r>
      <w:r w:rsidRPr="003A522F">
        <w:rPr>
          <w:rFonts w:ascii="Dolphin" w:hAnsi="Dolphin"/>
          <w:sz w:val="32"/>
        </w:rPr>
        <w:tab/>
      </w:r>
      <w:r>
        <w:rPr>
          <w:rFonts w:ascii="Dolphin" w:hAnsi="Dolphin"/>
          <w:sz w:val="32"/>
        </w:rPr>
        <w:t>Ce que je peux offrir aux employeurs</w:t>
      </w:r>
      <w:bookmarkEnd w:id="373"/>
    </w:p>
    <w:tbl>
      <w:tblPr>
        <w:tblW w:w="0" w:type="auto"/>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3210"/>
        <w:gridCol w:w="6468"/>
      </w:tblGrid>
      <w:tr w:rsidR="00713704" w:rsidRPr="003A522F" w14:paraId="74143A4B" w14:textId="77777777">
        <w:tc>
          <w:tcPr>
            <w:tcW w:w="3342" w:type="dxa"/>
          </w:tcPr>
          <w:p w14:paraId="7DF0CC7A" w14:textId="77777777" w:rsidR="00912490" w:rsidRPr="003A522F" w:rsidRDefault="00912490" w:rsidP="008E4B24">
            <w:pPr>
              <w:spacing w:line="360" w:lineRule="auto"/>
              <w:jc w:val="both"/>
              <w:rPr>
                <w:rFonts w:ascii="Dolphin" w:hAnsi="Dolphin"/>
              </w:rPr>
            </w:pPr>
            <w:r w:rsidRPr="003A522F">
              <w:rPr>
                <w:rFonts w:ascii="Dolphin" w:hAnsi="Dolphin"/>
              </w:rPr>
              <w:t>Durée :   1 période</w:t>
            </w:r>
            <w:r>
              <w:rPr>
                <w:rFonts w:ascii="Dolphin" w:hAnsi="Dolphin"/>
              </w:rPr>
              <w:t xml:space="preserve"> </w:t>
            </w:r>
          </w:p>
        </w:tc>
        <w:tc>
          <w:tcPr>
            <w:tcW w:w="6770" w:type="dxa"/>
          </w:tcPr>
          <w:p w14:paraId="19E15205" w14:textId="77777777" w:rsidR="00912490" w:rsidRPr="003A522F" w:rsidRDefault="00912490" w:rsidP="008E4B24">
            <w:pPr>
              <w:jc w:val="both"/>
              <w:rPr>
                <w:rFonts w:ascii="Dolphin" w:hAnsi="Dolphin"/>
              </w:rPr>
            </w:pPr>
            <w:r w:rsidRPr="003A522F">
              <w:rPr>
                <w:rFonts w:ascii="Dolphin" w:hAnsi="Dolphin"/>
              </w:rPr>
              <w:t>Matériel </w:t>
            </w:r>
            <w:r w:rsidR="00120655" w:rsidRPr="003A522F">
              <w:rPr>
                <w:rFonts w:ascii="Dolphin" w:hAnsi="Dolphin"/>
              </w:rPr>
              <w:t>: Fiche</w:t>
            </w:r>
            <w:r w:rsidR="0035426C">
              <w:rPr>
                <w:rFonts w:ascii="Dolphin" w:hAnsi="Dolphin"/>
              </w:rPr>
              <w:t xml:space="preserve"> 5 </w:t>
            </w:r>
            <w:r w:rsidR="00120655">
              <w:rPr>
                <w:rFonts w:ascii="Dolphin" w:hAnsi="Dolphin"/>
              </w:rPr>
              <w:t>: explore</w:t>
            </w:r>
            <w:r w:rsidR="0035426C">
              <w:rPr>
                <w:rFonts w:ascii="Dolphin" w:hAnsi="Dolphin"/>
              </w:rPr>
              <w:t>,</w:t>
            </w:r>
            <w:r w:rsidR="00713704">
              <w:rPr>
                <w:rFonts w:ascii="Dolphin" w:hAnsi="Dolphin"/>
              </w:rPr>
              <w:t xml:space="preserve"> Fiche 5B : mes qualités et compétences</w:t>
            </w:r>
            <w:r w:rsidR="00120655">
              <w:rPr>
                <w:rFonts w:ascii="Dolphin" w:hAnsi="Dolphin"/>
              </w:rPr>
              <w:t>, Guide</w:t>
            </w:r>
            <w:r w:rsidR="0035426C">
              <w:rPr>
                <w:rFonts w:ascii="Dolphin" w:hAnsi="Dolphin"/>
              </w:rPr>
              <w:t xml:space="preserve"> pages 2 à 8</w:t>
            </w:r>
            <w:r w:rsidR="00713704">
              <w:rPr>
                <w:rFonts w:ascii="Dolphin" w:hAnsi="Dolphin"/>
              </w:rPr>
              <w:t xml:space="preserve"> ou Annexes 6ABDE </w:t>
            </w:r>
            <w:r w:rsidR="00120655">
              <w:rPr>
                <w:rFonts w:ascii="Dolphin" w:hAnsi="Dolphin"/>
              </w:rPr>
              <w:t>: ta</w:t>
            </w:r>
            <w:r w:rsidR="00713704">
              <w:rPr>
                <w:rFonts w:ascii="Dolphin" w:hAnsi="Dolphin"/>
              </w:rPr>
              <w:t xml:space="preserve"> personnalité, tes qualités, tes compétences</w:t>
            </w:r>
            <w:r w:rsidR="0035426C">
              <w:rPr>
                <w:rFonts w:ascii="Dolphin" w:hAnsi="Dolphin"/>
              </w:rPr>
              <w:t xml:space="preserve">, </w:t>
            </w:r>
            <w:r w:rsidR="00A5458B">
              <w:rPr>
                <w:rFonts w:ascii="Dolphin" w:hAnsi="Dolphin"/>
              </w:rPr>
              <w:t>Annexe 5</w:t>
            </w:r>
            <w:r w:rsidR="00713704">
              <w:rPr>
                <w:rFonts w:ascii="Dolphin" w:hAnsi="Dolphin"/>
              </w:rPr>
              <w:t xml:space="preserve"> : </w:t>
            </w:r>
            <w:r w:rsidR="00713704">
              <w:rPr>
                <w:rFonts w:ascii="Dolphin" w:hAnsi="Dolphin" w:cs="Gautami"/>
              </w:rPr>
              <w:t>Parcours 1 de C</w:t>
            </w:r>
            <w:r w:rsidR="00A5458B" w:rsidRPr="00A5458B">
              <w:rPr>
                <w:rFonts w:ascii="Dolphin" w:hAnsi="Dolphin" w:cs="Gautami"/>
              </w:rPr>
              <w:t xml:space="preserve">lic Français, </w:t>
            </w:r>
            <w:r w:rsidRPr="00A5458B">
              <w:rPr>
                <w:rFonts w:ascii="Dolphin" w:hAnsi="Dolphin"/>
              </w:rPr>
              <w:t>Journal de bord</w:t>
            </w:r>
            <w:r w:rsidR="00713704">
              <w:rPr>
                <w:rFonts w:ascii="Dolphin" w:hAnsi="Dolphin"/>
              </w:rPr>
              <w:t>.</w:t>
            </w:r>
          </w:p>
        </w:tc>
      </w:tr>
      <w:tr w:rsidR="00912490" w:rsidRPr="003A522F" w14:paraId="61ED8048" w14:textId="77777777">
        <w:tc>
          <w:tcPr>
            <w:tcW w:w="10112" w:type="dxa"/>
            <w:gridSpan w:val="2"/>
          </w:tcPr>
          <w:p w14:paraId="470D3D17" w14:textId="77777777" w:rsidR="00912490" w:rsidRPr="003A522F" w:rsidRDefault="00912490" w:rsidP="008E4B24">
            <w:pPr>
              <w:spacing w:line="360" w:lineRule="auto"/>
              <w:jc w:val="both"/>
              <w:rPr>
                <w:rFonts w:ascii="Dolphin" w:hAnsi="Dolphin"/>
              </w:rPr>
            </w:pPr>
            <w:r w:rsidRPr="003A522F">
              <w:rPr>
                <w:rFonts w:ascii="Dolphin" w:hAnsi="Dolphin"/>
              </w:rPr>
              <w:t>Objectif </w:t>
            </w:r>
            <w:r w:rsidR="00120655" w:rsidRPr="003A522F">
              <w:rPr>
                <w:rFonts w:ascii="Dolphin" w:hAnsi="Dolphin"/>
              </w:rPr>
              <w:t>:</w:t>
            </w:r>
            <w:r w:rsidR="00635F90">
              <w:rPr>
                <w:rFonts w:ascii="Dolphin" w:hAnsi="Dolphin"/>
              </w:rPr>
              <w:t>I</w:t>
            </w:r>
            <w:r w:rsidRPr="003A522F">
              <w:rPr>
                <w:rFonts w:ascii="Dolphin" w:hAnsi="Dolphin"/>
              </w:rPr>
              <w:t>dentifi</w:t>
            </w:r>
            <w:r w:rsidR="00635F90">
              <w:rPr>
                <w:rFonts w:ascii="Dolphin" w:hAnsi="Dolphin"/>
              </w:rPr>
              <w:t>er</w:t>
            </w:r>
            <w:r w:rsidRPr="003A522F">
              <w:rPr>
                <w:rFonts w:ascii="Dolphin" w:hAnsi="Dolphin"/>
              </w:rPr>
              <w:t xml:space="preserve"> les compétences</w:t>
            </w:r>
            <w:r>
              <w:rPr>
                <w:rFonts w:ascii="Dolphin" w:hAnsi="Dolphin"/>
              </w:rPr>
              <w:t xml:space="preserve"> et </w:t>
            </w:r>
            <w:r w:rsidRPr="003A522F">
              <w:rPr>
                <w:rFonts w:ascii="Dolphin" w:hAnsi="Dolphin"/>
              </w:rPr>
              <w:t>qualités personnelles.</w:t>
            </w:r>
          </w:p>
        </w:tc>
      </w:tr>
      <w:tr w:rsidR="00912490" w:rsidRPr="003A522F" w14:paraId="25A0510D" w14:textId="77777777">
        <w:tc>
          <w:tcPr>
            <w:tcW w:w="10112" w:type="dxa"/>
            <w:gridSpan w:val="2"/>
          </w:tcPr>
          <w:p w14:paraId="6F5F3DB1" w14:textId="77777777" w:rsidR="00912490" w:rsidRDefault="00912490" w:rsidP="008E4B24">
            <w:pPr>
              <w:numPr>
                <w:ilvl w:val="0"/>
                <w:numId w:val="90"/>
              </w:numPr>
              <w:jc w:val="both"/>
              <w:rPr>
                <w:rFonts w:ascii="Dolphin" w:hAnsi="Dolphin"/>
              </w:rPr>
            </w:pPr>
            <w:r>
              <w:rPr>
                <w:rFonts w:ascii="Dolphin" w:hAnsi="Dolphin"/>
              </w:rPr>
              <w:t>Demander aux élèves de nommer différentes façons de mieux se connaître</w:t>
            </w:r>
          </w:p>
          <w:p w14:paraId="33CEB2F3" w14:textId="77777777" w:rsidR="00912490" w:rsidRDefault="00912490" w:rsidP="008E4B24">
            <w:pPr>
              <w:numPr>
                <w:ilvl w:val="1"/>
                <w:numId w:val="56"/>
              </w:numPr>
              <w:jc w:val="both"/>
              <w:rPr>
                <w:rFonts w:ascii="Dolphin" w:hAnsi="Dolphin"/>
              </w:rPr>
            </w:pPr>
            <w:r w:rsidRPr="00BF1288">
              <w:rPr>
                <w:rFonts w:ascii="Dolphin" w:hAnsi="Dolphin"/>
                <w:b/>
              </w:rPr>
              <w:t>Réponses attendues</w:t>
            </w:r>
            <w:r>
              <w:rPr>
                <w:rFonts w:ascii="Dolphin" w:hAnsi="Dolphin"/>
              </w:rPr>
              <w:t> </w:t>
            </w:r>
            <w:r w:rsidR="00120655">
              <w:rPr>
                <w:rFonts w:ascii="Dolphin" w:hAnsi="Dolphin"/>
              </w:rPr>
              <w:t>: les</w:t>
            </w:r>
            <w:r>
              <w:rPr>
                <w:rFonts w:ascii="Dolphin" w:hAnsi="Dolphin"/>
              </w:rPr>
              <w:t xml:space="preserve"> tests de personnalité et d’intérêts, l’opinion des autres, </w:t>
            </w:r>
          </w:p>
          <w:p w14:paraId="1BB3F3AA" w14:textId="77777777" w:rsidR="00912490" w:rsidRDefault="00912490" w:rsidP="008E4B24">
            <w:pPr>
              <w:jc w:val="both"/>
              <w:rPr>
                <w:rFonts w:ascii="Dolphin" w:hAnsi="Dolphin"/>
                <w:b/>
              </w:rPr>
            </w:pPr>
          </w:p>
          <w:p w14:paraId="61977D00" w14:textId="77777777" w:rsidR="00912490" w:rsidRPr="008F30B8" w:rsidRDefault="00912490" w:rsidP="008E4B24">
            <w:pPr>
              <w:jc w:val="both"/>
              <w:rPr>
                <w:rFonts w:ascii="Dolphin" w:hAnsi="Dolphin"/>
                <w:b/>
              </w:rPr>
            </w:pPr>
            <w:r w:rsidRPr="003300DD">
              <w:rPr>
                <w:rFonts w:ascii="Dolphin" w:hAnsi="Dolphin"/>
                <w:b/>
              </w:rPr>
              <w:t>Démêler intérêt, compétence, valeurs et qualités personnelles</w:t>
            </w:r>
          </w:p>
          <w:p w14:paraId="0BA34457" w14:textId="77777777" w:rsidR="00912490" w:rsidRPr="008F30B8" w:rsidRDefault="00912490" w:rsidP="008E4B24">
            <w:pPr>
              <w:numPr>
                <w:ilvl w:val="0"/>
                <w:numId w:val="77"/>
              </w:numPr>
              <w:jc w:val="both"/>
              <w:rPr>
                <w:rFonts w:ascii="Dolphin" w:hAnsi="Dolphin"/>
                <w:b/>
              </w:rPr>
            </w:pPr>
            <w:r>
              <w:rPr>
                <w:rFonts w:ascii="Dolphin" w:hAnsi="Dolphin"/>
              </w:rPr>
              <w:t>Remettre aux élèves la fiche 5 Explore et leur demander de placer les bons mots dans les bonnes cases</w:t>
            </w:r>
          </w:p>
          <w:p w14:paraId="11818132" w14:textId="77777777" w:rsidR="00912490" w:rsidRPr="00362354" w:rsidRDefault="00912490" w:rsidP="00635F90">
            <w:pPr>
              <w:numPr>
                <w:ilvl w:val="0"/>
                <w:numId w:val="77"/>
              </w:numPr>
              <w:jc w:val="both"/>
              <w:rPr>
                <w:rFonts w:ascii="Dolphin" w:hAnsi="Dolphin"/>
                <w:b/>
              </w:rPr>
            </w:pPr>
            <w:r>
              <w:rPr>
                <w:rFonts w:ascii="Dolphin" w:hAnsi="Dolphin"/>
              </w:rPr>
              <w:t xml:space="preserve">Faire la correction </w:t>
            </w:r>
            <w:r w:rsidR="00635F90">
              <w:rPr>
                <w:rFonts w:ascii="Dolphin" w:hAnsi="Dolphin"/>
              </w:rPr>
              <w:t>collectivement</w:t>
            </w:r>
            <w:r>
              <w:rPr>
                <w:rFonts w:ascii="Dolphin" w:hAnsi="Dolphin"/>
              </w:rPr>
              <w:t>(Annexe 5) et écrire les définitions de ces 4 mots clés au tableau</w:t>
            </w:r>
            <w:r w:rsidR="00F24731">
              <w:rPr>
                <w:rFonts w:ascii="Dolphin" w:hAnsi="Dolphin"/>
              </w:rPr>
              <w:t>.</w:t>
            </w:r>
          </w:p>
          <w:p w14:paraId="3046087F" w14:textId="77777777" w:rsidR="00912490" w:rsidRPr="00362354" w:rsidRDefault="00912490" w:rsidP="008E4B24">
            <w:pPr>
              <w:numPr>
                <w:ilvl w:val="1"/>
                <w:numId w:val="77"/>
              </w:numPr>
              <w:jc w:val="both"/>
              <w:rPr>
                <w:rFonts w:ascii="Dolphin" w:hAnsi="Dolphin"/>
                <w:b/>
              </w:rPr>
            </w:pPr>
            <w:r>
              <w:rPr>
                <w:rFonts w:ascii="Dolphin" w:hAnsi="Dolphin"/>
              </w:rPr>
              <w:t>Intérêt </w:t>
            </w:r>
            <w:r w:rsidR="00120655">
              <w:rPr>
                <w:rFonts w:ascii="Dolphin" w:hAnsi="Dolphin"/>
              </w:rPr>
              <w:t>: attrait</w:t>
            </w:r>
            <w:r>
              <w:rPr>
                <w:rFonts w:ascii="Dolphin" w:hAnsi="Dolphin"/>
              </w:rPr>
              <w:t xml:space="preserve"> pour quelque chose </w:t>
            </w:r>
          </w:p>
          <w:p w14:paraId="09C0C5DC" w14:textId="77777777" w:rsidR="00912490" w:rsidRPr="00362354" w:rsidRDefault="00912490" w:rsidP="008E4B24">
            <w:pPr>
              <w:numPr>
                <w:ilvl w:val="1"/>
                <w:numId w:val="77"/>
              </w:numPr>
              <w:jc w:val="both"/>
              <w:rPr>
                <w:rFonts w:ascii="Dolphin" w:hAnsi="Dolphin"/>
                <w:b/>
              </w:rPr>
            </w:pPr>
            <w:r>
              <w:rPr>
                <w:rFonts w:ascii="Dolphin" w:hAnsi="Dolphin"/>
              </w:rPr>
              <w:t>Compétence </w:t>
            </w:r>
            <w:r w:rsidR="00120655">
              <w:rPr>
                <w:rFonts w:ascii="Dolphin" w:hAnsi="Dolphin"/>
              </w:rPr>
              <w:t>: capacité</w:t>
            </w:r>
            <w:r>
              <w:rPr>
                <w:rFonts w:ascii="Dolphin" w:hAnsi="Dolphin"/>
              </w:rPr>
              <w:t xml:space="preserve"> à remplir une fonction ou à effectuer certaines tâches</w:t>
            </w:r>
          </w:p>
          <w:p w14:paraId="4373349B" w14:textId="77777777" w:rsidR="00912490" w:rsidRPr="00362354" w:rsidRDefault="00912490" w:rsidP="008E4B24">
            <w:pPr>
              <w:numPr>
                <w:ilvl w:val="1"/>
                <w:numId w:val="77"/>
              </w:numPr>
              <w:jc w:val="both"/>
              <w:rPr>
                <w:rFonts w:ascii="Dolphin" w:hAnsi="Dolphin"/>
                <w:b/>
              </w:rPr>
            </w:pPr>
            <w:r>
              <w:rPr>
                <w:rFonts w:ascii="Dolphin" w:hAnsi="Dolphin"/>
              </w:rPr>
              <w:t>Valeurs :  ensemble des règles de conduite auxquelles on se réfère</w:t>
            </w:r>
          </w:p>
          <w:p w14:paraId="35B5F42D" w14:textId="77777777" w:rsidR="00912490" w:rsidRPr="003300DD" w:rsidRDefault="00912490" w:rsidP="008E4B24">
            <w:pPr>
              <w:numPr>
                <w:ilvl w:val="1"/>
                <w:numId w:val="77"/>
              </w:numPr>
              <w:jc w:val="both"/>
              <w:rPr>
                <w:rFonts w:ascii="Dolphin" w:hAnsi="Dolphin"/>
                <w:b/>
              </w:rPr>
            </w:pPr>
            <w:r>
              <w:rPr>
                <w:rFonts w:ascii="Dolphin" w:hAnsi="Dolphin"/>
              </w:rPr>
              <w:t>Qualité </w:t>
            </w:r>
            <w:r w:rsidR="00120655">
              <w:rPr>
                <w:rFonts w:ascii="Dolphin" w:hAnsi="Dolphin"/>
              </w:rPr>
              <w:t>: manière</w:t>
            </w:r>
            <w:r>
              <w:rPr>
                <w:rFonts w:ascii="Dolphin" w:hAnsi="Dolphin"/>
              </w:rPr>
              <w:t xml:space="preserve"> d’être qui fait le mérite de quelqu’un</w:t>
            </w:r>
          </w:p>
          <w:p w14:paraId="20654255" w14:textId="77777777" w:rsidR="00912490" w:rsidRDefault="00912490" w:rsidP="008E4B24">
            <w:pPr>
              <w:numPr>
                <w:ilvl w:val="0"/>
                <w:numId w:val="56"/>
              </w:numPr>
              <w:jc w:val="both"/>
              <w:rPr>
                <w:rFonts w:ascii="Dolphin" w:hAnsi="Dolphin"/>
              </w:rPr>
            </w:pPr>
            <w:r>
              <w:rPr>
                <w:rFonts w:ascii="Dolphin" w:hAnsi="Dolphin"/>
              </w:rPr>
              <w:t>Il est possible aussi de leur demander de faire le parcours 1 de Clic français si vous avez accès à un laboratoire informatique (Voir sur l’annexe 5 les détails du parcours 1</w:t>
            </w:r>
            <w:r w:rsidR="00F24731">
              <w:rPr>
                <w:rFonts w:ascii="Dolphin" w:hAnsi="Dolphin"/>
              </w:rPr>
              <w:t>.</w:t>
            </w:r>
          </w:p>
          <w:p w14:paraId="67AE8481" w14:textId="77777777" w:rsidR="00912490" w:rsidRDefault="00912490" w:rsidP="008E4B24">
            <w:pPr>
              <w:jc w:val="both"/>
              <w:rPr>
                <w:rFonts w:ascii="Dolphin" w:hAnsi="Dolphin"/>
                <w:b/>
              </w:rPr>
            </w:pPr>
          </w:p>
          <w:p w14:paraId="2D1E2999" w14:textId="77777777" w:rsidR="00912490" w:rsidRPr="003300DD" w:rsidRDefault="00912490" w:rsidP="008E4B24">
            <w:pPr>
              <w:jc w:val="both"/>
              <w:rPr>
                <w:rFonts w:ascii="Dolphin" w:hAnsi="Dolphin"/>
                <w:b/>
              </w:rPr>
            </w:pPr>
            <w:r>
              <w:rPr>
                <w:rFonts w:ascii="Dolphin" w:hAnsi="Dolphin"/>
                <w:b/>
              </w:rPr>
              <w:t>Mieux se connaître</w:t>
            </w:r>
          </w:p>
          <w:p w14:paraId="792E9929" w14:textId="77777777" w:rsidR="00912490" w:rsidRDefault="00912490" w:rsidP="008E4B24">
            <w:pPr>
              <w:numPr>
                <w:ilvl w:val="0"/>
                <w:numId w:val="56"/>
              </w:numPr>
              <w:jc w:val="both"/>
              <w:rPr>
                <w:rFonts w:ascii="Dolphin" w:hAnsi="Dolphin"/>
              </w:rPr>
            </w:pPr>
            <w:r>
              <w:rPr>
                <w:rFonts w:ascii="Dolphin" w:hAnsi="Dolphin"/>
              </w:rPr>
              <w:t>Au dernier cours les élèves ont répondu aux questionnaires des pages 2 et 3 du guide, aujourd’hui nous allons identifier d’autres éléments de votre personnalité</w:t>
            </w:r>
            <w:r w:rsidR="00F24731">
              <w:rPr>
                <w:rFonts w:ascii="Dolphin" w:hAnsi="Dolphin"/>
              </w:rPr>
              <w:t>.</w:t>
            </w:r>
          </w:p>
          <w:p w14:paraId="0BB6BE26" w14:textId="77777777" w:rsidR="00912490" w:rsidRDefault="00912490" w:rsidP="008E4B24">
            <w:pPr>
              <w:numPr>
                <w:ilvl w:val="0"/>
                <w:numId w:val="56"/>
              </w:numPr>
              <w:jc w:val="both"/>
              <w:rPr>
                <w:rFonts w:ascii="Dolphin" w:hAnsi="Dolphin"/>
              </w:rPr>
            </w:pPr>
            <w:r>
              <w:rPr>
                <w:rFonts w:ascii="Dolphin" w:hAnsi="Dolphin"/>
              </w:rPr>
              <w:t>L’enseignante distribue la fiche 5-B et leur demande de reporter les 3 principales caractéristiques de leur personnalité utiles dans un emploi</w:t>
            </w:r>
            <w:r w:rsidR="00F24731">
              <w:rPr>
                <w:rFonts w:ascii="Dolphin" w:hAnsi="Dolphin"/>
              </w:rPr>
              <w:t>.</w:t>
            </w:r>
          </w:p>
          <w:p w14:paraId="7CA95BD8" w14:textId="77777777" w:rsidR="00912490" w:rsidRDefault="00912490" w:rsidP="00DF33BF">
            <w:pPr>
              <w:numPr>
                <w:ilvl w:val="0"/>
                <w:numId w:val="56"/>
              </w:numPr>
              <w:jc w:val="both"/>
              <w:rPr>
                <w:rFonts w:ascii="Dolphin" w:hAnsi="Dolphin"/>
              </w:rPr>
            </w:pPr>
            <w:r>
              <w:rPr>
                <w:rFonts w:ascii="Dolphin" w:hAnsi="Dolphin"/>
              </w:rPr>
              <w:t xml:space="preserve">Par la suite elle leur demande de compléter les questionnaires sur les intérêts </w:t>
            </w:r>
            <w:r w:rsidR="00DF33BF">
              <w:rPr>
                <w:rFonts w:ascii="Dolphin" w:hAnsi="Dolphin"/>
              </w:rPr>
              <w:t>(</w:t>
            </w:r>
            <w:r>
              <w:rPr>
                <w:rFonts w:ascii="Dolphin" w:hAnsi="Dolphin"/>
              </w:rPr>
              <w:t>page 4 du guide</w:t>
            </w:r>
            <w:r w:rsidR="00DF33BF">
              <w:rPr>
                <w:rFonts w:ascii="Dolphin" w:hAnsi="Dolphin"/>
              </w:rPr>
              <w:t>)</w:t>
            </w:r>
          </w:p>
          <w:p w14:paraId="08355579" w14:textId="77777777" w:rsidR="00912490" w:rsidRDefault="00DF33BF" w:rsidP="008E4B24">
            <w:pPr>
              <w:numPr>
                <w:ilvl w:val="1"/>
                <w:numId w:val="56"/>
              </w:numPr>
              <w:jc w:val="both"/>
              <w:rPr>
                <w:rFonts w:ascii="Dolphin" w:hAnsi="Dolphin"/>
              </w:rPr>
            </w:pPr>
            <w:r>
              <w:rPr>
                <w:rFonts w:ascii="Dolphin" w:hAnsi="Dolphin"/>
              </w:rPr>
              <w:t>Elle l</w:t>
            </w:r>
            <w:r w:rsidR="00912490">
              <w:rPr>
                <w:rFonts w:ascii="Dolphin" w:hAnsi="Dolphin"/>
              </w:rPr>
              <w:t xml:space="preserve">es aide à identifier s’ils sont davantage </w:t>
            </w:r>
            <w:r>
              <w:rPr>
                <w:rFonts w:ascii="Dolphin" w:hAnsi="Dolphin"/>
              </w:rPr>
              <w:t xml:space="preserve">des personnes </w:t>
            </w:r>
            <w:r w:rsidR="00912490">
              <w:rPr>
                <w:rFonts w:ascii="Dolphin" w:hAnsi="Dolphin"/>
              </w:rPr>
              <w:t>manuelle</w:t>
            </w:r>
            <w:r>
              <w:rPr>
                <w:rFonts w:ascii="Dolphin" w:hAnsi="Dolphin"/>
              </w:rPr>
              <w:t>s</w:t>
            </w:r>
            <w:r w:rsidR="00912490">
              <w:rPr>
                <w:rFonts w:ascii="Dolphin" w:hAnsi="Dolphin"/>
              </w:rPr>
              <w:t>, axé</w:t>
            </w:r>
            <w:r>
              <w:rPr>
                <w:rFonts w:ascii="Dolphin" w:hAnsi="Dolphin"/>
              </w:rPr>
              <w:t>es</w:t>
            </w:r>
            <w:r w:rsidR="00912490">
              <w:rPr>
                <w:rFonts w:ascii="Dolphin" w:hAnsi="Dolphin"/>
              </w:rPr>
              <w:t xml:space="preserve"> sur l’information ou </w:t>
            </w:r>
            <w:r>
              <w:rPr>
                <w:rFonts w:ascii="Dolphin" w:hAnsi="Dolphin"/>
              </w:rPr>
              <w:t xml:space="preserve">sur </w:t>
            </w:r>
            <w:r w:rsidR="00912490">
              <w:rPr>
                <w:rFonts w:ascii="Dolphin" w:hAnsi="Dolphin"/>
              </w:rPr>
              <w:t>les personnes</w:t>
            </w:r>
          </w:p>
          <w:p w14:paraId="011CBAEF" w14:textId="77777777" w:rsidR="00DF33BF" w:rsidRDefault="00DF33BF" w:rsidP="008E4B24">
            <w:pPr>
              <w:numPr>
                <w:ilvl w:val="1"/>
                <w:numId w:val="56"/>
              </w:numPr>
              <w:jc w:val="both"/>
              <w:rPr>
                <w:rFonts w:ascii="Dolphin" w:hAnsi="Dolphin"/>
              </w:rPr>
            </w:pPr>
            <w:r>
              <w:rPr>
                <w:rFonts w:ascii="Dolphin" w:hAnsi="Dolphin"/>
              </w:rPr>
              <w:t>Les élèves r</w:t>
            </w:r>
            <w:r w:rsidR="00912490">
              <w:rPr>
                <w:rFonts w:ascii="Dolphin" w:hAnsi="Dolphin"/>
              </w:rPr>
              <w:t>eporte</w:t>
            </w:r>
            <w:r>
              <w:rPr>
                <w:rFonts w:ascii="Dolphin" w:hAnsi="Dolphin"/>
              </w:rPr>
              <w:t>nt</w:t>
            </w:r>
            <w:r w:rsidR="00912490">
              <w:rPr>
                <w:rFonts w:ascii="Dolphin" w:hAnsi="Dolphin"/>
              </w:rPr>
              <w:t xml:space="preserve"> leur résultat sur la fiche 5-B</w:t>
            </w:r>
            <w:r w:rsidR="00F24731">
              <w:rPr>
                <w:rFonts w:ascii="Dolphin" w:hAnsi="Dolphin"/>
              </w:rPr>
              <w:t>.</w:t>
            </w:r>
          </w:p>
          <w:p w14:paraId="463C0A3D" w14:textId="77777777" w:rsidR="00912490" w:rsidRDefault="00DF33BF" w:rsidP="00DF33BF">
            <w:pPr>
              <w:numPr>
                <w:ilvl w:val="1"/>
                <w:numId w:val="56"/>
              </w:numPr>
              <w:jc w:val="both"/>
              <w:rPr>
                <w:rFonts w:ascii="Dolphin" w:hAnsi="Dolphin"/>
              </w:rPr>
            </w:pPr>
            <w:r>
              <w:rPr>
                <w:rFonts w:ascii="Dolphin" w:hAnsi="Dolphin"/>
              </w:rPr>
              <w:t xml:space="preserve">Ils font </w:t>
            </w:r>
            <w:r w:rsidR="00912490">
              <w:rPr>
                <w:rFonts w:ascii="Dolphin" w:hAnsi="Dolphin"/>
              </w:rPr>
              <w:t xml:space="preserve">la même chose avec les valeurs </w:t>
            </w:r>
            <w:r>
              <w:rPr>
                <w:rFonts w:ascii="Dolphin" w:hAnsi="Dolphin"/>
              </w:rPr>
              <w:t>(</w:t>
            </w:r>
            <w:r w:rsidR="00912490">
              <w:rPr>
                <w:rFonts w:ascii="Dolphin" w:hAnsi="Dolphin"/>
              </w:rPr>
              <w:t>aux pages 5 et 6 du guide</w:t>
            </w:r>
            <w:r>
              <w:rPr>
                <w:rFonts w:ascii="Dolphin" w:hAnsi="Dolphin"/>
              </w:rPr>
              <w:t>)</w:t>
            </w:r>
            <w:r w:rsidR="00912490">
              <w:rPr>
                <w:rFonts w:ascii="Dolphin" w:hAnsi="Dolphin"/>
              </w:rPr>
              <w:t xml:space="preserve"> et les compétences clés </w:t>
            </w:r>
            <w:r>
              <w:rPr>
                <w:rFonts w:ascii="Dolphin" w:hAnsi="Dolphin"/>
              </w:rPr>
              <w:t>(</w:t>
            </w:r>
            <w:r w:rsidR="00912490">
              <w:rPr>
                <w:rFonts w:ascii="Dolphin" w:hAnsi="Dolphin"/>
              </w:rPr>
              <w:t>aux pages 7 et 8</w:t>
            </w:r>
            <w:r>
              <w:rPr>
                <w:rFonts w:ascii="Dolphin" w:hAnsi="Dolphin"/>
              </w:rPr>
              <w:t>)</w:t>
            </w:r>
            <w:r w:rsidR="00F24731">
              <w:rPr>
                <w:rFonts w:ascii="Dolphin" w:hAnsi="Dolphin"/>
              </w:rPr>
              <w:t>.</w:t>
            </w:r>
          </w:p>
          <w:p w14:paraId="08618E79" w14:textId="77777777" w:rsidR="00912490" w:rsidRDefault="00912490" w:rsidP="008E4B24">
            <w:pPr>
              <w:jc w:val="both"/>
              <w:rPr>
                <w:rFonts w:ascii="Dolphin" w:hAnsi="Dolphin"/>
              </w:rPr>
            </w:pPr>
          </w:p>
          <w:p w14:paraId="21A35B66" w14:textId="77777777" w:rsidR="00912490" w:rsidRPr="00326F87" w:rsidRDefault="00912490" w:rsidP="008E4B24">
            <w:pPr>
              <w:jc w:val="both"/>
              <w:rPr>
                <w:rFonts w:ascii="Dolphin" w:hAnsi="Dolphin"/>
                <w:b/>
              </w:rPr>
            </w:pPr>
            <w:r w:rsidRPr="00326F87">
              <w:rPr>
                <w:rFonts w:ascii="Dolphin" w:hAnsi="Dolphin"/>
                <w:b/>
              </w:rPr>
              <w:t>Se valider auprès d’un pair ou de l’enseignante</w:t>
            </w:r>
          </w:p>
          <w:p w14:paraId="12F62EAD" w14:textId="77777777" w:rsidR="00912490" w:rsidRDefault="00912490" w:rsidP="008E4B24">
            <w:pPr>
              <w:numPr>
                <w:ilvl w:val="0"/>
                <w:numId w:val="56"/>
              </w:numPr>
              <w:jc w:val="both"/>
              <w:rPr>
                <w:rFonts w:ascii="Dolphin" w:hAnsi="Dolphin"/>
              </w:rPr>
            </w:pPr>
            <w:r>
              <w:rPr>
                <w:rFonts w:ascii="Dolphin" w:hAnsi="Dolphin"/>
              </w:rPr>
              <w:t>Lorsque les 4 tests sont terminés, elle leur demande de faire valider ce qu’ils ont trouvé sur eux-mêmes par une autre personne de la classe et de lui faire compléter le bas de la fiche 5B</w:t>
            </w:r>
            <w:r w:rsidR="00F24731">
              <w:rPr>
                <w:rFonts w:ascii="Dolphin" w:hAnsi="Dolphin"/>
              </w:rPr>
              <w:t>.</w:t>
            </w:r>
          </w:p>
          <w:p w14:paraId="0969556E" w14:textId="77777777" w:rsidR="00912490" w:rsidRDefault="00912490" w:rsidP="008E4B24">
            <w:pPr>
              <w:jc w:val="both"/>
              <w:rPr>
                <w:rFonts w:ascii="Dolphin" w:hAnsi="Dolphin"/>
              </w:rPr>
            </w:pPr>
          </w:p>
          <w:p w14:paraId="28FF0161" w14:textId="77777777" w:rsidR="00912490" w:rsidRDefault="00912490" w:rsidP="008E4B24">
            <w:pPr>
              <w:jc w:val="both"/>
              <w:rPr>
                <w:rFonts w:ascii="Dolphin" w:hAnsi="Dolphin"/>
                <w:b/>
              </w:rPr>
            </w:pPr>
            <w:r>
              <w:rPr>
                <w:rFonts w:ascii="Dolphin" w:hAnsi="Dolphin"/>
                <w:b/>
              </w:rPr>
              <w:t>Journal de bord</w:t>
            </w:r>
          </w:p>
          <w:p w14:paraId="59E4A45A" w14:textId="77777777" w:rsidR="00912490" w:rsidRPr="00326F87" w:rsidRDefault="00DF33BF" w:rsidP="008E4B24">
            <w:pPr>
              <w:numPr>
                <w:ilvl w:val="0"/>
                <w:numId w:val="91"/>
              </w:numPr>
              <w:jc w:val="both"/>
              <w:rPr>
                <w:rFonts w:ascii="Dolphin" w:hAnsi="Dolphin"/>
                <w:b/>
              </w:rPr>
            </w:pPr>
            <w:r>
              <w:rPr>
                <w:rFonts w:ascii="Dolphin" w:hAnsi="Dolphin"/>
              </w:rPr>
              <w:t>Elle d</w:t>
            </w:r>
            <w:r w:rsidR="00912490">
              <w:rPr>
                <w:rFonts w:ascii="Dolphin" w:hAnsi="Dolphin"/>
              </w:rPr>
              <w:t>emande aux élèves de copier les définitions des 4 termes dans leur journal de bord en dernière page et de recopier en page 5</w:t>
            </w:r>
            <w:r w:rsidR="00120655">
              <w:rPr>
                <w:rFonts w:ascii="Dolphin" w:hAnsi="Dolphin"/>
              </w:rPr>
              <w:t>, leurs</w:t>
            </w:r>
            <w:r w:rsidR="00912490">
              <w:rPr>
                <w:rFonts w:ascii="Dolphin" w:hAnsi="Dolphin"/>
              </w:rPr>
              <w:t xml:space="preserve"> 3 compétences et 3 qualités dont ils sont le plus fiers.</w:t>
            </w:r>
          </w:p>
          <w:p w14:paraId="338200CA" w14:textId="77777777" w:rsidR="00912490" w:rsidRDefault="00912490" w:rsidP="008E4B24">
            <w:pPr>
              <w:jc w:val="both"/>
              <w:rPr>
                <w:rFonts w:ascii="Dolphin" w:hAnsi="Dolphin"/>
              </w:rPr>
            </w:pPr>
          </w:p>
          <w:p w14:paraId="1D651509" w14:textId="77777777" w:rsidR="00912490" w:rsidRDefault="00912490" w:rsidP="008E4B24">
            <w:pPr>
              <w:jc w:val="both"/>
              <w:rPr>
                <w:rFonts w:ascii="Dolphin" w:hAnsi="Dolphin"/>
                <w:b/>
              </w:rPr>
            </w:pPr>
            <w:r w:rsidRPr="00326F87">
              <w:rPr>
                <w:rFonts w:ascii="Dolphin" w:hAnsi="Dolphin"/>
                <w:b/>
              </w:rPr>
              <w:t>Bilan des exercices préparatoires</w:t>
            </w:r>
          </w:p>
          <w:p w14:paraId="49E4B0F8" w14:textId="77777777" w:rsidR="00912490" w:rsidRDefault="00912490" w:rsidP="00DF33BF">
            <w:pPr>
              <w:numPr>
                <w:ilvl w:val="0"/>
                <w:numId w:val="91"/>
              </w:numPr>
              <w:jc w:val="both"/>
              <w:rPr>
                <w:rFonts w:ascii="Dolphin" w:hAnsi="Dolphin"/>
              </w:rPr>
            </w:pPr>
            <w:r w:rsidRPr="00326F87">
              <w:rPr>
                <w:rFonts w:ascii="Dolphin" w:hAnsi="Dolphin"/>
              </w:rPr>
              <w:t xml:space="preserve">À </w:t>
            </w:r>
            <w:r>
              <w:rPr>
                <w:rFonts w:ascii="Dolphin" w:hAnsi="Dolphin"/>
              </w:rPr>
              <w:t xml:space="preserve">l’aide des pancartes, l’enseignante explique que maintenant, chacun a entre les mains tous les atouts pour postuler </w:t>
            </w:r>
            <w:r w:rsidR="00DF33BF">
              <w:rPr>
                <w:rFonts w:ascii="Dolphin" w:hAnsi="Dolphin"/>
              </w:rPr>
              <w:t xml:space="preserve">à </w:t>
            </w:r>
            <w:r>
              <w:rPr>
                <w:rFonts w:ascii="Dolphin" w:hAnsi="Dolphin"/>
              </w:rPr>
              <w:t>un emploi.  Elle explique également les prochaines étapes</w:t>
            </w:r>
          </w:p>
          <w:p w14:paraId="6565E47F" w14:textId="77777777" w:rsidR="00912490" w:rsidRDefault="00912490" w:rsidP="00DF33BF">
            <w:pPr>
              <w:numPr>
                <w:ilvl w:val="0"/>
                <w:numId w:val="91"/>
              </w:numPr>
              <w:jc w:val="both"/>
              <w:rPr>
                <w:rFonts w:ascii="Dolphin" w:hAnsi="Dolphin"/>
              </w:rPr>
            </w:pPr>
            <w:r>
              <w:rPr>
                <w:rFonts w:ascii="Dolphin" w:hAnsi="Dolphin"/>
              </w:rPr>
              <w:t>Elle anime une tempête d’idée</w:t>
            </w:r>
            <w:r w:rsidR="00DF33BF">
              <w:rPr>
                <w:rFonts w:ascii="Dolphin" w:hAnsi="Dolphin"/>
              </w:rPr>
              <w:t>s</w:t>
            </w:r>
            <w:r>
              <w:rPr>
                <w:rFonts w:ascii="Dolphin" w:hAnsi="Dolphin"/>
              </w:rPr>
              <w:t xml:space="preserve"> sur tous les d’emplois qui les attirent présentement et les prend en note </w:t>
            </w:r>
            <w:r w:rsidR="00DF33BF">
              <w:rPr>
                <w:rFonts w:ascii="Dolphin" w:hAnsi="Dolphin"/>
              </w:rPr>
              <w:t>en consignant également</w:t>
            </w:r>
            <w:r>
              <w:rPr>
                <w:rFonts w:ascii="Dolphin" w:hAnsi="Dolphin"/>
              </w:rPr>
              <w:t xml:space="preserve"> le secteur géographique qui les intéresse afin de sensibiliser tout le monde.</w:t>
            </w:r>
          </w:p>
          <w:p w14:paraId="10FBC424" w14:textId="77777777" w:rsidR="00912490" w:rsidRPr="00326F87" w:rsidRDefault="00912490" w:rsidP="008E4B24">
            <w:pPr>
              <w:numPr>
                <w:ilvl w:val="0"/>
                <w:numId w:val="91"/>
              </w:numPr>
              <w:jc w:val="both"/>
              <w:rPr>
                <w:rFonts w:ascii="Dolphin" w:hAnsi="Dolphin"/>
              </w:rPr>
            </w:pPr>
            <w:r>
              <w:rPr>
                <w:rFonts w:ascii="Dolphin" w:hAnsi="Dolphin"/>
              </w:rPr>
              <w:t xml:space="preserve">Elle leur demande de chercher </w:t>
            </w:r>
            <w:r w:rsidR="00713704">
              <w:rPr>
                <w:rFonts w:ascii="Dolphin" w:hAnsi="Dolphin"/>
              </w:rPr>
              <w:t xml:space="preserve">une </w:t>
            </w:r>
            <w:r>
              <w:rPr>
                <w:rFonts w:ascii="Dolphin" w:hAnsi="Dolphin"/>
              </w:rPr>
              <w:t xml:space="preserve">offre d’emploi </w:t>
            </w:r>
            <w:r w:rsidR="00713704">
              <w:rPr>
                <w:rFonts w:ascii="Dolphin" w:hAnsi="Dolphin"/>
              </w:rPr>
              <w:t>qui les intéresse pour le prochain cours.</w:t>
            </w:r>
          </w:p>
        </w:tc>
      </w:tr>
    </w:tbl>
    <w:p w14:paraId="12522D80" w14:textId="77777777" w:rsidR="00912490" w:rsidRPr="003A522F" w:rsidRDefault="00912490" w:rsidP="008E4B24">
      <w:pPr>
        <w:pStyle w:val="Titre2"/>
        <w:spacing w:line="360" w:lineRule="auto"/>
        <w:jc w:val="both"/>
        <w:rPr>
          <w:rFonts w:ascii="Dolphin" w:hAnsi="Dolphin"/>
          <w:sz w:val="32"/>
        </w:rPr>
      </w:pPr>
      <w:r>
        <w:rPr>
          <w:rFonts w:ascii="Dolphin" w:hAnsi="Dolphin"/>
          <w:sz w:val="32"/>
        </w:rPr>
        <w:br w:type="page"/>
      </w:r>
      <w:bookmarkStart w:id="374" w:name="_Toc138410365"/>
      <w:r w:rsidRPr="003A522F">
        <w:rPr>
          <w:rFonts w:ascii="Dolphin" w:hAnsi="Dolphin"/>
          <w:sz w:val="32"/>
        </w:rPr>
        <w:t>Activité</w:t>
      </w:r>
      <w:r>
        <w:rPr>
          <w:rFonts w:ascii="Dolphin" w:hAnsi="Dolphin"/>
          <w:sz w:val="32"/>
        </w:rPr>
        <w:t> </w:t>
      </w:r>
      <w:r w:rsidR="00120655">
        <w:rPr>
          <w:rFonts w:ascii="Dolphin" w:hAnsi="Dolphin"/>
          <w:sz w:val="32"/>
        </w:rPr>
        <w:t>: 7</w:t>
      </w:r>
      <w:r>
        <w:rPr>
          <w:rFonts w:ascii="Dolphin" w:hAnsi="Dolphin"/>
          <w:sz w:val="32"/>
        </w:rPr>
        <w:t xml:space="preserve"> La modélisation de la </w:t>
      </w:r>
      <w:r w:rsidR="00920B81">
        <w:rPr>
          <w:rFonts w:ascii="Dolphin" w:hAnsi="Dolphin"/>
          <w:sz w:val="32"/>
        </w:rPr>
        <w:t xml:space="preserve">lettre </w:t>
      </w:r>
      <w:r>
        <w:rPr>
          <w:rFonts w:ascii="Dolphin" w:hAnsi="Dolphin"/>
          <w:sz w:val="32"/>
        </w:rPr>
        <w:t>de réalisation</w:t>
      </w:r>
      <w:bookmarkEnd w:id="374"/>
    </w:p>
    <w:tbl>
      <w:tblPr>
        <w:tblW w:w="0" w:type="auto"/>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3211"/>
        <w:gridCol w:w="6467"/>
      </w:tblGrid>
      <w:tr w:rsidR="00912490" w:rsidRPr="003A522F" w14:paraId="0D726AC5" w14:textId="77777777">
        <w:tc>
          <w:tcPr>
            <w:tcW w:w="3279" w:type="dxa"/>
          </w:tcPr>
          <w:p w14:paraId="75A84FCE" w14:textId="77777777" w:rsidR="00912490" w:rsidRPr="003A522F" w:rsidRDefault="00912490" w:rsidP="008E4B24">
            <w:pPr>
              <w:spacing w:line="360" w:lineRule="auto"/>
              <w:jc w:val="both"/>
              <w:rPr>
                <w:rFonts w:ascii="Dolphin" w:hAnsi="Dolphin"/>
              </w:rPr>
            </w:pPr>
            <w:r w:rsidRPr="003A522F">
              <w:rPr>
                <w:rFonts w:ascii="Dolphin" w:hAnsi="Dolphin"/>
              </w:rPr>
              <w:t xml:space="preserve">Durée :   </w:t>
            </w:r>
            <w:r w:rsidR="00BF079A">
              <w:rPr>
                <w:rFonts w:ascii="Dolphin" w:hAnsi="Dolphin"/>
              </w:rPr>
              <w:t>90 minutes</w:t>
            </w:r>
          </w:p>
        </w:tc>
        <w:tc>
          <w:tcPr>
            <w:tcW w:w="6625" w:type="dxa"/>
          </w:tcPr>
          <w:p w14:paraId="550A768A" w14:textId="77777777" w:rsidR="00912490" w:rsidRPr="003A522F" w:rsidRDefault="00912490" w:rsidP="008E4B24">
            <w:pPr>
              <w:jc w:val="both"/>
              <w:rPr>
                <w:rFonts w:ascii="Dolphin" w:hAnsi="Dolphin"/>
              </w:rPr>
            </w:pPr>
            <w:r w:rsidRPr="003A522F">
              <w:rPr>
                <w:rFonts w:ascii="Dolphin" w:hAnsi="Dolphin"/>
              </w:rPr>
              <w:t xml:space="preserve">Matériel : </w:t>
            </w:r>
            <w:r w:rsidR="00F24731">
              <w:rPr>
                <w:rFonts w:ascii="Dolphin" w:hAnsi="Dolphin"/>
              </w:rPr>
              <w:t>F</w:t>
            </w:r>
            <w:r>
              <w:rPr>
                <w:rFonts w:ascii="Dolphin" w:hAnsi="Dolphin"/>
              </w:rPr>
              <w:t>iche 4</w:t>
            </w:r>
            <w:r w:rsidR="00F24731">
              <w:rPr>
                <w:rFonts w:ascii="Dolphin" w:hAnsi="Dolphin"/>
              </w:rPr>
              <w:t xml:space="preserve"> : Détails et exigences de l’offre d’emploi, Fiche 8 : Brouillon de ma lettre de présentation, </w:t>
            </w:r>
            <w:r w:rsidR="00BF079A">
              <w:rPr>
                <w:rFonts w:ascii="Dolphin" w:hAnsi="Dolphin"/>
              </w:rPr>
              <w:t xml:space="preserve">Fiche 9 : Je vérifie la lettre de présentation d’un pair; Annexe </w:t>
            </w:r>
            <w:r w:rsidR="00F24731">
              <w:rPr>
                <w:rFonts w:ascii="Dolphin" w:hAnsi="Dolphin"/>
              </w:rPr>
              <w:t>8C : La lettre de présentation aux yeux des employeurs, Annexe 9 :</w:t>
            </w:r>
            <w:r w:rsidR="00F86B29">
              <w:rPr>
                <w:rFonts w:ascii="Dolphin" w:hAnsi="Dolphin"/>
              </w:rPr>
              <w:t xml:space="preserve"> </w:t>
            </w:r>
            <w:r w:rsidR="00F24731">
              <w:rPr>
                <w:rFonts w:ascii="Dolphin" w:hAnsi="Dolphin"/>
              </w:rPr>
              <w:t xml:space="preserve">Exemple fictif d’une offre d’emploi, </w:t>
            </w:r>
            <w:r w:rsidR="00BF079A">
              <w:rPr>
                <w:rFonts w:ascii="Dolphin" w:hAnsi="Dolphin"/>
              </w:rPr>
              <w:t xml:space="preserve">Annexe </w:t>
            </w:r>
            <w:r w:rsidR="00F24731">
              <w:rPr>
                <w:rFonts w:ascii="Dolphin" w:hAnsi="Dolphin"/>
              </w:rPr>
              <w:t>9B : modèle de lettre de réponse</w:t>
            </w:r>
            <w:r w:rsidR="00BF079A">
              <w:rPr>
                <w:rFonts w:ascii="Dolphin" w:hAnsi="Dolphin"/>
              </w:rPr>
              <w:t xml:space="preserve"> sur l’exemple fictif</w:t>
            </w:r>
            <w:r w:rsidR="00F24731">
              <w:rPr>
                <w:rFonts w:ascii="Dolphin" w:hAnsi="Dolphin"/>
              </w:rPr>
              <w:t>.</w:t>
            </w:r>
            <w:r w:rsidR="00BF079A">
              <w:rPr>
                <w:rFonts w:ascii="Dolphin" w:hAnsi="Dolphin"/>
              </w:rPr>
              <w:t xml:space="preserve"> </w:t>
            </w:r>
            <w:r>
              <w:rPr>
                <w:rFonts w:ascii="Dolphin" w:hAnsi="Dolphin"/>
              </w:rPr>
              <w:t xml:space="preserve">Projecteur à </w:t>
            </w:r>
            <w:r w:rsidR="00F86B29">
              <w:rPr>
                <w:rFonts w:ascii="Dolphin" w:hAnsi="Dolphin"/>
              </w:rPr>
              <w:t>transparent</w:t>
            </w:r>
            <w:r>
              <w:rPr>
                <w:rFonts w:ascii="Dolphin" w:hAnsi="Dolphin"/>
              </w:rPr>
              <w:t>, canon et portable</w:t>
            </w:r>
          </w:p>
        </w:tc>
      </w:tr>
      <w:tr w:rsidR="00912490" w:rsidRPr="003A522F" w14:paraId="5D50EB61" w14:textId="77777777">
        <w:tc>
          <w:tcPr>
            <w:tcW w:w="9904" w:type="dxa"/>
            <w:gridSpan w:val="2"/>
          </w:tcPr>
          <w:p w14:paraId="7976CAD9" w14:textId="77777777" w:rsidR="00912490" w:rsidRPr="003A522F" w:rsidRDefault="00912490" w:rsidP="008E4B24">
            <w:pPr>
              <w:spacing w:line="360" w:lineRule="auto"/>
              <w:jc w:val="both"/>
              <w:rPr>
                <w:rFonts w:ascii="Dolphin" w:hAnsi="Dolphin"/>
              </w:rPr>
            </w:pPr>
            <w:r w:rsidRPr="003A522F">
              <w:rPr>
                <w:rFonts w:ascii="Dolphin" w:hAnsi="Dolphin"/>
              </w:rPr>
              <w:t>Objectif </w:t>
            </w:r>
            <w:r w:rsidR="00120655" w:rsidRPr="003A522F">
              <w:rPr>
                <w:rFonts w:ascii="Dolphin" w:hAnsi="Dolphin"/>
              </w:rPr>
              <w:t>:</w:t>
            </w:r>
            <w:r w:rsidR="00F86B29">
              <w:rPr>
                <w:rFonts w:ascii="Dolphin" w:hAnsi="Dolphin"/>
              </w:rPr>
              <w:t>P</w:t>
            </w:r>
            <w:r>
              <w:rPr>
                <w:rFonts w:ascii="Dolphin" w:hAnsi="Dolphin"/>
              </w:rPr>
              <w:t>pratiqu</w:t>
            </w:r>
            <w:r w:rsidR="00F86B29">
              <w:rPr>
                <w:rFonts w:ascii="Dolphin" w:hAnsi="Dolphin"/>
              </w:rPr>
              <w:t>er</w:t>
            </w:r>
            <w:r>
              <w:rPr>
                <w:rFonts w:ascii="Dolphin" w:hAnsi="Dolphin"/>
              </w:rPr>
              <w:t xml:space="preserve"> une façon de vérifier une offre d’emploi et de se mettre en valeur dans une lettre de présentation</w:t>
            </w:r>
          </w:p>
        </w:tc>
      </w:tr>
      <w:tr w:rsidR="00912490" w:rsidRPr="003A522F" w14:paraId="56B932BB" w14:textId="77777777">
        <w:trPr>
          <w:trHeight w:val="345"/>
        </w:trPr>
        <w:tc>
          <w:tcPr>
            <w:tcW w:w="9904" w:type="dxa"/>
            <w:gridSpan w:val="2"/>
          </w:tcPr>
          <w:p w14:paraId="0462CE85" w14:textId="77777777" w:rsidR="00912490" w:rsidRPr="003A522F" w:rsidRDefault="00912490" w:rsidP="008E4B24">
            <w:pPr>
              <w:jc w:val="both"/>
              <w:rPr>
                <w:rFonts w:ascii="Dolphin" w:hAnsi="Dolphin"/>
                <w:sz w:val="32"/>
                <w:szCs w:val="32"/>
              </w:rPr>
            </w:pPr>
            <w:r w:rsidRPr="003A522F">
              <w:rPr>
                <w:rFonts w:ascii="Dolphin" w:hAnsi="Dolphin"/>
                <w:b/>
                <w:sz w:val="32"/>
                <w:szCs w:val="32"/>
              </w:rPr>
              <w:t xml:space="preserve">Pratique guidée d’une lettre de présentation personnelle </w:t>
            </w:r>
          </w:p>
          <w:p w14:paraId="5D997578" w14:textId="77777777" w:rsidR="00912490" w:rsidRPr="003A522F" w:rsidRDefault="00912490" w:rsidP="008E4B24">
            <w:pPr>
              <w:spacing w:line="360" w:lineRule="auto"/>
              <w:ind w:left="360"/>
              <w:jc w:val="both"/>
              <w:rPr>
                <w:rFonts w:ascii="Dolphin" w:hAnsi="Dolphin"/>
                <w:b/>
              </w:rPr>
            </w:pPr>
            <w:r w:rsidRPr="003A522F">
              <w:rPr>
                <w:rFonts w:ascii="Dolphin" w:hAnsi="Dolphin"/>
                <w:b/>
              </w:rPr>
              <w:t>L’enseignante présente une offre d</w:t>
            </w:r>
            <w:r>
              <w:rPr>
                <w:rFonts w:ascii="Dolphin" w:hAnsi="Dolphin"/>
                <w:b/>
              </w:rPr>
              <w:t>’emploi fictive aux élèves </w:t>
            </w:r>
            <w:r w:rsidR="00120655">
              <w:rPr>
                <w:rFonts w:ascii="Dolphin" w:hAnsi="Dolphin"/>
                <w:b/>
              </w:rPr>
              <w:t>: l’annexe</w:t>
            </w:r>
            <w:r>
              <w:rPr>
                <w:rFonts w:ascii="Dolphin" w:hAnsi="Dolphin"/>
                <w:b/>
              </w:rPr>
              <w:t xml:space="preserve"> 9</w:t>
            </w:r>
          </w:p>
          <w:p w14:paraId="633C5C6D" w14:textId="77777777" w:rsidR="00912490" w:rsidRDefault="00912490" w:rsidP="008E4B24">
            <w:pPr>
              <w:numPr>
                <w:ilvl w:val="0"/>
                <w:numId w:val="50"/>
              </w:numPr>
              <w:jc w:val="both"/>
              <w:rPr>
                <w:rFonts w:ascii="Dolphin" w:hAnsi="Dolphin"/>
              </w:rPr>
            </w:pPr>
            <w:r>
              <w:rPr>
                <w:rFonts w:ascii="Dolphin" w:hAnsi="Dolphin"/>
              </w:rPr>
              <w:t xml:space="preserve">Elle leur remet </w:t>
            </w:r>
            <w:r w:rsidR="00F86B29">
              <w:rPr>
                <w:rFonts w:ascii="Dolphin" w:hAnsi="Dolphin"/>
              </w:rPr>
              <w:t>la</w:t>
            </w:r>
            <w:r>
              <w:rPr>
                <w:rFonts w:ascii="Dolphin" w:hAnsi="Dolphin"/>
              </w:rPr>
              <w:t xml:space="preserve"> fiche 4 et leur demande de compléter la 1</w:t>
            </w:r>
            <w:r w:rsidRPr="002029DC">
              <w:rPr>
                <w:rFonts w:ascii="Dolphin" w:hAnsi="Dolphin"/>
                <w:vertAlign w:val="superscript"/>
              </w:rPr>
              <w:t>ère</w:t>
            </w:r>
            <w:r>
              <w:rPr>
                <w:rFonts w:ascii="Dolphin" w:hAnsi="Dolphin"/>
              </w:rPr>
              <w:t xml:space="preserve"> partie individuellement.</w:t>
            </w:r>
          </w:p>
          <w:p w14:paraId="1DB2A7A7" w14:textId="77777777" w:rsidR="00912490" w:rsidRDefault="00912490" w:rsidP="00DA0636">
            <w:pPr>
              <w:numPr>
                <w:ilvl w:val="0"/>
                <w:numId w:val="50"/>
              </w:numPr>
              <w:jc w:val="both"/>
              <w:rPr>
                <w:rFonts w:ascii="Dolphin" w:hAnsi="Dolphin"/>
              </w:rPr>
            </w:pPr>
            <w:r w:rsidRPr="003A522F">
              <w:rPr>
                <w:rFonts w:ascii="Dolphin" w:hAnsi="Dolphin"/>
              </w:rPr>
              <w:t xml:space="preserve">En grand groupe, </w:t>
            </w:r>
            <w:r>
              <w:rPr>
                <w:rFonts w:ascii="Dolphin" w:hAnsi="Dolphin"/>
              </w:rPr>
              <w:t xml:space="preserve">sur </w:t>
            </w:r>
            <w:r w:rsidR="00F86B29">
              <w:rPr>
                <w:rFonts w:ascii="Dolphin" w:hAnsi="Dolphin"/>
              </w:rPr>
              <w:t xml:space="preserve">transparent </w:t>
            </w:r>
            <w:r>
              <w:rPr>
                <w:rFonts w:ascii="Dolphin" w:hAnsi="Dolphin"/>
              </w:rPr>
              <w:t xml:space="preserve">ou sur grand écran </w:t>
            </w:r>
            <w:r w:rsidRPr="003A522F">
              <w:rPr>
                <w:rFonts w:ascii="Dolphin" w:hAnsi="Dolphin"/>
              </w:rPr>
              <w:t>ils complètent</w:t>
            </w:r>
            <w:r>
              <w:rPr>
                <w:rFonts w:ascii="Dolphin" w:hAnsi="Dolphin"/>
              </w:rPr>
              <w:t xml:space="preserve">  les détails de l’offre.  Elle insiste sur le fait de recopier sans faute les informations et l’importance de </w:t>
            </w:r>
            <w:r w:rsidR="00DA0636">
              <w:rPr>
                <w:rFonts w:ascii="Dolphin" w:hAnsi="Dolphin"/>
              </w:rPr>
              <w:t>s</w:t>
            </w:r>
            <w:r>
              <w:rPr>
                <w:rFonts w:ascii="Dolphin" w:hAnsi="Dolphin"/>
              </w:rPr>
              <w:t>e procurer les informations manquantes afin d’avoir une belle lettre par la suite.</w:t>
            </w:r>
          </w:p>
          <w:p w14:paraId="69D67447" w14:textId="77777777" w:rsidR="00912490" w:rsidRDefault="00912490" w:rsidP="008E4B24">
            <w:pPr>
              <w:numPr>
                <w:ilvl w:val="0"/>
                <w:numId w:val="50"/>
              </w:numPr>
              <w:jc w:val="both"/>
              <w:rPr>
                <w:rFonts w:ascii="Dolphin" w:hAnsi="Dolphin"/>
              </w:rPr>
            </w:pPr>
            <w:r>
              <w:rPr>
                <w:rFonts w:ascii="Dolphin" w:hAnsi="Dolphin"/>
              </w:rPr>
              <w:t>Ensemble, ils trouvent les exigences de l’employeur et les reportent sur la partie gauche du schéma</w:t>
            </w:r>
          </w:p>
          <w:p w14:paraId="6337B3FD" w14:textId="77777777" w:rsidR="00912490" w:rsidRDefault="00912490" w:rsidP="008E4B24">
            <w:pPr>
              <w:numPr>
                <w:ilvl w:val="0"/>
                <w:numId w:val="50"/>
              </w:numPr>
              <w:jc w:val="both"/>
              <w:rPr>
                <w:rFonts w:ascii="Dolphin" w:hAnsi="Dolphin"/>
              </w:rPr>
            </w:pPr>
            <w:r>
              <w:rPr>
                <w:rFonts w:ascii="Dolphin" w:hAnsi="Dolphin"/>
              </w:rPr>
              <w:t xml:space="preserve">Finalement pour chaque exigence de l’employeur, ils doivent trouver une phrase du côté droit du schéma prouvant à l’employeur qu’ils sont en mesure de répondre à ces exigences.   </w:t>
            </w:r>
          </w:p>
          <w:p w14:paraId="6B00D5D6" w14:textId="77777777" w:rsidR="00912490" w:rsidRDefault="00912490" w:rsidP="008E4B24">
            <w:pPr>
              <w:numPr>
                <w:ilvl w:val="0"/>
                <w:numId w:val="50"/>
              </w:numPr>
              <w:jc w:val="both"/>
              <w:rPr>
                <w:rFonts w:ascii="Dolphin" w:hAnsi="Dolphin"/>
              </w:rPr>
            </w:pPr>
            <w:r>
              <w:rPr>
                <w:rFonts w:ascii="Dolphin" w:hAnsi="Dolphin"/>
              </w:rPr>
              <w:t>L’enseignante peut suggérer aux élèves l’importance d’inférer d’autres qualités ou compétences que l’employeur pourrait avoir besoin en complétant le schéma portant sur les valeurs.</w:t>
            </w:r>
          </w:p>
          <w:p w14:paraId="1A186649" w14:textId="77777777" w:rsidR="00912490" w:rsidRDefault="00912490" w:rsidP="008E4B24">
            <w:pPr>
              <w:numPr>
                <w:ilvl w:val="0"/>
                <w:numId w:val="50"/>
              </w:numPr>
              <w:jc w:val="both"/>
              <w:rPr>
                <w:rFonts w:ascii="Dolphin" w:hAnsi="Dolphin"/>
              </w:rPr>
            </w:pPr>
            <w:r>
              <w:rPr>
                <w:rFonts w:ascii="Dolphin" w:hAnsi="Dolphin"/>
              </w:rPr>
              <w:t>Ensuite, elle explique comment composer une phrase d’appui pour la première compétence trouvée.</w:t>
            </w:r>
          </w:p>
          <w:p w14:paraId="3518B598" w14:textId="77777777" w:rsidR="00F24731" w:rsidRDefault="00F24731" w:rsidP="00DA0636">
            <w:pPr>
              <w:numPr>
                <w:ilvl w:val="0"/>
                <w:numId w:val="50"/>
              </w:numPr>
              <w:jc w:val="both"/>
              <w:rPr>
                <w:rFonts w:ascii="Dolphin" w:hAnsi="Dolphin"/>
              </w:rPr>
            </w:pPr>
            <w:r>
              <w:rPr>
                <w:rFonts w:ascii="Dolphin" w:hAnsi="Dolphin"/>
              </w:rPr>
              <w:t xml:space="preserve">Elle présente ensuite l’annexe 8-C sur </w:t>
            </w:r>
            <w:r w:rsidR="00DA0636">
              <w:rPr>
                <w:rFonts w:ascii="Dolphin" w:hAnsi="Dolphin"/>
              </w:rPr>
              <w:t>transparent</w:t>
            </w:r>
            <w:r w:rsidR="00120655">
              <w:rPr>
                <w:rFonts w:ascii="Dolphin" w:hAnsi="Dolphin"/>
              </w:rPr>
              <w:t xml:space="preserve">: </w:t>
            </w:r>
            <w:r w:rsidR="00DA0636">
              <w:rPr>
                <w:rFonts w:ascii="Dolphin" w:hAnsi="Dolphin"/>
              </w:rPr>
              <w:t>C</w:t>
            </w:r>
            <w:r w:rsidR="00120655">
              <w:rPr>
                <w:rFonts w:ascii="Dolphin" w:hAnsi="Dolphin"/>
              </w:rPr>
              <w:t>e</w:t>
            </w:r>
            <w:r>
              <w:rPr>
                <w:rFonts w:ascii="Dolphin" w:hAnsi="Dolphin"/>
              </w:rPr>
              <w:t xml:space="preserve"> que recherchent les employeurs. Elle lit chaque phrase et ajoute des exemples personnels et des explications, elle encourage toutes explications venant des élèves</w:t>
            </w:r>
          </w:p>
          <w:p w14:paraId="0FFB4F1B" w14:textId="77777777" w:rsidR="00912490" w:rsidRDefault="00DA0636" w:rsidP="00DA0636">
            <w:pPr>
              <w:numPr>
                <w:ilvl w:val="0"/>
                <w:numId w:val="50"/>
              </w:numPr>
              <w:jc w:val="both"/>
              <w:rPr>
                <w:rFonts w:ascii="Dolphin" w:hAnsi="Dolphin"/>
              </w:rPr>
            </w:pPr>
            <w:r>
              <w:rPr>
                <w:rFonts w:ascii="Dolphin" w:hAnsi="Dolphin"/>
              </w:rPr>
              <w:t>À partir</w:t>
            </w:r>
            <w:r w:rsidR="00BF079A">
              <w:rPr>
                <w:rFonts w:ascii="Dolphin" w:hAnsi="Dolphin"/>
              </w:rPr>
              <w:t xml:space="preserve"> de périodes de réflexions individuelles et de discussions en grand groupe, ils composent chaque partie de la lettre. Ils cochent les </w:t>
            </w:r>
            <w:r>
              <w:rPr>
                <w:rFonts w:ascii="Dolphin" w:hAnsi="Dolphin"/>
              </w:rPr>
              <w:t xml:space="preserve">énoncés des </w:t>
            </w:r>
            <w:r w:rsidR="00BF079A">
              <w:rPr>
                <w:rFonts w:ascii="Dolphin" w:hAnsi="Dolphin"/>
              </w:rPr>
              <w:t xml:space="preserve">grilles de vérification.  L’enseignante l’écrit sur grand écran et les élèves sur </w:t>
            </w:r>
            <w:r>
              <w:rPr>
                <w:rFonts w:ascii="Dolphin" w:hAnsi="Dolphin"/>
              </w:rPr>
              <w:t xml:space="preserve">la </w:t>
            </w:r>
            <w:r w:rsidR="00BF079A">
              <w:rPr>
                <w:rFonts w:ascii="Dolphin" w:hAnsi="Dolphin"/>
              </w:rPr>
              <w:t>fiche 8.</w:t>
            </w:r>
          </w:p>
          <w:p w14:paraId="37166BD7" w14:textId="77777777" w:rsidR="00912490" w:rsidRDefault="00912490" w:rsidP="008E4B24">
            <w:pPr>
              <w:jc w:val="both"/>
              <w:rPr>
                <w:rFonts w:ascii="Dolphin" w:hAnsi="Dolphin"/>
              </w:rPr>
            </w:pPr>
          </w:p>
          <w:p w14:paraId="7233F750" w14:textId="77777777" w:rsidR="00912490" w:rsidRPr="00C92DA0" w:rsidRDefault="00912490" w:rsidP="008E4B24">
            <w:pPr>
              <w:jc w:val="both"/>
              <w:rPr>
                <w:rFonts w:ascii="Dolphin" w:hAnsi="Dolphin"/>
                <w:b/>
              </w:rPr>
            </w:pPr>
            <w:r>
              <w:rPr>
                <w:rFonts w:ascii="Dolphin" w:hAnsi="Dolphin"/>
                <w:b/>
              </w:rPr>
              <w:t xml:space="preserve">Rétroaction </w:t>
            </w:r>
            <w:r w:rsidR="00DA0636">
              <w:rPr>
                <w:rFonts w:ascii="Dolphin" w:hAnsi="Dolphin"/>
                <w:b/>
              </w:rPr>
              <w:t xml:space="preserve">par </w:t>
            </w:r>
            <w:r>
              <w:rPr>
                <w:rFonts w:ascii="Dolphin" w:hAnsi="Dolphin"/>
                <w:b/>
              </w:rPr>
              <w:t>un pair</w:t>
            </w:r>
          </w:p>
          <w:p w14:paraId="4EA39A98" w14:textId="77777777" w:rsidR="00912490" w:rsidRDefault="00912490" w:rsidP="008E4B24">
            <w:pPr>
              <w:numPr>
                <w:ilvl w:val="0"/>
                <w:numId w:val="59"/>
              </w:numPr>
              <w:jc w:val="both"/>
              <w:rPr>
                <w:rFonts w:ascii="Dolphin" w:hAnsi="Dolphin"/>
              </w:rPr>
            </w:pPr>
            <w:r>
              <w:rPr>
                <w:rFonts w:ascii="Dolphin" w:hAnsi="Dolphin"/>
              </w:rPr>
              <w:t>L’enseignante questionne les élèves sur les stratégies d’écoute qu’ils connaissent</w:t>
            </w:r>
          </w:p>
          <w:p w14:paraId="756E8DA9" w14:textId="77777777" w:rsidR="00912490" w:rsidRDefault="00912490" w:rsidP="008E4B24">
            <w:pPr>
              <w:numPr>
                <w:ilvl w:val="0"/>
                <w:numId w:val="59"/>
              </w:numPr>
              <w:jc w:val="both"/>
              <w:rPr>
                <w:rFonts w:ascii="Dolphin" w:hAnsi="Dolphin"/>
              </w:rPr>
            </w:pPr>
            <w:r>
              <w:rPr>
                <w:rFonts w:ascii="Dolphin" w:hAnsi="Dolphin"/>
              </w:rPr>
              <w:t xml:space="preserve">Elle explique qu’à l’aide d’une fiche, ils vont écouter une personne lire sa lettre et devoir lui donner quelques conseils par la suite.  </w:t>
            </w:r>
          </w:p>
          <w:p w14:paraId="2D3D816F" w14:textId="77777777" w:rsidR="00912490" w:rsidRDefault="00912490" w:rsidP="008E4B24">
            <w:pPr>
              <w:numPr>
                <w:ilvl w:val="0"/>
                <w:numId w:val="59"/>
              </w:numPr>
              <w:jc w:val="both"/>
              <w:rPr>
                <w:rFonts w:ascii="Dolphin" w:hAnsi="Dolphin"/>
              </w:rPr>
            </w:pPr>
            <w:r>
              <w:rPr>
                <w:rFonts w:ascii="Dolphin" w:hAnsi="Dolphin"/>
              </w:rPr>
              <w:t>Les règles sont les suivantes :</w:t>
            </w:r>
          </w:p>
          <w:p w14:paraId="2B9B4EAD" w14:textId="77777777" w:rsidR="00912490" w:rsidRDefault="00912490" w:rsidP="008E4B24">
            <w:pPr>
              <w:numPr>
                <w:ilvl w:val="1"/>
                <w:numId w:val="59"/>
              </w:numPr>
              <w:jc w:val="both"/>
              <w:rPr>
                <w:rFonts w:ascii="Dolphin" w:hAnsi="Dolphin"/>
              </w:rPr>
            </w:pPr>
            <w:r>
              <w:rPr>
                <w:rFonts w:ascii="Dolphin" w:hAnsi="Dolphin"/>
              </w:rPr>
              <w:t>Interdi</w:t>
            </w:r>
            <w:r w:rsidR="00DA0636">
              <w:rPr>
                <w:rFonts w:ascii="Dolphin" w:hAnsi="Dolphin"/>
              </w:rPr>
              <w:t>ction</w:t>
            </w:r>
            <w:r>
              <w:rPr>
                <w:rFonts w:ascii="Dolphin" w:hAnsi="Dolphin"/>
              </w:rPr>
              <w:t xml:space="preserve"> de parler pendant la lecture (sauf si ce n’est pas assez fort(</w:t>
            </w:r>
          </w:p>
          <w:p w14:paraId="0026040A" w14:textId="77777777" w:rsidR="00912490" w:rsidRDefault="00912490" w:rsidP="008E4B24">
            <w:pPr>
              <w:numPr>
                <w:ilvl w:val="1"/>
                <w:numId w:val="59"/>
              </w:numPr>
              <w:jc w:val="both"/>
              <w:rPr>
                <w:rFonts w:ascii="Dolphin" w:hAnsi="Dolphin"/>
              </w:rPr>
            </w:pPr>
            <w:r>
              <w:rPr>
                <w:rFonts w:ascii="Dolphin" w:hAnsi="Dolphin"/>
              </w:rPr>
              <w:t>L’écoutant peut prendre des notes</w:t>
            </w:r>
          </w:p>
          <w:p w14:paraId="4D75A828" w14:textId="77777777" w:rsidR="00912490" w:rsidRDefault="00912490" w:rsidP="008E4B24">
            <w:pPr>
              <w:numPr>
                <w:ilvl w:val="1"/>
                <w:numId w:val="59"/>
              </w:numPr>
              <w:jc w:val="both"/>
              <w:rPr>
                <w:rFonts w:ascii="Dolphin" w:hAnsi="Dolphin"/>
              </w:rPr>
            </w:pPr>
            <w:r>
              <w:rPr>
                <w:rFonts w:ascii="Dolphin" w:hAnsi="Dolphin"/>
              </w:rPr>
              <w:t>À la fin, l’écoutant pose 3 questions et donne au moins 2 conseils pour améliorer la lettre</w:t>
            </w:r>
          </w:p>
          <w:p w14:paraId="35C0ED09" w14:textId="77777777" w:rsidR="00912490" w:rsidRDefault="00912490" w:rsidP="008E4B24">
            <w:pPr>
              <w:numPr>
                <w:ilvl w:val="0"/>
                <w:numId w:val="59"/>
              </w:numPr>
              <w:jc w:val="both"/>
              <w:rPr>
                <w:rFonts w:ascii="Dolphin" w:hAnsi="Dolphin"/>
              </w:rPr>
            </w:pPr>
            <w:r>
              <w:rPr>
                <w:rFonts w:ascii="Dolphin" w:hAnsi="Dolphin"/>
              </w:rPr>
              <w:t>L’enseignante lit la fiche 8 </w:t>
            </w:r>
            <w:r w:rsidR="00120655">
              <w:rPr>
                <w:rFonts w:ascii="Dolphin" w:hAnsi="Dolphin"/>
              </w:rPr>
              <w:t xml:space="preserve">: </w:t>
            </w:r>
            <w:r w:rsidR="00DA0636">
              <w:rPr>
                <w:rFonts w:ascii="Dolphin" w:hAnsi="Dolphin"/>
              </w:rPr>
              <w:t>J</w:t>
            </w:r>
            <w:r w:rsidR="00120655">
              <w:rPr>
                <w:rFonts w:ascii="Dolphin" w:hAnsi="Dolphin"/>
              </w:rPr>
              <w:t>e</w:t>
            </w:r>
            <w:r>
              <w:rPr>
                <w:rFonts w:ascii="Dolphin" w:hAnsi="Dolphin"/>
              </w:rPr>
              <w:t xml:space="preserve"> vérifie la lettre de présentation d’un pair, qui est un guide pour les aider à suivre la lettre</w:t>
            </w:r>
            <w:r w:rsidRPr="003A522F">
              <w:rPr>
                <w:rFonts w:ascii="Dolphin" w:hAnsi="Dolphin"/>
              </w:rPr>
              <w:t xml:space="preserve"> </w:t>
            </w:r>
          </w:p>
          <w:p w14:paraId="455246B7" w14:textId="77777777" w:rsidR="00912490" w:rsidRDefault="00912490" w:rsidP="008E4B24">
            <w:pPr>
              <w:numPr>
                <w:ilvl w:val="0"/>
                <w:numId w:val="59"/>
              </w:numPr>
              <w:jc w:val="both"/>
              <w:rPr>
                <w:rFonts w:ascii="Dolphin" w:hAnsi="Dolphin"/>
              </w:rPr>
            </w:pPr>
            <w:r>
              <w:rPr>
                <w:rFonts w:ascii="Dolphin" w:hAnsi="Dolphin"/>
              </w:rPr>
              <w:t xml:space="preserve">Elle leur demande de se placer dos à dos avec un partenaire comme s’il lisait leur lettre à quelqu’un au téléphone, de </w:t>
            </w:r>
            <w:r w:rsidR="00B848CB">
              <w:rPr>
                <w:rFonts w:ascii="Dolphin" w:hAnsi="Dolphin"/>
              </w:rPr>
              <w:t>lire leur lettre</w:t>
            </w:r>
            <w:r>
              <w:rPr>
                <w:rFonts w:ascii="Dolphin" w:hAnsi="Dolphin"/>
              </w:rPr>
              <w:t xml:space="preserve"> au complet et d’inverser les rôles.</w:t>
            </w:r>
          </w:p>
          <w:p w14:paraId="006FA929" w14:textId="77777777" w:rsidR="00912490" w:rsidRPr="00587F94" w:rsidRDefault="00912490" w:rsidP="008E4B24">
            <w:pPr>
              <w:numPr>
                <w:ilvl w:val="0"/>
                <w:numId w:val="59"/>
              </w:numPr>
              <w:jc w:val="both"/>
              <w:rPr>
                <w:rFonts w:ascii="Dolphin" w:hAnsi="Dolphin"/>
              </w:rPr>
            </w:pPr>
            <w:r>
              <w:rPr>
                <w:rFonts w:ascii="Dolphin" w:hAnsi="Dolphin"/>
              </w:rPr>
              <w:t xml:space="preserve">Si </w:t>
            </w:r>
            <w:r w:rsidR="00DA0636">
              <w:rPr>
                <w:rFonts w:ascii="Dolphin" w:hAnsi="Dolphin"/>
              </w:rPr>
              <w:t xml:space="preserve">le total des élèves </w:t>
            </w:r>
            <w:r>
              <w:rPr>
                <w:rFonts w:ascii="Dolphin" w:hAnsi="Dolphin"/>
              </w:rPr>
              <w:t>est un nombre impair, elle peut faire une démonstration «life»</w:t>
            </w:r>
          </w:p>
        </w:tc>
      </w:tr>
    </w:tbl>
    <w:p w14:paraId="19DC098D" w14:textId="77777777" w:rsidR="00912490" w:rsidRPr="003A522F" w:rsidRDefault="00912490" w:rsidP="008E4B24">
      <w:pPr>
        <w:jc w:val="both"/>
      </w:pPr>
    </w:p>
    <w:p w14:paraId="29672E75" w14:textId="77777777" w:rsidR="00912490" w:rsidRPr="003A522F" w:rsidRDefault="00912490" w:rsidP="008E4B24">
      <w:pPr>
        <w:pStyle w:val="Titre1"/>
        <w:jc w:val="both"/>
        <w:rPr>
          <w:rFonts w:ascii="Dolphin" w:hAnsi="Dolphin"/>
          <w:sz w:val="36"/>
        </w:rPr>
      </w:pPr>
      <w:r>
        <w:rPr>
          <w:rFonts w:ascii="Dolphin" w:hAnsi="Dolphin"/>
        </w:rPr>
        <w:br w:type="page"/>
      </w:r>
      <w:bookmarkStart w:id="375" w:name="_Toc138410366"/>
      <w:r w:rsidRPr="003A522F">
        <w:rPr>
          <w:rFonts w:ascii="Dolphin" w:hAnsi="Dolphin"/>
          <w:sz w:val="36"/>
        </w:rPr>
        <w:t>Phase de réalisation</w:t>
      </w:r>
      <w:bookmarkEnd w:id="375"/>
      <w:r w:rsidRPr="003A522F">
        <w:rPr>
          <w:rFonts w:ascii="Dolphin" w:hAnsi="Dolphin"/>
          <w:sz w:val="36"/>
        </w:rPr>
        <w:t xml:space="preserve"> </w:t>
      </w:r>
    </w:p>
    <w:p w14:paraId="766DF5DF" w14:textId="77777777" w:rsidR="00912490" w:rsidRDefault="00912490" w:rsidP="008E4B24">
      <w:pPr>
        <w:pStyle w:val="Titre2"/>
        <w:spacing w:line="360" w:lineRule="auto"/>
        <w:jc w:val="both"/>
        <w:rPr>
          <w:rFonts w:ascii="Dolphin" w:hAnsi="Dolphin"/>
          <w:sz w:val="32"/>
        </w:rPr>
      </w:pPr>
      <w:bookmarkStart w:id="376" w:name="_Toc138410367"/>
      <w:r w:rsidRPr="003A522F">
        <w:rPr>
          <w:rFonts w:ascii="Dolphin" w:hAnsi="Dolphin"/>
          <w:sz w:val="32"/>
        </w:rPr>
        <w:t xml:space="preserve">Activité </w:t>
      </w:r>
      <w:r>
        <w:rPr>
          <w:rFonts w:ascii="Dolphin" w:hAnsi="Dolphin"/>
          <w:sz w:val="32"/>
        </w:rPr>
        <w:t>8 :</w:t>
      </w:r>
      <w:r w:rsidRPr="003A522F">
        <w:rPr>
          <w:rFonts w:ascii="Dolphin" w:hAnsi="Dolphin"/>
          <w:sz w:val="32"/>
        </w:rPr>
        <w:tab/>
      </w:r>
      <w:r w:rsidRPr="003A522F">
        <w:rPr>
          <w:rFonts w:ascii="Dolphin" w:hAnsi="Dolphin"/>
          <w:sz w:val="32"/>
        </w:rPr>
        <w:tab/>
      </w:r>
      <w:r>
        <w:rPr>
          <w:rFonts w:ascii="Dolphin" w:hAnsi="Dolphin"/>
          <w:sz w:val="32"/>
        </w:rPr>
        <w:t>Mon portfolio d’emploi</w:t>
      </w:r>
      <w:bookmarkEnd w:id="376"/>
    </w:p>
    <w:tbl>
      <w:tblPr>
        <w:tblW w:w="0" w:type="auto"/>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3209"/>
        <w:gridCol w:w="6469"/>
      </w:tblGrid>
      <w:tr w:rsidR="00912490" w:rsidRPr="003A522F" w14:paraId="6CC617DC" w14:textId="77777777">
        <w:tc>
          <w:tcPr>
            <w:tcW w:w="3279" w:type="dxa"/>
          </w:tcPr>
          <w:p w14:paraId="737E7521" w14:textId="77777777" w:rsidR="00912490" w:rsidRPr="003A522F" w:rsidRDefault="00912490" w:rsidP="008E4B24">
            <w:pPr>
              <w:spacing w:line="360" w:lineRule="auto"/>
              <w:jc w:val="both"/>
              <w:rPr>
                <w:rFonts w:ascii="Dolphin" w:hAnsi="Dolphin"/>
              </w:rPr>
            </w:pPr>
            <w:r w:rsidRPr="003A522F">
              <w:rPr>
                <w:rFonts w:ascii="Dolphin" w:hAnsi="Dolphin"/>
              </w:rPr>
              <w:t xml:space="preserve">Durée :   </w:t>
            </w:r>
            <w:r>
              <w:rPr>
                <w:rFonts w:ascii="Dolphin" w:hAnsi="Dolphin"/>
              </w:rPr>
              <w:t>trois périodes</w:t>
            </w:r>
          </w:p>
        </w:tc>
        <w:tc>
          <w:tcPr>
            <w:tcW w:w="6625" w:type="dxa"/>
          </w:tcPr>
          <w:p w14:paraId="55605C69" w14:textId="77777777" w:rsidR="00912490" w:rsidRPr="003A522F" w:rsidRDefault="00912490" w:rsidP="008E4B24">
            <w:pPr>
              <w:jc w:val="both"/>
              <w:rPr>
                <w:rFonts w:ascii="Dolphin" w:hAnsi="Dolphin"/>
              </w:rPr>
            </w:pPr>
            <w:r w:rsidRPr="003A522F">
              <w:rPr>
                <w:rFonts w:ascii="Dolphin" w:hAnsi="Dolphin"/>
              </w:rPr>
              <w:t xml:space="preserve">Matériel : </w:t>
            </w:r>
            <w:r w:rsidR="00CB4D3C">
              <w:rPr>
                <w:rFonts w:ascii="Dolphin" w:hAnsi="Dolphin"/>
              </w:rPr>
              <w:t>Annexe 17 </w:t>
            </w:r>
            <w:r w:rsidR="00120655">
              <w:rPr>
                <w:rFonts w:ascii="Dolphin" w:hAnsi="Dolphin"/>
              </w:rPr>
              <w:t>: Mon</w:t>
            </w:r>
            <w:r w:rsidR="001C0060">
              <w:rPr>
                <w:rFonts w:ascii="Dolphin" w:hAnsi="Dolphin"/>
              </w:rPr>
              <w:t xml:space="preserve"> portfolio d’emploi</w:t>
            </w:r>
            <w:r w:rsidR="00CB4D3C">
              <w:rPr>
                <w:rFonts w:ascii="Dolphin" w:hAnsi="Dolphin"/>
              </w:rPr>
              <w:t>, l</w:t>
            </w:r>
            <w:r>
              <w:rPr>
                <w:rFonts w:ascii="Dolphin" w:hAnsi="Dolphin"/>
              </w:rPr>
              <w:t>ivres de bibliothèque sur les métiers en demande etc., journaux, bottins téléphoniques, tous les documents reçus et complétés de notre situation.</w:t>
            </w:r>
          </w:p>
        </w:tc>
      </w:tr>
      <w:tr w:rsidR="00912490" w:rsidRPr="003A522F" w14:paraId="1C17EFF6" w14:textId="77777777">
        <w:tc>
          <w:tcPr>
            <w:tcW w:w="9904" w:type="dxa"/>
            <w:gridSpan w:val="2"/>
          </w:tcPr>
          <w:p w14:paraId="068E4C76" w14:textId="77777777" w:rsidR="00912490" w:rsidRPr="003A522F" w:rsidRDefault="00912490" w:rsidP="008E4B24">
            <w:pPr>
              <w:spacing w:line="360" w:lineRule="auto"/>
              <w:jc w:val="both"/>
              <w:rPr>
                <w:rFonts w:ascii="Dolphin" w:hAnsi="Dolphin"/>
              </w:rPr>
            </w:pPr>
            <w:r w:rsidRPr="003A522F">
              <w:rPr>
                <w:rFonts w:ascii="Dolphin" w:hAnsi="Dolphin"/>
              </w:rPr>
              <w:t>Objectif </w:t>
            </w:r>
            <w:r w:rsidR="00120655" w:rsidRPr="003A522F">
              <w:rPr>
                <w:rFonts w:ascii="Dolphin" w:hAnsi="Dolphin"/>
              </w:rPr>
              <w:t xml:space="preserve">: </w:t>
            </w:r>
            <w:r w:rsidR="00DA0636">
              <w:rPr>
                <w:rFonts w:ascii="Dolphin" w:hAnsi="Dolphin"/>
              </w:rPr>
              <w:t>P</w:t>
            </w:r>
            <w:r>
              <w:rPr>
                <w:rFonts w:ascii="Dolphin" w:hAnsi="Dolphin"/>
              </w:rPr>
              <w:t>lanifie</w:t>
            </w:r>
            <w:r w:rsidR="00DA0636">
              <w:rPr>
                <w:rFonts w:ascii="Dolphin" w:hAnsi="Dolphin"/>
              </w:rPr>
              <w:t>r</w:t>
            </w:r>
            <w:r>
              <w:rPr>
                <w:rFonts w:ascii="Dolphin" w:hAnsi="Dolphin"/>
              </w:rPr>
              <w:t xml:space="preserve"> une recherche d’emploi dans le but de trouver </w:t>
            </w:r>
            <w:r w:rsidR="00CB4D3C">
              <w:rPr>
                <w:rFonts w:ascii="Dolphin" w:hAnsi="Dolphin"/>
              </w:rPr>
              <w:t>des</w:t>
            </w:r>
            <w:r>
              <w:rPr>
                <w:rFonts w:ascii="Dolphin" w:hAnsi="Dolphin"/>
              </w:rPr>
              <w:t xml:space="preserve"> offres intéress</w:t>
            </w:r>
            <w:r w:rsidR="00DA0636">
              <w:rPr>
                <w:rFonts w:ascii="Dolphin" w:hAnsi="Dolphin"/>
              </w:rPr>
              <w:t>a</w:t>
            </w:r>
            <w:r>
              <w:rPr>
                <w:rFonts w:ascii="Dolphin" w:hAnsi="Dolphin"/>
              </w:rPr>
              <w:t>nt</w:t>
            </w:r>
            <w:r w:rsidR="00DA0636">
              <w:rPr>
                <w:rFonts w:ascii="Dolphin" w:hAnsi="Dolphin"/>
              </w:rPr>
              <w:t>es</w:t>
            </w:r>
            <w:r>
              <w:rPr>
                <w:rFonts w:ascii="Dolphin" w:hAnsi="Dolphin"/>
              </w:rPr>
              <w:t xml:space="preserve"> afin de rédiger une lettre de présentation et un C.V. </w:t>
            </w:r>
            <w:r w:rsidR="00DA0636">
              <w:rPr>
                <w:rFonts w:ascii="Dolphin" w:hAnsi="Dolphin"/>
              </w:rPr>
              <w:t xml:space="preserve">pour </w:t>
            </w:r>
            <w:r>
              <w:rPr>
                <w:rFonts w:ascii="Dolphin" w:hAnsi="Dolphin"/>
              </w:rPr>
              <w:t>au moins un poste par la suite.</w:t>
            </w:r>
          </w:p>
        </w:tc>
      </w:tr>
      <w:tr w:rsidR="00912490" w:rsidRPr="003A522F" w14:paraId="2B979C08" w14:textId="77777777">
        <w:trPr>
          <w:trHeight w:val="345"/>
        </w:trPr>
        <w:tc>
          <w:tcPr>
            <w:tcW w:w="9904" w:type="dxa"/>
            <w:gridSpan w:val="2"/>
          </w:tcPr>
          <w:p w14:paraId="5D5D6078" w14:textId="77777777" w:rsidR="00912490" w:rsidRPr="00A720D1" w:rsidRDefault="00912490" w:rsidP="008E4B24">
            <w:pPr>
              <w:jc w:val="both"/>
              <w:rPr>
                <w:rFonts w:ascii="Dolphin" w:hAnsi="Dolphin"/>
                <w:b/>
              </w:rPr>
            </w:pPr>
            <w:r>
              <w:rPr>
                <w:rFonts w:ascii="Dolphin" w:hAnsi="Dolphin"/>
                <w:b/>
              </w:rPr>
              <w:t>Animation et discussion</w:t>
            </w:r>
          </w:p>
          <w:p w14:paraId="624ACCF5" w14:textId="77777777" w:rsidR="00912490" w:rsidRDefault="00912490" w:rsidP="008E4B24">
            <w:pPr>
              <w:numPr>
                <w:ilvl w:val="0"/>
                <w:numId w:val="58"/>
              </w:numPr>
              <w:jc w:val="both"/>
              <w:rPr>
                <w:rFonts w:ascii="Dolphin" w:hAnsi="Dolphin"/>
              </w:rPr>
            </w:pPr>
            <w:r>
              <w:rPr>
                <w:rFonts w:ascii="Dolphin" w:hAnsi="Dolphin"/>
              </w:rPr>
              <w:t xml:space="preserve">Pensez-vous que c’est facile de se trouver un emploi qu’on aime ?   NON  </w:t>
            </w:r>
          </w:p>
          <w:p w14:paraId="6AA5CC63" w14:textId="77777777" w:rsidR="00912490" w:rsidRDefault="00912490" w:rsidP="008E4B24">
            <w:pPr>
              <w:numPr>
                <w:ilvl w:val="0"/>
                <w:numId w:val="58"/>
              </w:numPr>
              <w:jc w:val="both"/>
              <w:rPr>
                <w:rFonts w:ascii="Dolphin" w:hAnsi="Dolphin"/>
              </w:rPr>
            </w:pPr>
            <w:r>
              <w:rPr>
                <w:rFonts w:ascii="Dolphin" w:hAnsi="Dolphin"/>
              </w:rPr>
              <w:t>Pensez-vous que même si on a un beau C.V. et une belle lettre, on est s</w:t>
            </w:r>
            <w:r w:rsidR="00DA0636">
              <w:rPr>
                <w:rFonts w:ascii="Dolphin" w:hAnsi="Dolphin"/>
              </w:rPr>
              <w:t>û</w:t>
            </w:r>
            <w:r>
              <w:rPr>
                <w:rFonts w:ascii="Dolphin" w:hAnsi="Dolphin"/>
              </w:rPr>
              <w:t>r d’être embauché ?   NON</w:t>
            </w:r>
          </w:p>
          <w:p w14:paraId="759ED5B1" w14:textId="77777777" w:rsidR="00912490" w:rsidRDefault="00912490" w:rsidP="008E4B24">
            <w:pPr>
              <w:numPr>
                <w:ilvl w:val="0"/>
                <w:numId w:val="58"/>
              </w:numPr>
              <w:jc w:val="both"/>
              <w:rPr>
                <w:rFonts w:ascii="Dolphin" w:hAnsi="Dolphin"/>
              </w:rPr>
            </w:pPr>
            <w:r>
              <w:rPr>
                <w:rFonts w:ascii="Dolphin" w:hAnsi="Dolphin"/>
              </w:rPr>
              <w:t>Alors je voudrais qu’on tente une expérience, je vous ai préparé à chacun un portfolio d’emploi et à partir de maintenant vous allez réaliser un projet personnel.  Vous allez réaliser votre portfolio d’emploi.</w:t>
            </w:r>
          </w:p>
          <w:p w14:paraId="6978DE6F" w14:textId="77777777" w:rsidR="00912490" w:rsidRDefault="00912490" w:rsidP="00DA0636">
            <w:pPr>
              <w:numPr>
                <w:ilvl w:val="0"/>
                <w:numId w:val="58"/>
              </w:numPr>
              <w:jc w:val="both"/>
              <w:rPr>
                <w:rFonts w:ascii="Dolphin" w:hAnsi="Dolphin"/>
              </w:rPr>
            </w:pPr>
            <w:r>
              <w:rPr>
                <w:rFonts w:ascii="Dolphin" w:hAnsi="Dolphin"/>
              </w:rPr>
              <w:t xml:space="preserve">Je voudrais vraiment que </w:t>
            </w:r>
            <w:r w:rsidR="00DA0636">
              <w:rPr>
                <w:rFonts w:ascii="Dolphin" w:hAnsi="Dolphin"/>
              </w:rPr>
              <w:t xml:space="preserve">vous </w:t>
            </w:r>
            <w:r>
              <w:rPr>
                <w:rFonts w:ascii="Dolphin" w:hAnsi="Dolphin"/>
              </w:rPr>
              <w:t>planifie</w:t>
            </w:r>
            <w:r w:rsidR="00DA0636">
              <w:rPr>
                <w:rFonts w:ascii="Dolphin" w:hAnsi="Dolphin"/>
              </w:rPr>
              <w:t>z</w:t>
            </w:r>
            <w:r>
              <w:rPr>
                <w:rFonts w:ascii="Dolphin" w:hAnsi="Dolphin"/>
              </w:rPr>
              <w:t xml:space="preserve"> une recherche d’emplois pour </w:t>
            </w:r>
            <w:r w:rsidR="00DA0636">
              <w:rPr>
                <w:rFonts w:ascii="Dolphin" w:hAnsi="Dolphin"/>
              </w:rPr>
              <w:t xml:space="preserve">en </w:t>
            </w:r>
            <w:r>
              <w:rPr>
                <w:rFonts w:ascii="Dolphin" w:hAnsi="Dolphin"/>
              </w:rPr>
              <w:t xml:space="preserve">trouver qui </w:t>
            </w:r>
            <w:r w:rsidR="00DA0636">
              <w:rPr>
                <w:rFonts w:ascii="Dolphin" w:hAnsi="Dolphin"/>
              </w:rPr>
              <w:t xml:space="preserve">vous </w:t>
            </w:r>
            <w:r>
              <w:rPr>
                <w:rFonts w:ascii="Dolphin" w:hAnsi="Dolphin"/>
              </w:rPr>
              <w:t xml:space="preserve">intéresse </w:t>
            </w:r>
            <w:r w:rsidR="00DA0636">
              <w:rPr>
                <w:rFonts w:ascii="Dolphin" w:hAnsi="Dolphin"/>
              </w:rPr>
              <w:t>vraiment</w:t>
            </w:r>
            <w:r>
              <w:rPr>
                <w:rFonts w:ascii="Dolphin" w:hAnsi="Dolphin"/>
              </w:rPr>
              <w:t xml:space="preserve"> ou un emploi que </w:t>
            </w:r>
            <w:r w:rsidR="00DA0636">
              <w:rPr>
                <w:rFonts w:ascii="Dolphin" w:hAnsi="Dolphin"/>
              </w:rPr>
              <w:t xml:space="preserve">vous  </w:t>
            </w:r>
            <w:r>
              <w:rPr>
                <w:rFonts w:ascii="Dolphin" w:hAnsi="Dolphin"/>
              </w:rPr>
              <w:t>voudra</w:t>
            </w:r>
            <w:r w:rsidR="00DA0636">
              <w:rPr>
                <w:rFonts w:ascii="Dolphin" w:hAnsi="Dolphin"/>
              </w:rPr>
              <w:t>iez</w:t>
            </w:r>
            <w:r>
              <w:rPr>
                <w:rFonts w:ascii="Dolphin" w:hAnsi="Dolphin"/>
              </w:rPr>
              <w:t xml:space="preserve"> expérimenter en stage</w:t>
            </w:r>
            <w:r w:rsidR="00DA0636">
              <w:rPr>
                <w:rFonts w:ascii="Dolphin" w:hAnsi="Dolphin"/>
              </w:rPr>
              <w:t>,</w:t>
            </w:r>
            <w:r>
              <w:rPr>
                <w:rFonts w:ascii="Dolphin" w:hAnsi="Dolphin"/>
              </w:rPr>
              <w:t xml:space="preserve"> l’an prochain.  </w:t>
            </w:r>
          </w:p>
          <w:p w14:paraId="5CFA4155" w14:textId="77777777" w:rsidR="00912490" w:rsidRDefault="00912490" w:rsidP="008E4B24">
            <w:pPr>
              <w:numPr>
                <w:ilvl w:val="0"/>
                <w:numId w:val="58"/>
              </w:numPr>
              <w:jc w:val="both"/>
              <w:rPr>
                <w:rFonts w:ascii="Dolphin" w:hAnsi="Dolphin"/>
              </w:rPr>
            </w:pPr>
            <w:r>
              <w:rPr>
                <w:rFonts w:ascii="Dolphin" w:hAnsi="Dolphin"/>
              </w:rPr>
              <w:t>J’ai baptisé le projet </w:t>
            </w:r>
            <w:r w:rsidR="00120655">
              <w:rPr>
                <w:rFonts w:ascii="Dolphin" w:hAnsi="Dolphin"/>
              </w:rPr>
              <w:t>: «</w:t>
            </w:r>
            <w:r>
              <w:rPr>
                <w:rFonts w:ascii="Dolphin" w:hAnsi="Dolphin"/>
              </w:rPr>
              <w:t>Mon portfolio d’emploi»</w:t>
            </w:r>
          </w:p>
          <w:p w14:paraId="07A94122" w14:textId="77777777" w:rsidR="00912490" w:rsidRDefault="00912490" w:rsidP="00DA0636">
            <w:pPr>
              <w:numPr>
                <w:ilvl w:val="0"/>
                <w:numId w:val="58"/>
              </w:numPr>
              <w:jc w:val="both"/>
              <w:rPr>
                <w:rFonts w:ascii="Dolphin" w:hAnsi="Dolphin"/>
              </w:rPr>
            </w:pPr>
            <w:r>
              <w:rPr>
                <w:rFonts w:ascii="Dolphin" w:hAnsi="Dolphin"/>
              </w:rPr>
              <w:t xml:space="preserve">Elle précise qu’ils ont trois périodes pour réaliser leur portfolio personnel car la dernière rencontre </w:t>
            </w:r>
            <w:r w:rsidR="00DA0636">
              <w:rPr>
                <w:rFonts w:ascii="Dolphin" w:hAnsi="Dolphin"/>
              </w:rPr>
              <w:t>concernera</w:t>
            </w:r>
            <w:r>
              <w:rPr>
                <w:rFonts w:ascii="Dolphin" w:hAnsi="Dolphin"/>
              </w:rPr>
              <w:t xml:space="preserve"> l’entrevue d’embauche, la rencontre avec les employeurs.</w:t>
            </w:r>
          </w:p>
          <w:p w14:paraId="0334745F" w14:textId="77777777" w:rsidR="00912490" w:rsidRDefault="00912490" w:rsidP="008E4B24">
            <w:pPr>
              <w:numPr>
                <w:ilvl w:val="0"/>
                <w:numId w:val="58"/>
              </w:numPr>
              <w:jc w:val="both"/>
              <w:rPr>
                <w:rFonts w:ascii="Dolphin" w:hAnsi="Dolphin"/>
              </w:rPr>
            </w:pPr>
            <w:r>
              <w:rPr>
                <w:rFonts w:ascii="Dolphin" w:hAnsi="Dolphin"/>
              </w:rPr>
              <w:t>L’enseignante remet à chacun son portfolio d’emploi</w:t>
            </w:r>
            <w:r w:rsidRPr="00133D2B">
              <w:rPr>
                <w:rFonts w:ascii="Dolphin" w:hAnsi="Dolphin"/>
              </w:rPr>
              <w:t xml:space="preserve"> </w:t>
            </w:r>
            <w:r>
              <w:rPr>
                <w:rFonts w:ascii="Dolphin" w:hAnsi="Dolphin"/>
              </w:rPr>
              <w:t>et regardent avec eux les différents documents.</w:t>
            </w:r>
          </w:p>
          <w:p w14:paraId="0E610AC6" w14:textId="77777777" w:rsidR="00912490" w:rsidRPr="00E77C5C" w:rsidRDefault="00912490" w:rsidP="008E4B24">
            <w:pPr>
              <w:jc w:val="both"/>
              <w:rPr>
                <w:rFonts w:ascii="Dolphin" w:hAnsi="Dolphin"/>
              </w:rPr>
            </w:pPr>
            <w:r w:rsidRPr="00E77C5C">
              <w:rPr>
                <w:rFonts w:ascii="Dolphin" w:hAnsi="Dolphin"/>
                <w:b/>
              </w:rPr>
              <w:t xml:space="preserve">Le but de cette activité est de se trouver un emploi pour </w:t>
            </w:r>
            <w:r w:rsidR="00DA0636">
              <w:rPr>
                <w:rFonts w:ascii="Dolphin" w:hAnsi="Dolphin"/>
                <w:b/>
              </w:rPr>
              <w:t>l’</w:t>
            </w:r>
            <w:r w:rsidRPr="00E77C5C">
              <w:rPr>
                <w:rFonts w:ascii="Dolphin" w:hAnsi="Dolphin"/>
                <w:b/>
              </w:rPr>
              <w:t>été ou un lieu de stage pour septembre</w:t>
            </w:r>
            <w:r w:rsidRPr="00E77C5C">
              <w:rPr>
                <w:rFonts w:ascii="Dolphin" w:hAnsi="Dolphin"/>
              </w:rPr>
              <w:t>.</w:t>
            </w:r>
          </w:p>
          <w:p w14:paraId="3BE7127E" w14:textId="77777777" w:rsidR="00912490" w:rsidRPr="00E77C5C" w:rsidRDefault="00912490" w:rsidP="008E4B24">
            <w:pPr>
              <w:jc w:val="both"/>
              <w:rPr>
                <w:rFonts w:ascii="Dolphin" w:hAnsi="Dolphin"/>
              </w:rPr>
            </w:pPr>
            <w:r w:rsidRPr="00E77C5C">
              <w:rPr>
                <w:rFonts w:ascii="Dolphin" w:hAnsi="Dolphin"/>
              </w:rPr>
              <w:t>Mon portfolio contient</w:t>
            </w:r>
          </w:p>
          <w:p w14:paraId="2ABD3DF9" w14:textId="77777777" w:rsidR="00912490" w:rsidRPr="00E77C5C" w:rsidRDefault="00912490" w:rsidP="008E4B24">
            <w:pPr>
              <w:numPr>
                <w:ilvl w:val="0"/>
                <w:numId w:val="93"/>
              </w:numPr>
              <w:jc w:val="both"/>
              <w:rPr>
                <w:rFonts w:ascii="Dolphin" w:hAnsi="Dolphin"/>
              </w:rPr>
            </w:pPr>
            <w:r w:rsidRPr="00E77C5C">
              <w:rPr>
                <w:rFonts w:ascii="Dolphin" w:hAnsi="Dolphin"/>
              </w:rPr>
              <w:t>La planification de ma recherche d’emploi.  (</w:t>
            </w:r>
            <w:r w:rsidR="00CB4D3C">
              <w:rPr>
                <w:rFonts w:ascii="Dolphin" w:hAnsi="Dolphin"/>
              </w:rPr>
              <w:t>Document 1</w:t>
            </w:r>
            <w:r w:rsidRPr="00E77C5C">
              <w:rPr>
                <w:rFonts w:ascii="Dolphin" w:hAnsi="Dolphin"/>
              </w:rPr>
              <w:t>)</w:t>
            </w:r>
            <w:r w:rsidRPr="00E77C5C">
              <w:rPr>
                <w:rFonts w:ascii="Dolphin" w:hAnsi="Dolphin"/>
              </w:rPr>
              <w:tab/>
            </w:r>
            <w:r w:rsidRPr="00E77C5C">
              <w:rPr>
                <w:rFonts w:ascii="Dolphin" w:hAnsi="Dolphin"/>
              </w:rPr>
              <w:sym w:font="Wingdings" w:char="F0A8"/>
            </w:r>
          </w:p>
          <w:p w14:paraId="38FF36E6" w14:textId="77777777" w:rsidR="00912490" w:rsidRPr="00452DBF" w:rsidRDefault="00912490" w:rsidP="008E4B24">
            <w:pPr>
              <w:numPr>
                <w:ilvl w:val="0"/>
                <w:numId w:val="93"/>
              </w:numPr>
              <w:jc w:val="both"/>
              <w:rPr>
                <w:rFonts w:ascii="Dolphin" w:hAnsi="Dolphin"/>
              </w:rPr>
            </w:pPr>
            <w:r w:rsidRPr="00452DBF">
              <w:rPr>
                <w:rFonts w:ascii="Dolphin" w:hAnsi="Dolphin"/>
              </w:rPr>
              <w:t>Toutes les offres int</w:t>
            </w:r>
            <w:r>
              <w:rPr>
                <w:rFonts w:ascii="Dolphin" w:hAnsi="Dolphin"/>
              </w:rPr>
              <w:t>éressantes que j’ai trouvées.</w:t>
            </w:r>
            <w:r w:rsidR="00CB4D3C">
              <w:rPr>
                <w:rFonts w:ascii="Dolphin" w:hAnsi="Dolphin"/>
              </w:rPr>
              <w:t xml:space="preserve"> (Document 2)</w:t>
            </w:r>
            <w:r w:rsidRPr="00452DBF">
              <w:rPr>
                <w:rFonts w:ascii="Dolphin" w:hAnsi="Dolphin"/>
              </w:rPr>
              <w:tab/>
            </w:r>
            <w:r w:rsidRPr="00452DBF">
              <w:rPr>
                <w:rFonts w:ascii="Dolphin" w:hAnsi="Dolphin"/>
              </w:rPr>
              <w:sym w:font="Wingdings" w:char="F0A8"/>
            </w:r>
          </w:p>
          <w:p w14:paraId="31E9ED4C" w14:textId="77777777" w:rsidR="00912490" w:rsidRPr="00452DBF" w:rsidRDefault="00912490" w:rsidP="008E4B24">
            <w:pPr>
              <w:numPr>
                <w:ilvl w:val="0"/>
                <w:numId w:val="93"/>
              </w:numPr>
              <w:jc w:val="both"/>
              <w:rPr>
                <w:rFonts w:ascii="Dolphin" w:hAnsi="Dolphin"/>
              </w:rPr>
            </w:pPr>
            <w:r w:rsidRPr="00452DBF">
              <w:rPr>
                <w:rFonts w:ascii="Dolphin" w:hAnsi="Dolphin"/>
              </w:rPr>
              <w:t>Le choix de l’offre d’emploi qui m’intéresse le plus.  (</w:t>
            </w:r>
            <w:r w:rsidR="00CB4D3C">
              <w:rPr>
                <w:rFonts w:ascii="Dolphin" w:hAnsi="Dolphin"/>
              </w:rPr>
              <w:t>Document 3</w:t>
            </w:r>
            <w:r w:rsidRPr="00452DBF">
              <w:rPr>
                <w:rFonts w:ascii="Dolphin" w:hAnsi="Dolphin"/>
              </w:rPr>
              <w:t>)</w:t>
            </w:r>
            <w:r w:rsidRPr="00452DBF">
              <w:rPr>
                <w:rFonts w:ascii="Dolphin" w:hAnsi="Dolphin"/>
              </w:rPr>
              <w:tab/>
            </w:r>
            <w:r w:rsidRPr="00452DBF">
              <w:rPr>
                <w:rFonts w:ascii="Dolphin" w:hAnsi="Dolphin"/>
              </w:rPr>
              <w:sym w:font="Wingdings" w:char="F0A8"/>
            </w:r>
          </w:p>
          <w:p w14:paraId="76414AFB" w14:textId="77777777" w:rsidR="00912490" w:rsidRPr="00452DBF" w:rsidRDefault="00912490" w:rsidP="008E4B24">
            <w:pPr>
              <w:numPr>
                <w:ilvl w:val="0"/>
                <w:numId w:val="93"/>
              </w:numPr>
              <w:jc w:val="both"/>
              <w:rPr>
                <w:rFonts w:ascii="Dolphin" w:hAnsi="Dolphin"/>
              </w:rPr>
            </w:pPr>
            <w:r w:rsidRPr="00452DBF">
              <w:rPr>
                <w:rFonts w:ascii="Dolphin" w:hAnsi="Dolphin"/>
              </w:rPr>
              <w:t>Une analyse de l’offre d’emploi.  (Fiche 4)</w:t>
            </w:r>
            <w:r w:rsidR="00CB4D3C">
              <w:rPr>
                <w:rFonts w:ascii="Dolphin" w:hAnsi="Dolphin"/>
              </w:rPr>
              <w:t xml:space="preserve"> </w:t>
            </w:r>
            <w:r w:rsidRPr="00452DBF">
              <w:rPr>
                <w:rFonts w:ascii="Dolphin" w:hAnsi="Dolphin"/>
              </w:rPr>
              <w:tab/>
            </w:r>
            <w:r w:rsidRPr="00452DBF">
              <w:rPr>
                <w:rFonts w:ascii="Dolphin" w:hAnsi="Dolphin"/>
              </w:rPr>
              <w:sym w:font="Wingdings" w:char="F0A8"/>
            </w:r>
          </w:p>
          <w:p w14:paraId="41E67F3C" w14:textId="77777777" w:rsidR="00912490" w:rsidRPr="00452DBF" w:rsidRDefault="00912490" w:rsidP="008E4B24">
            <w:pPr>
              <w:numPr>
                <w:ilvl w:val="0"/>
                <w:numId w:val="93"/>
              </w:numPr>
              <w:jc w:val="both"/>
              <w:rPr>
                <w:rFonts w:ascii="Dolphin" w:hAnsi="Dolphin"/>
              </w:rPr>
            </w:pPr>
            <w:r w:rsidRPr="00452DBF">
              <w:rPr>
                <w:rFonts w:ascii="Dolphin" w:hAnsi="Dolphin"/>
              </w:rPr>
              <w:t>Un brouillon de ma lettre de présentation.   (Fiche 8)</w:t>
            </w:r>
            <w:r w:rsidRPr="00452DBF">
              <w:rPr>
                <w:rFonts w:ascii="Dolphin" w:hAnsi="Dolphin"/>
              </w:rPr>
              <w:tab/>
            </w:r>
            <w:r w:rsidRPr="00452DBF">
              <w:rPr>
                <w:rFonts w:ascii="Dolphin" w:hAnsi="Dolphin"/>
              </w:rPr>
              <w:sym w:font="Wingdings" w:char="F0A8"/>
            </w:r>
          </w:p>
          <w:p w14:paraId="42AC0AF8" w14:textId="77777777" w:rsidR="00912490" w:rsidRPr="00452DBF" w:rsidRDefault="00912490" w:rsidP="008E4B24">
            <w:pPr>
              <w:numPr>
                <w:ilvl w:val="0"/>
                <w:numId w:val="93"/>
              </w:numPr>
              <w:jc w:val="both"/>
              <w:rPr>
                <w:rFonts w:ascii="Dolphin" w:hAnsi="Dolphin"/>
              </w:rPr>
            </w:pPr>
            <w:r w:rsidRPr="00452DBF">
              <w:rPr>
                <w:rFonts w:ascii="Dolphin" w:hAnsi="Dolphin"/>
              </w:rPr>
              <w:t>Une analyse de ma lettre de présentation par un pair.   (Fiche 9)</w:t>
            </w:r>
            <w:r w:rsidRPr="00452DBF">
              <w:rPr>
                <w:rFonts w:ascii="Dolphin" w:hAnsi="Dolphin"/>
              </w:rPr>
              <w:tab/>
            </w:r>
            <w:r>
              <w:rPr>
                <w:rFonts w:ascii="Dolphin" w:hAnsi="Dolphin"/>
              </w:rPr>
              <w:t xml:space="preserve">            </w:t>
            </w:r>
            <w:r w:rsidRPr="00452DBF">
              <w:rPr>
                <w:rFonts w:ascii="Dolphin" w:hAnsi="Dolphin"/>
              </w:rPr>
              <w:sym w:font="Wingdings" w:char="F0A8"/>
            </w:r>
          </w:p>
          <w:p w14:paraId="5D2DB4B1" w14:textId="77777777" w:rsidR="00912490" w:rsidRPr="00452DBF" w:rsidRDefault="00912490" w:rsidP="008E4B24">
            <w:pPr>
              <w:numPr>
                <w:ilvl w:val="0"/>
                <w:numId w:val="93"/>
              </w:numPr>
              <w:jc w:val="both"/>
              <w:rPr>
                <w:rFonts w:ascii="Dolphin" w:hAnsi="Dolphin"/>
              </w:rPr>
            </w:pPr>
            <w:r w:rsidRPr="00452DBF">
              <w:rPr>
                <w:rFonts w:ascii="Dolphin" w:hAnsi="Dolphin"/>
              </w:rPr>
              <w:t>Mon C.V. au brouillon.</w:t>
            </w:r>
            <w:r>
              <w:rPr>
                <w:rFonts w:ascii="Dolphin" w:hAnsi="Dolphin"/>
              </w:rPr>
              <w:t xml:space="preserve">  (Fiche 2</w:t>
            </w:r>
            <w:r w:rsidR="00CB4D3C">
              <w:rPr>
                <w:rFonts w:ascii="Dolphin" w:hAnsi="Dolphin"/>
              </w:rPr>
              <w:t>A</w:t>
            </w:r>
            <w:r>
              <w:rPr>
                <w:rFonts w:ascii="Dolphin" w:hAnsi="Dolphin"/>
              </w:rPr>
              <w:t>)</w:t>
            </w:r>
            <w:r w:rsidRPr="00452DBF">
              <w:rPr>
                <w:rFonts w:ascii="Dolphin" w:hAnsi="Dolphin"/>
              </w:rPr>
              <w:tab/>
            </w:r>
            <w:r w:rsidRPr="00452DBF">
              <w:rPr>
                <w:rFonts w:ascii="Dolphin" w:hAnsi="Dolphin"/>
              </w:rPr>
              <w:tab/>
            </w:r>
            <w:r w:rsidRPr="00452DBF">
              <w:rPr>
                <w:rFonts w:ascii="Dolphin" w:hAnsi="Dolphin"/>
              </w:rPr>
              <w:sym w:font="Wingdings" w:char="F0A8"/>
            </w:r>
          </w:p>
          <w:p w14:paraId="3D79DA05" w14:textId="77777777" w:rsidR="00912490" w:rsidRPr="00452DBF" w:rsidRDefault="00912490" w:rsidP="008E4B24">
            <w:pPr>
              <w:numPr>
                <w:ilvl w:val="0"/>
                <w:numId w:val="93"/>
              </w:numPr>
              <w:jc w:val="both"/>
              <w:rPr>
                <w:rFonts w:ascii="Dolphin" w:hAnsi="Dolphin"/>
              </w:rPr>
            </w:pPr>
            <w:r w:rsidRPr="00452DBF">
              <w:rPr>
                <w:rFonts w:ascii="Dolphin" w:hAnsi="Dolphin"/>
              </w:rPr>
              <w:t>Ma lettre de présentation en traitement de texte.</w:t>
            </w:r>
            <w:r w:rsidRPr="00452DBF">
              <w:rPr>
                <w:rFonts w:ascii="Dolphin" w:hAnsi="Dolphin"/>
              </w:rPr>
              <w:tab/>
            </w:r>
            <w:r w:rsidRPr="00452DBF">
              <w:rPr>
                <w:rFonts w:ascii="Dolphin" w:hAnsi="Dolphin"/>
              </w:rPr>
              <w:sym w:font="Wingdings" w:char="F0A8"/>
            </w:r>
          </w:p>
          <w:p w14:paraId="06ADC4FE" w14:textId="77777777" w:rsidR="00912490" w:rsidRPr="00452DBF" w:rsidRDefault="00912490" w:rsidP="008E4B24">
            <w:pPr>
              <w:numPr>
                <w:ilvl w:val="0"/>
                <w:numId w:val="93"/>
              </w:numPr>
              <w:jc w:val="both"/>
              <w:rPr>
                <w:rFonts w:ascii="Dolphin" w:hAnsi="Dolphin"/>
              </w:rPr>
            </w:pPr>
            <w:r w:rsidRPr="00452DBF">
              <w:rPr>
                <w:rFonts w:ascii="Dolphin" w:hAnsi="Dolphin"/>
              </w:rPr>
              <w:t>Mon C. V. en traitement de texte.</w:t>
            </w:r>
            <w:r w:rsidRPr="00452DBF">
              <w:rPr>
                <w:rFonts w:ascii="Dolphin" w:hAnsi="Dolphin"/>
              </w:rPr>
              <w:tab/>
            </w:r>
            <w:r w:rsidRPr="00452DBF">
              <w:rPr>
                <w:rFonts w:ascii="Dolphin" w:hAnsi="Dolphin"/>
              </w:rPr>
              <w:tab/>
            </w:r>
            <w:r w:rsidRPr="00452DBF">
              <w:rPr>
                <w:rFonts w:ascii="Dolphin" w:hAnsi="Dolphin"/>
              </w:rPr>
              <w:sym w:font="Wingdings" w:char="F0A8"/>
            </w:r>
          </w:p>
          <w:p w14:paraId="536AE936" w14:textId="77777777" w:rsidR="00912490" w:rsidRPr="00677E70" w:rsidRDefault="00912490" w:rsidP="008E4B24">
            <w:pPr>
              <w:jc w:val="both"/>
              <w:rPr>
                <w:rFonts w:ascii="Dolphin" w:hAnsi="Dolphin"/>
                <w:b/>
              </w:rPr>
            </w:pPr>
            <w:r w:rsidRPr="00677E70">
              <w:rPr>
                <w:rFonts w:ascii="Dolphin" w:hAnsi="Dolphin"/>
                <w:b/>
              </w:rPr>
              <w:t>Concernant la stratégie de planification</w:t>
            </w:r>
          </w:p>
          <w:p w14:paraId="4781AB83" w14:textId="77777777" w:rsidR="00912490" w:rsidRDefault="00912490" w:rsidP="008E4B24">
            <w:pPr>
              <w:numPr>
                <w:ilvl w:val="0"/>
                <w:numId w:val="92"/>
              </w:numPr>
              <w:jc w:val="both"/>
              <w:rPr>
                <w:rFonts w:ascii="Dolphin" w:hAnsi="Dolphin"/>
              </w:rPr>
            </w:pPr>
            <w:r w:rsidRPr="00133D2B">
              <w:rPr>
                <w:rFonts w:ascii="Dolphin" w:hAnsi="Dolphin"/>
              </w:rPr>
              <w:t>Elle observe s’il y a transfert des apprentissages ou non.  Elle guide ceux et celles qui étaient absents ou qui ne s’en souviennent plus.</w:t>
            </w:r>
          </w:p>
          <w:p w14:paraId="549D93D6" w14:textId="77777777" w:rsidR="00912490" w:rsidRDefault="00912490" w:rsidP="00DA0636">
            <w:pPr>
              <w:numPr>
                <w:ilvl w:val="0"/>
                <w:numId w:val="92"/>
              </w:numPr>
              <w:jc w:val="both"/>
              <w:rPr>
                <w:rFonts w:ascii="Dolphin" w:hAnsi="Dolphin"/>
              </w:rPr>
            </w:pPr>
            <w:r>
              <w:rPr>
                <w:rFonts w:ascii="Dolphin" w:hAnsi="Dolphin"/>
              </w:rPr>
              <w:t xml:space="preserve">Elle présente les livres empruntés afin de stimuler </w:t>
            </w:r>
            <w:r w:rsidR="00CB4D3C">
              <w:rPr>
                <w:rFonts w:ascii="Dolphin" w:hAnsi="Dolphin"/>
              </w:rPr>
              <w:t>les élèves à les consulter</w:t>
            </w:r>
            <w:r>
              <w:rPr>
                <w:rFonts w:ascii="Dolphin" w:hAnsi="Dolphin"/>
              </w:rPr>
              <w:t>.</w:t>
            </w:r>
          </w:p>
          <w:p w14:paraId="3C3D4B04" w14:textId="77777777" w:rsidR="00912490" w:rsidRPr="00677E70" w:rsidRDefault="00912490" w:rsidP="008E4B24">
            <w:pPr>
              <w:jc w:val="both"/>
              <w:rPr>
                <w:rFonts w:ascii="Dolphin" w:hAnsi="Dolphin"/>
                <w:b/>
              </w:rPr>
            </w:pPr>
            <w:r w:rsidRPr="00677E70">
              <w:rPr>
                <w:rFonts w:ascii="Dolphin" w:hAnsi="Dolphin"/>
                <w:b/>
              </w:rPr>
              <w:t>Régulation</w:t>
            </w:r>
          </w:p>
          <w:p w14:paraId="16739CDE" w14:textId="77777777" w:rsidR="00912490" w:rsidRDefault="00912490" w:rsidP="008E4B24">
            <w:pPr>
              <w:numPr>
                <w:ilvl w:val="0"/>
                <w:numId w:val="92"/>
              </w:numPr>
              <w:jc w:val="both"/>
              <w:rPr>
                <w:rFonts w:ascii="Dolphin" w:hAnsi="Dolphin"/>
              </w:rPr>
            </w:pPr>
            <w:r>
              <w:rPr>
                <w:rFonts w:ascii="Dolphin" w:hAnsi="Dolphin"/>
              </w:rPr>
              <w:t>Individuellement, selon les besoins de chacun, elle circule et invite les jeunes à oser…</w:t>
            </w:r>
          </w:p>
          <w:p w14:paraId="6C559DE7" w14:textId="77777777" w:rsidR="00B308CB" w:rsidRPr="00133D2B" w:rsidRDefault="00B308CB" w:rsidP="008E4B24">
            <w:pPr>
              <w:numPr>
                <w:ilvl w:val="0"/>
                <w:numId w:val="92"/>
              </w:numPr>
              <w:jc w:val="both"/>
              <w:rPr>
                <w:rFonts w:ascii="Dolphin" w:hAnsi="Dolphin"/>
              </w:rPr>
            </w:pPr>
            <w:r>
              <w:rPr>
                <w:rFonts w:ascii="Dolphin" w:hAnsi="Dolphin"/>
              </w:rPr>
              <w:t>Pour un élève qui éprouve des difficultés à composer des phrases d’appui, elle lui suggère de se pratiquer sur la fiche 6 </w:t>
            </w:r>
            <w:r w:rsidR="00120655">
              <w:rPr>
                <w:rFonts w:ascii="Dolphin" w:hAnsi="Dolphin"/>
              </w:rPr>
              <w:t xml:space="preserve">: </w:t>
            </w:r>
            <w:r w:rsidR="00CF4142">
              <w:rPr>
                <w:rFonts w:ascii="Dolphin" w:hAnsi="Dolphin"/>
              </w:rPr>
              <w:t>J</w:t>
            </w:r>
            <w:r w:rsidR="00120655">
              <w:rPr>
                <w:rFonts w:ascii="Dolphin" w:hAnsi="Dolphin"/>
              </w:rPr>
              <w:t>e</w:t>
            </w:r>
            <w:r>
              <w:rPr>
                <w:rFonts w:ascii="Dolphin" w:hAnsi="Dolphin"/>
              </w:rPr>
              <w:t xml:space="preserve"> compose de belles phrases et 7 :</w:t>
            </w:r>
            <w:r w:rsidR="001C0060">
              <w:rPr>
                <w:rFonts w:ascii="Dolphin" w:hAnsi="Dolphin"/>
              </w:rPr>
              <w:t xml:space="preserve"> </w:t>
            </w:r>
            <w:r w:rsidR="00CF4142">
              <w:rPr>
                <w:rFonts w:ascii="Dolphin" w:hAnsi="Dolphin"/>
              </w:rPr>
              <w:t>J</w:t>
            </w:r>
            <w:r w:rsidR="001C0060">
              <w:rPr>
                <w:rFonts w:ascii="Dolphin" w:hAnsi="Dolphin"/>
              </w:rPr>
              <w:t>e me mets en valeur.</w:t>
            </w:r>
          </w:p>
        </w:tc>
      </w:tr>
    </w:tbl>
    <w:p w14:paraId="7249B525" w14:textId="77777777" w:rsidR="00CF4142" w:rsidRDefault="00CF4142" w:rsidP="008E4B24">
      <w:pPr>
        <w:pStyle w:val="Titre2"/>
        <w:spacing w:line="360" w:lineRule="auto"/>
        <w:jc w:val="both"/>
        <w:rPr>
          <w:rFonts w:ascii="Dolphin" w:hAnsi="Dolphin"/>
          <w:sz w:val="32"/>
        </w:rPr>
      </w:pPr>
      <w:bookmarkStart w:id="377" w:name="_Toc138410368"/>
    </w:p>
    <w:p w14:paraId="10B74F45" w14:textId="77777777" w:rsidR="00912490" w:rsidRPr="003A522F" w:rsidRDefault="00CF4142" w:rsidP="008E4B24">
      <w:pPr>
        <w:pStyle w:val="Titre2"/>
        <w:spacing w:line="360" w:lineRule="auto"/>
        <w:jc w:val="both"/>
        <w:rPr>
          <w:rFonts w:ascii="Dolphin" w:hAnsi="Dolphin"/>
          <w:sz w:val="32"/>
        </w:rPr>
      </w:pPr>
      <w:r>
        <w:rPr>
          <w:rFonts w:ascii="Dolphin" w:hAnsi="Dolphin"/>
          <w:sz w:val="32"/>
        </w:rPr>
        <w:br w:type="page"/>
      </w:r>
      <w:r w:rsidR="00912490" w:rsidRPr="003A522F">
        <w:rPr>
          <w:rFonts w:ascii="Dolphin" w:hAnsi="Dolphin"/>
          <w:sz w:val="32"/>
        </w:rPr>
        <w:t xml:space="preserve">Activité </w:t>
      </w:r>
      <w:r w:rsidR="00912490">
        <w:rPr>
          <w:rFonts w:ascii="Dolphin" w:hAnsi="Dolphin"/>
          <w:sz w:val="32"/>
        </w:rPr>
        <w:t>9</w:t>
      </w:r>
      <w:r w:rsidR="00B01A08">
        <w:rPr>
          <w:rFonts w:ascii="Dolphin" w:hAnsi="Dolphin"/>
          <w:sz w:val="32"/>
        </w:rPr>
        <w:t xml:space="preserve"> : </w:t>
      </w:r>
      <w:r w:rsidR="00912490">
        <w:rPr>
          <w:rFonts w:ascii="Dolphin" w:hAnsi="Dolphin"/>
          <w:sz w:val="32"/>
        </w:rPr>
        <w:t>Je vérifie une lettre de présentation</w:t>
      </w:r>
      <w:bookmarkEnd w:id="377"/>
    </w:p>
    <w:tbl>
      <w:tblPr>
        <w:tblW w:w="0" w:type="auto"/>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3213"/>
        <w:gridCol w:w="6465"/>
      </w:tblGrid>
      <w:tr w:rsidR="00912490" w:rsidRPr="003A522F" w14:paraId="159D6DB4" w14:textId="77777777">
        <w:tc>
          <w:tcPr>
            <w:tcW w:w="3279" w:type="dxa"/>
          </w:tcPr>
          <w:p w14:paraId="6368C33C" w14:textId="77777777" w:rsidR="00912490" w:rsidRPr="003A522F" w:rsidRDefault="00912490" w:rsidP="008E4B24">
            <w:pPr>
              <w:spacing w:line="360" w:lineRule="auto"/>
              <w:jc w:val="both"/>
              <w:rPr>
                <w:rFonts w:ascii="Dolphin" w:hAnsi="Dolphin"/>
              </w:rPr>
            </w:pPr>
            <w:r w:rsidRPr="003A522F">
              <w:rPr>
                <w:rFonts w:ascii="Dolphin" w:hAnsi="Dolphin"/>
              </w:rPr>
              <w:t xml:space="preserve">Durée :   </w:t>
            </w:r>
            <w:r>
              <w:rPr>
                <w:rFonts w:ascii="Dolphin" w:hAnsi="Dolphin"/>
              </w:rPr>
              <w:t>20 min</w:t>
            </w:r>
          </w:p>
        </w:tc>
        <w:tc>
          <w:tcPr>
            <w:tcW w:w="6625" w:type="dxa"/>
          </w:tcPr>
          <w:p w14:paraId="4516C557" w14:textId="77777777" w:rsidR="00912490" w:rsidRPr="003A522F" w:rsidRDefault="00912490" w:rsidP="008E4B24">
            <w:pPr>
              <w:jc w:val="both"/>
              <w:rPr>
                <w:rFonts w:ascii="Dolphin" w:hAnsi="Dolphin"/>
              </w:rPr>
            </w:pPr>
            <w:r w:rsidRPr="003A522F">
              <w:rPr>
                <w:rFonts w:ascii="Dolphin" w:hAnsi="Dolphin"/>
              </w:rPr>
              <w:t xml:space="preserve">Matériel : </w:t>
            </w:r>
            <w:r>
              <w:rPr>
                <w:rFonts w:ascii="Dolphin" w:hAnsi="Dolphin"/>
              </w:rPr>
              <w:t>Fiche 9</w:t>
            </w:r>
            <w:r w:rsidR="00013F01">
              <w:rPr>
                <w:rFonts w:ascii="Dolphin" w:hAnsi="Dolphin"/>
              </w:rPr>
              <w:t> </w:t>
            </w:r>
            <w:r w:rsidR="00120655">
              <w:rPr>
                <w:rFonts w:ascii="Dolphin" w:hAnsi="Dolphin"/>
              </w:rPr>
              <w:t>: Je</w:t>
            </w:r>
            <w:r w:rsidR="00013F01">
              <w:rPr>
                <w:rFonts w:ascii="Dolphin" w:hAnsi="Dolphin"/>
              </w:rPr>
              <w:t xml:space="preserve"> vérifie la lettre de présentation d’un pair, Journal de bord.</w:t>
            </w:r>
          </w:p>
        </w:tc>
      </w:tr>
      <w:tr w:rsidR="00912490" w:rsidRPr="003A522F" w14:paraId="63B9EA38" w14:textId="77777777">
        <w:tc>
          <w:tcPr>
            <w:tcW w:w="9904" w:type="dxa"/>
            <w:gridSpan w:val="2"/>
          </w:tcPr>
          <w:p w14:paraId="538656B9" w14:textId="77777777" w:rsidR="00912490" w:rsidRPr="003A522F" w:rsidRDefault="00912490" w:rsidP="008E4B24">
            <w:pPr>
              <w:spacing w:line="360" w:lineRule="auto"/>
              <w:jc w:val="both"/>
              <w:rPr>
                <w:rFonts w:ascii="Dolphin" w:hAnsi="Dolphin"/>
              </w:rPr>
            </w:pPr>
            <w:r w:rsidRPr="003A522F">
              <w:rPr>
                <w:rFonts w:ascii="Dolphin" w:hAnsi="Dolphin"/>
              </w:rPr>
              <w:t>Objectif </w:t>
            </w:r>
            <w:r w:rsidR="00120655" w:rsidRPr="003A522F">
              <w:rPr>
                <w:rFonts w:ascii="Dolphin" w:hAnsi="Dolphin"/>
              </w:rPr>
              <w:t xml:space="preserve">: </w:t>
            </w:r>
            <w:r w:rsidR="00CF4142">
              <w:rPr>
                <w:rFonts w:ascii="Dolphin" w:hAnsi="Dolphin"/>
              </w:rPr>
              <w:t>A</w:t>
            </w:r>
            <w:r w:rsidR="00013F01">
              <w:rPr>
                <w:rFonts w:ascii="Dolphin" w:hAnsi="Dolphin"/>
              </w:rPr>
              <w:t>pplique</w:t>
            </w:r>
            <w:r w:rsidR="00CF4142">
              <w:rPr>
                <w:rFonts w:ascii="Dolphin" w:hAnsi="Dolphin"/>
              </w:rPr>
              <w:t>r</w:t>
            </w:r>
            <w:r>
              <w:rPr>
                <w:rFonts w:ascii="Dolphin" w:hAnsi="Dolphin"/>
              </w:rPr>
              <w:t xml:space="preserve"> des stratégies d’écoute afin de formuler 2-3 conseils à un pair pour améliorer </w:t>
            </w:r>
            <w:r w:rsidR="00CF4142">
              <w:rPr>
                <w:rFonts w:ascii="Dolphin" w:hAnsi="Dolphin"/>
              </w:rPr>
              <w:t>l</w:t>
            </w:r>
            <w:r>
              <w:rPr>
                <w:rFonts w:ascii="Dolphin" w:hAnsi="Dolphin"/>
              </w:rPr>
              <w:t>a lettre de présentation</w:t>
            </w:r>
          </w:p>
        </w:tc>
      </w:tr>
      <w:tr w:rsidR="00912490" w:rsidRPr="003A522F" w14:paraId="03B12072" w14:textId="77777777">
        <w:trPr>
          <w:trHeight w:val="345"/>
        </w:trPr>
        <w:tc>
          <w:tcPr>
            <w:tcW w:w="9904" w:type="dxa"/>
            <w:gridSpan w:val="2"/>
          </w:tcPr>
          <w:p w14:paraId="6E5B5F93" w14:textId="77777777" w:rsidR="00912490" w:rsidRDefault="00912490" w:rsidP="008E4B24">
            <w:pPr>
              <w:jc w:val="both"/>
              <w:rPr>
                <w:rFonts w:ascii="Dolphin" w:hAnsi="Dolphin"/>
                <w:b/>
              </w:rPr>
            </w:pPr>
            <w:r w:rsidRPr="003A522F">
              <w:rPr>
                <w:rFonts w:ascii="Dolphin" w:hAnsi="Dolphin"/>
                <w:b/>
              </w:rPr>
              <w:t>Mise en situation </w:t>
            </w:r>
            <w:r w:rsidR="00120655" w:rsidRPr="003A522F">
              <w:rPr>
                <w:rFonts w:ascii="Dolphin" w:hAnsi="Dolphin"/>
                <w:b/>
              </w:rPr>
              <w:t>:</w:t>
            </w:r>
            <w:r w:rsidR="00120655">
              <w:rPr>
                <w:rFonts w:ascii="Dolphin" w:hAnsi="Dolphin"/>
                <w:b/>
              </w:rPr>
              <w:t xml:space="preserve"> vérification</w:t>
            </w:r>
            <w:r>
              <w:rPr>
                <w:rFonts w:ascii="Dolphin" w:hAnsi="Dolphin"/>
                <w:b/>
              </w:rPr>
              <w:t xml:space="preserve"> de ma lettre par un pair</w:t>
            </w:r>
          </w:p>
          <w:p w14:paraId="426E868F" w14:textId="77777777" w:rsidR="00912490" w:rsidRPr="00011821" w:rsidRDefault="00912490" w:rsidP="008E4B24">
            <w:pPr>
              <w:numPr>
                <w:ilvl w:val="0"/>
                <w:numId w:val="94"/>
              </w:numPr>
              <w:jc w:val="both"/>
              <w:rPr>
                <w:rFonts w:ascii="Dolphin" w:hAnsi="Dolphin"/>
              </w:rPr>
            </w:pPr>
            <w:r w:rsidRPr="00011821">
              <w:rPr>
                <w:rFonts w:ascii="Dolphin" w:hAnsi="Dolphin"/>
              </w:rPr>
              <w:t>Lorsque deux élèves sont rendus à cette étape, elle les jumelle</w:t>
            </w:r>
          </w:p>
          <w:p w14:paraId="252CF50A" w14:textId="77777777" w:rsidR="00912490" w:rsidRDefault="00912490" w:rsidP="008E4B24">
            <w:pPr>
              <w:numPr>
                <w:ilvl w:val="0"/>
                <w:numId w:val="94"/>
              </w:numPr>
              <w:jc w:val="both"/>
              <w:rPr>
                <w:rFonts w:ascii="Dolphin" w:hAnsi="Dolphin"/>
              </w:rPr>
            </w:pPr>
            <w:r w:rsidRPr="003A522F">
              <w:rPr>
                <w:rFonts w:ascii="Dolphin" w:hAnsi="Dolphin"/>
              </w:rPr>
              <w:t>Les élèves joue</w:t>
            </w:r>
            <w:r>
              <w:rPr>
                <w:rFonts w:ascii="Dolphin" w:hAnsi="Dolphin"/>
              </w:rPr>
              <w:t>nt</w:t>
            </w:r>
            <w:r w:rsidRPr="003A522F">
              <w:rPr>
                <w:rFonts w:ascii="Dolphin" w:hAnsi="Dolphin"/>
              </w:rPr>
              <w:t xml:space="preserve"> le rôle </w:t>
            </w:r>
            <w:r>
              <w:rPr>
                <w:rFonts w:ascii="Dolphin" w:hAnsi="Dolphin"/>
              </w:rPr>
              <w:t>d’un conseiller en emploi à tour de rôle</w:t>
            </w:r>
          </w:p>
          <w:p w14:paraId="48C15959" w14:textId="77777777" w:rsidR="00912490" w:rsidRDefault="00912490" w:rsidP="00CF4142">
            <w:pPr>
              <w:numPr>
                <w:ilvl w:val="0"/>
                <w:numId w:val="87"/>
              </w:numPr>
              <w:jc w:val="both"/>
              <w:rPr>
                <w:rFonts w:ascii="Dolphin" w:hAnsi="Dolphin"/>
              </w:rPr>
            </w:pPr>
            <w:r>
              <w:rPr>
                <w:rFonts w:ascii="Dolphin" w:hAnsi="Dolphin"/>
              </w:rPr>
              <w:t>L’enseignante explique la situation </w:t>
            </w:r>
            <w:r w:rsidR="00120655">
              <w:rPr>
                <w:rFonts w:ascii="Dolphin" w:hAnsi="Dolphin"/>
              </w:rPr>
              <w:t>: vous</w:t>
            </w:r>
            <w:r>
              <w:rPr>
                <w:rFonts w:ascii="Dolphin" w:hAnsi="Dolphin"/>
              </w:rPr>
              <w:t xml:space="preserve"> devez aider une personne à faire en sorte que sa lettre soit conforme aux attentes des employeurs afin </w:t>
            </w:r>
            <w:r w:rsidR="00CF4142">
              <w:rPr>
                <w:rFonts w:ascii="Dolphin" w:hAnsi="Dolphin"/>
              </w:rPr>
              <w:t xml:space="preserve">qu,elle soit  </w:t>
            </w:r>
            <w:r>
              <w:rPr>
                <w:rFonts w:ascii="Dolphin" w:hAnsi="Dolphin"/>
              </w:rPr>
              <w:t xml:space="preserve">convoquée en entrevue. Cette personne vous parle au téléphone. Vous êtes </w:t>
            </w:r>
            <w:r w:rsidR="00CF4142">
              <w:rPr>
                <w:rFonts w:ascii="Dolphin" w:hAnsi="Dolphin"/>
              </w:rPr>
              <w:t xml:space="preserve">placés </w:t>
            </w:r>
            <w:r>
              <w:rPr>
                <w:rFonts w:ascii="Dolphin" w:hAnsi="Dolphin"/>
              </w:rPr>
              <w:t>dos à dos.</w:t>
            </w:r>
          </w:p>
          <w:p w14:paraId="3C8D8792" w14:textId="77777777" w:rsidR="00912490" w:rsidRDefault="00912490" w:rsidP="008E4B24">
            <w:pPr>
              <w:numPr>
                <w:ilvl w:val="1"/>
                <w:numId w:val="87"/>
              </w:numPr>
              <w:jc w:val="both"/>
              <w:rPr>
                <w:rFonts w:ascii="Dolphin" w:hAnsi="Dolphin"/>
              </w:rPr>
            </w:pPr>
            <w:r>
              <w:rPr>
                <w:rFonts w:ascii="Dolphin" w:hAnsi="Dolphin"/>
              </w:rPr>
              <w:t>Vous choisissez un partenaire</w:t>
            </w:r>
            <w:r w:rsidR="00CF4142">
              <w:rPr>
                <w:rFonts w:ascii="Dolphin" w:hAnsi="Dolphin"/>
              </w:rPr>
              <w:t>.</w:t>
            </w:r>
            <w:r>
              <w:rPr>
                <w:rFonts w:ascii="Dolphin" w:hAnsi="Dolphin"/>
              </w:rPr>
              <w:t xml:space="preserve"> </w:t>
            </w:r>
          </w:p>
          <w:p w14:paraId="1C96B685" w14:textId="77777777" w:rsidR="00912490" w:rsidRDefault="00912490" w:rsidP="008E4B24">
            <w:pPr>
              <w:numPr>
                <w:ilvl w:val="1"/>
                <w:numId w:val="87"/>
              </w:numPr>
              <w:jc w:val="both"/>
              <w:rPr>
                <w:rFonts w:ascii="Dolphin" w:hAnsi="Dolphin"/>
              </w:rPr>
            </w:pPr>
            <w:r>
              <w:rPr>
                <w:rFonts w:ascii="Dolphin" w:hAnsi="Dolphin"/>
              </w:rPr>
              <w:t>Le premier à commencer fait la lecture de sa lettre à voix haute</w:t>
            </w:r>
            <w:r w:rsidR="00CF4142">
              <w:rPr>
                <w:rFonts w:ascii="Dolphin" w:hAnsi="Dolphin"/>
              </w:rPr>
              <w:t>.</w:t>
            </w:r>
          </w:p>
          <w:p w14:paraId="5CE4D4EC" w14:textId="77777777" w:rsidR="00912490" w:rsidRDefault="00912490" w:rsidP="008E4B24">
            <w:pPr>
              <w:numPr>
                <w:ilvl w:val="1"/>
                <w:numId w:val="87"/>
              </w:numPr>
              <w:jc w:val="both"/>
              <w:rPr>
                <w:rFonts w:ascii="Dolphin" w:hAnsi="Dolphin"/>
              </w:rPr>
            </w:pPr>
            <w:r>
              <w:rPr>
                <w:rFonts w:ascii="Dolphin" w:hAnsi="Dolphin"/>
              </w:rPr>
              <w:t>Le conseiller ne doit faire aucun commentaire pendant la lecture</w:t>
            </w:r>
            <w:r w:rsidR="00CF4142">
              <w:rPr>
                <w:rFonts w:ascii="Dolphin" w:hAnsi="Dolphin"/>
              </w:rPr>
              <w:t>.</w:t>
            </w:r>
          </w:p>
          <w:p w14:paraId="51C93BF3" w14:textId="77777777" w:rsidR="00912490" w:rsidRDefault="00912490" w:rsidP="00CF4142">
            <w:pPr>
              <w:numPr>
                <w:ilvl w:val="1"/>
                <w:numId w:val="87"/>
              </w:numPr>
              <w:jc w:val="both"/>
              <w:rPr>
                <w:rFonts w:ascii="Dolphin" w:hAnsi="Dolphin"/>
              </w:rPr>
            </w:pPr>
            <w:r>
              <w:rPr>
                <w:rFonts w:ascii="Dolphin" w:hAnsi="Dolphin"/>
              </w:rPr>
              <w:t xml:space="preserve">Le conseiller peut noter tout ce qu’il veut sur la </w:t>
            </w:r>
            <w:r w:rsidR="00CF4142">
              <w:rPr>
                <w:rFonts w:ascii="Dolphin" w:hAnsi="Dolphin"/>
              </w:rPr>
              <w:t xml:space="preserve">liste </w:t>
            </w:r>
            <w:r>
              <w:rPr>
                <w:rFonts w:ascii="Dolphin" w:hAnsi="Dolphin"/>
              </w:rPr>
              <w:t xml:space="preserve">de vérification </w:t>
            </w:r>
            <w:r w:rsidR="00120655">
              <w:rPr>
                <w:rFonts w:ascii="Dolphin" w:hAnsi="Dolphin"/>
              </w:rPr>
              <w:t>(fiche</w:t>
            </w:r>
            <w:r>
              <w:rPr>
                <w:rFonts w:ascii="Dolphin" w:hAnsi="Dolphin"/>
              </w:rPr>
              <w:t xml:space="preserve"> 9)</w:t>
            </w:r>
            <w:r w:rsidR="00CF4142">
              <w:rPr>
                <w:rFonts w:ascii="Dolphin" w:hAnsi="Dolphin"/>
              </w:rPr>
              <w:t>.</w:t>
            </w:r>
          </w:p>
          <w:p w14:paraId="300DA76E" w14:textId="77777777" w:rsidR="00912490" w:rsidRDefault="00912490" w:rsidP="00CF4142">
            <w:pPr>
              <w:numPr>
                <w:ilvl w:val="1"/>
                <w:numId w:val="87"/>
              </w:numPr>
              <w:jc w:val="both"/>
              <w:rPr>
                <w:rFonts w:ascii="Dolphin" w:hAnsi="Dolphin"/>
              </w:rPr>
            </w:pPr>
            <w:r>
              <w:rPr>
                <w:rFonts w:ascii="Dolphin" w:hAnsi="Dolphin"/>
              </w:rPr>
              <w:t xml:space="preserve">Après la lecture, il </w:t>
            </w:r>
            <w:r w:rsidR="00CF4142">
              <w:rPr>
                <w:rFonts w:ascii="Dolphin" w:hAnsi="Dolphin"/>
              </w:rPr>
              <w:t>peut</w:t>
            </w:r>
            <w:r>
              <w:rPr>
                <w:rFonts w:ascii="Dolphin" w:hAnsi="Dolphin"/>
              </w:rPr>
              <w:t xml:space="preserve"> poser 3 questions de vérification</w:t>
            </w:r>
            <w:r w:rsidR="00CF4142">
              <w:rPr>
                <w:rFonts w:ascii="Dolphin" w:hAnsi="Dolphin"/>
              </w:rPr>
              <w:t>.</w:t>
            </w:r>
          </w:p>
          <w:p w14:paraId="16DCEBBF" w14:textId="77777777" w:rsidR="00912490" w:rsidRDefault="00912490" w:rsidP="00CF4142">
            <w:pPr>
              <w:numPr>
                <w:ilvl w:val="1"/>
                <w:numId w:val="87"/>
              </w:numPr>
              <w:jc w:val="both"/>
              <w:rPr>
                <w:rFonts w:ascii="Dolphin" w:hAnsi="Dolphin"/>
              </w:rPr>
            </w:pPr>
            <w:r>
              <w:rPr>
                <w:rFonts w:ascii="Dolphin" w:hAnsi="Dolphin"/>
              </w:rPr>
              <w:t>Finalement, il donne 2</w:t>
            </w:r>
            <w:r w:rsidR="00CF4142">
              <w:rPr>
                <w:rFonts w:ascii="Dolphin" w:hAnsi="Dolphin"/>
              </w:rPr>
              <w:t xml:space="preserve"> ou 3 </w:t>
            </w:r>
            <w:r>
              <w:rPr>
                <w:rFonts w:ascii="Dolphin" w:hAnsi="Dolphin"/>
              </w:rPr>
              <w:t xml:space="preserve"> conseils à l’élève pour améliorer sa lettre</w:t>
            </w:r>
            <w:r w:rsidR="00CF4142">
              <w:rPr>
                <w:rFonts w:ascii="Dolphin" w:hAnsi="Dolphin"/>
              </w:rPr>
              <w:t>.</w:t>
            </w:r>
            <w:r>
              <w:rPr>
                <w:rFonts w:ascii="Dolphin" w:hAnsi="Dolphin"/>
              </w:rPr>
              <w:t xml:space="preserve"> </w:t>
            </w:r>
          </w:p>
          <w:p w14:paraId="344CCE7C" w14:textId="77777777" w:rsidR="00912490" w:rsidRDefault="00912490" w:rsidP="008E4B24">
            <w:pPr>
              <w:numPr>
                <w:ilvl w:val="1"/>
                <w:numId w:val="87"/>
              </w:numPr>
              <w:jc w:val="both"/>
              <w:rPr>
                <w:rFonts w:ascii="Dolphin" w:hAnsi="Dolphin"/>
              </w:rPr>
            </w:pPr>
            <w:r>
              <w:rPr>
                <w:rFonts w:ascii="Dolphin" w:hAnsi="Dolphin"/>
              </w:rPr>
              <w:t>L’élève peut questionner pour être certain de bien comprendre les conseils à appliquer</w:t>
            </w:r>
          </w:p>
          <w:p w14:paraId="019A4B8F" w14:textId="77777777" w:rsidR="00912490" w:rsidRDefault="00912490" w:rsidP="008E4B24">
            <w:pPr>
              <w:numPr>
                <w:ilvl w:val="1"/>
                <w:numId w:val="87"/>
              </w:numPr>
              <w:jc w:val="both"/>
              <w:rPr>
                <w:rFonts w:ascii="Dolphin" w:hAnsi="Dolphin"/>
              </w:rPr>
            </w:pPr>
            <w:r>
              <w:rPr>
                <w:rFonts w:ascii="Dolphin" w:hAnsi="Dolphin"/>
              </w:rPr>
              <w:t>Ensuite vous inversez les rôles.</w:t>
            </w:r>
          </w:p>
          <w:p w14:paraId="17515EA1" w14:textId="77777777" w:rsidR="00912490" w:rsidRDefault="00912490" w:rsidP="008E4B24">
            <w:pPr>
              <w:ind w:left="720"/>
              <w:jc w:val="both"/>
              <w:rPr>
                <w:rFonts w:ascii="Dolphin" w:hAnsi="Dolphin"/>
              </w:rPr>
            </w:pPr>
          </w:p>
          <w:p w14:paraId="27A80A60" w14:textId="77777777" w:rsidR="00912490" w:rsidRPr="00DC7D6D" w:rsidRDefault="00912490" w:rsidP="008E4B24">
            <w:pPr>
              <w:jc w:val="both"/>
              <w:rPr>
                <w:rFonts w:ascii="Dolphin" w:hAnsi="Dolphin"/>
                <w:b/>
              </w:rPr>
            </w:pPr>
            <w:r>
              <w:rPr>
                <w:rFonts w:ascii="Dolphin" w:hAnsi="Dolphin"/>
                <w:b/>
              </w:rPr>
              <w:t>Les stratégies d’écoute</w:t>
            </w:r>
          </w:p>
          <w:p w14:paraId="74A2D994" w14:textId="77777777" w:rsidR="00912490" w:rsidRDefault="00912490" w:rsidP="008E4B24">
            <w:pPr>
              <w:numPr>
                <w:ilvl w:val="0"/>
                <w:numId w:val="76"/>
              </w:numPr>
              <w:jc w:val="both"/>
              <w:rPr>
                <w:rFonts w:ascii="Dolphin" w:hAnsi="Dolphin"/>
              </w:rPr>
            </w:pPr>
            <w:r>
              <w:rPr>
                <w:rFonts w:ascii="Dolphin" w:hAnsi="Dolphin"/>
              </w:rPr>
              <w:t>L’enseignante invite les élèves à partager en grand groupe leur vécu sur cette expérience</w:t>
            </w:r>
            <w:r w:rsidR="00CF4142">
              <w:rPr>
                <w:rFonts w:ascii="Dolphin" w:hAnsi="Dolphin"/>
              </w:rPr>
              <w:t>.</w:t>
            </w:r>
          </w:p>
          <w:p w14:paraId="2681FD03" w14:textId="77777777" w:rsidR="00912490" w:rsidRDefault="00912490" w:rsidP="008E4B24">
            <w:pPr>
              <w:numPr>
                <w:ilvl w:val="0"/>
                <w:numId w:val="76"/>
              </w:numPr>
              <w:jc w:val="both"/>
              <w:rPr>
                <w:rFonts w:ascii="Dolphin" w:hAnsi="Dolphin"/>
              </w:rPr>
            </w:pPr>
            <w:r>
              <w:rPr>
                <w:rFonts w:ascii="Dolphin" w:hAnsi="Dolphin"/>
              </w:rPr>
              <w:t>Elle les questionne sur les stratégies d’écoute qu’ils ont utilisées et leur efficacité</w:t>
            </w:r>
          </w:p>
          <w:p w14:paraId="63D43015" w14:textId="77777777" w:rsidR="00912490" w:rsidRDefault="00912490" w:rsidP="008E4B24">
            <w:pPr>
              <w:numPr>
                <w:ilvl w:val="0"/>
                <w:numId w:val="76"/>
              </w:numPr>
              <w:jc w:val="both"/>
              <w:rPr>
                <w:rFonts w:ascii="Dolphin" w:hAnsi="Dolphin"/>
              </w:rPr>
            </w:pPr>
            <w:r>
              <w:rPr>
                <w:rFonts w:ascii="Dolphin" w:hAnsi="Dolphin"/>
              </w:rPr>
              <w:t>Elle leur demande, si c’était à refaire quelles autres stratégies utiliseraient-</w:t>
            </w:r>
            <w:r w:rsidR="00120655">
              <w:rPr>
                <w:rFonts w:ascii="Dolphin" w:hAnsi="Dolphin"/>
              </w:rPr>
              <w:t>ils ?</w:t>
            </w:r>
          </w:p>
          <w:p w14:paraId="5E458738" w14:textId="77777777" w:rsidR="00912490" w:rsidRDefault="00912490" w:rsidP="008E4B24">
            <w:pPr>
              <w:jc w:val="both"/>
              <w:rPr>
                <w:rFonts w:ascii="Dolphin" w:hAnsi="Dolphin"/>
              </w:rPr>
            </w:pPr>
          </w:p>
          <w:p w14:paraId="2C615745" w14:textId="77777777" w:rsidR="00912490" w:rsidRDefault="00912490" w:rsidP="008E4B24">
            <w:pPr>
              <w:ind w:left="-12"/>
              <w:jc w:val="both"/>
              <w:rPr>
                <w:rFonts w:ascii="Dolphin" w:hAnsi="Dolphin"/>
              </w:rPr>
            </w:pPr>
            <w:r w:rsidRPr="003A522F">
              <w:rPr>
                <w:rFonts w:ascii="Dolphin" w:hAnsi="Dolphin"/>
                <w:b/>
              </w:rPr>
              <w:t>Pause métacognitive</w:t>
            </w:r>
            <w:r w:rsidRPr="003A522F">
              <w:rPr>
                <w:rFonts w:ascii="Dolphin" w:hAnsi="Dolphin"/>
              </w:rPr>
              <w:t xml:space="preserve"> :   </w:t>
            </w:r>
          </w:p>
          <w:p w14:paraId="2D5DC96F" w14:textId="77777777" w:rsidR="00912490" w:rsidRDefault="00912490" w:rsidP="008E4B24">
            <w:pPr>
              <w:numPr>
                <w:ilvl w:val="0"/>
                <w:numId w:val="76"/>
              </w:numPr>
              <w:jc w:val="both"/>
              <w:rPr>
                <w:rFonts w:ascii="Dolphin" w:hAnsi="Dolphin"/>
              </w:rPr>
            </w:pPr>
            <w:r>
              <w:rPr>
                <w:rFonts w:ascii="Dolphin" w:hAnsi="Dolphin"/>
              </w:rPr>
              <w:t>Les élèves complètent la page 6 de leur journal de bord</w:t>
            </w:r>
            <w:r w:rsidR="00CF4142">
              <w:rPr>
                <w:rFonts w:ascii="Dolphin" w:hAnsi="Dolphin"/>
              </w:rPr>
              <w:t>.</w:t>
            </w:r>
            <w:r>
              <w:rPr>
                <w:rFonts w:ascii="Dolphin" w:hAnsi="Dolphin"/>
              </w:rPr>
              <w:t xml:space="preserve"> </w:t>
            </w:r>
          </w:p>
          <w:p w14:paraId="0205793A" w14:textId="77777777" w:rsidR="00912490" w:rsidRDefault="00912490" w:rsidP="008E4B24">
            <w:pPr>
              <w:numPr>
                <w:ilvl w:val="1"/>
                <w:numId w:val="16"/>
              </w:numPr>
              <w:ind w:left="348"/>
              <w:jc w:val="both"/>
              <w:rPr>
                <w:rFonts w:ascii="Dolphin" w:hAnsi="Dolphin"/>
              </w:rPr>
            </w:pPr>
            <w:r>
              <w:rPr>
                <w:rFonts w:ascii="Dolphin" w:hAnsi="Dolphin"/>
              </w:rPr>
              <w:t>En équipe de 2, les élèves partage</w:t>
            </w:r>
            <w:r w:rsidRPr="003A522F">
              <w:rPr>
                <w:rFonts w:ascii="Dolphin" w:hAnsi="Dolphin"/>
              </w:rPr>
              <w:t xml:space="preserve">nt leurs réflexions et leurs observations.  </w:t>
            </w:r>
          </w:p>
          <w:p w14:paraId="270847A4" w14:textId="77777777" w:rsidR="00912490" w:rsidRPr="003A522F" w:rsidRDefault="00912490" w:rsidP="008E4B24">
            <w:pPr>
              <w:jc w:val="both"/>
              <w:rPr>
                <w:rFonts w:ascii="Dolphin" w:hAnsi="Dolphin"/>
              </w:rPr>
            </w:pPr>
          </w:p>
        </w:tc>
      </w:tr>
    </w:tbl>
    <w:p w14:paraId="3D3672EE" w14:textId="77777777" w:rsidR="00912490" w:rsidRPr="003A522F" w:rsidRDefault="00912490" w:rsidP="008E4B24">
      <w:pPr>
        <w:jc w:val="both"/>
      </w:pPr>
    </w:p>
    <w:p w14:paraId="6CE3F32B" w14:textId="77777777" w:rsidR="00912490" w:rsidRPr="003A522F" w:rsidRDefault="00912490" w:rsidP="008E4B24">
      <w:pPr>
        <w:spacing w:line="360" w:lineRule="auto"/>
        <w:jc w:val="both"/>
        <w:rPr>
          <w:rFonts w:ascii="Dolphin" w:hAnsi="Dolphin"/>
        </w:rPr>
      </w:pPr>
    </w:p>
    <w:p w14:paraId="7FF4A93C" w14:textId="77777777" w:rsidR="00920B81" w:rsidRPr="00342F2D" w:rsidRDefault="00920B81" w:rsidP="008E4B24">
      <w:pPr>
        <w:pStyle w:val="Titre1"/>
        <w:jc w:val="both"/>
        <w:rPr>
          <w:rFonts w:ascii="Dolphin" w:hAnsi="Dolphin"/>
          <w:sz w:val="36"/>
        </w:rPr>
      </w:pPr>
      <w:r>
        <w:br w:type="page"/>
      </w:r>
      <w:bookmarkStart w:id="378" w:name="_Toc138410369"/>
      <w:r w:rsidRPr="00342F2D">
        <w:rPr>
          <w:rFonts w:ascii="Dolphin" w:hAnsi="Dolphin"/>
          <w:sz w:val="36"/>
        </w:rPr>
        <w:t>Phase d’intégration</w:t>
      </w:r>
      <w:bookmarkEnd w:id="378"/>
    </w:p>
    <w:p w14:paraId="680D634C" w14:textId="77777777" w:rsidR="00920B81" w:rsidRPr="003A522F" w:rsidRDefault="00920B81" w:rsidP="008E4B24">
      <w:pPr>
        <w:pStyle w:val="Titre2"/>
        <w:spacing w:line="360" w:lineRule="auto"/>
        <w:jc w:val="both"/>
        <w:rPr>
          <w:rFonts w:ascii="Dolphin" w:hAnsi="Dolphin"/>
          <w:sz w:val="32"/>
        </w:rPr>
      </w:pPr>
      <w:bookmarkStart w:id="379" w:name="_Toc138410370"/>
      <w:r w:rsidRPr="003A522F">
        <w:rPr>
          <w:rFonts w:ascii="Dolphin" w:hAnsi="Dolphin"/>
          <w:sz w:val="32"/>
        </w:rPr>
        <w:t xml:space="preserve">Activité </w:t>
      </w:r>
      <w:r>
        <w:rPr>
          <w:rFonts w:ascii="Dolphin" w:hAnsi="Dolphin"/>
          <w:sz w:val="32"/>
        </w:rPr>
        <w:t>10 </w:t>
      </w:r>
      <w:r w:rsidR="00120655">
        <w:rPr>
          <w:rFonts w:ascii="Dolphin" w:hAnsi="Dolphin"/>
          <w:sz w:val="32"/>
        </w:rPr>
        <w:t>: Je</w:t>
      </w:r>
      <w:r>
        <w:rPr>
          <w:rFonts w:ascii="Dolphin" w:hAnsi="Dolphin"/>
          <w:sz w:val="32"/>
        </w:rPr>
        <w:t xml:space="preserve"> me prépare pour mon entrevue d’embauche</w:t>
      </w:r>
      <w:bookmarkEnd w:id="379"/>
    </w:p>
    <w:tbl>
      <w:tblPr>
        <w:tblW w:w="0" w:type="auto"/>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3206"/>
        <w:gridCol w:w="6472"/>
      </w:tblGrid>
      <w:tr w:rsidR="00920B81" w:rsidRPr="003A522F" w14:paraId="683FD54D" w14:textId="77777777">
        <w:tc>
          <w:tcPr>
            <w:tcW w:w="3279" w:type="dxa"/>
          </w:tcPr>
          <w:p w14:paraId="64A7483A" w14:textId="77777777" w:rsidR="00920B81" w:rsidRPr="003A522F" w:rsidRDefault="00920B81" w:rsidP="008E4B24">
            <w:pPr>
              <w:spacing w:line="360" w:lineRule="auto"/>
              <w:jc w:val="both"/>
              <w:rPr>
                <w:rFonts w:ascii="Dolphin" w:hAnsi="Dolphin"/>
              </w:rPr>
            </w:pPr>
            <w:r w:rsidRPr="003A522F">
              <w:rPr>
                <w:rFonts w:ascii="Dolphin" w:hAnsi="Dolphin"/>
              </w:rPr>
              <w:t xml:space="preserve">Durée :   </w:t>
            </w:r>
            <w:r w:rsidR="00C96190">
              <w:rPr>
                <w:rFonts w:ascii="Dolphin" w:hAnsi="Dolphin"/>
              </w:rPr>
              <w:t>55 minutes</w:t>
            </w:r>
          </w:p>
        </w:tc>
        <w:tc>
          <w:tcPr>
            <w:tcW w:w="6625" w:type="dxa"/>
          </w:tcPr>
          <w:p w14:paraId="008ACF50" w14:textId="77777777" w:rsidR="00920B81" w:rsidRPr="003A522F" w:rsidRDefault="00920B81" w:rsidP="008E4B24">
            <w:pPr>
              <w:jc w:val="both"/>
              <w:rPr>
                <w:rFonts w:ascii="Dolphin" w:hAnsi="Dolphin"/>
              </w:rPr>
            </w:pPr>
            <w:r w:rsidRPr="003A522F">
              <w:rPr>
                <w:rFonts w:ascii="Dolphin" w:hAnsi="Dolphin"/>
              </w:rPr>
              <w:t>Matériel :</w:t>
            </w:r>
            <w:r w:rsidR="00CF4142">
              <w:rPr>
                <w:rFonts w:ascii="Dolphin" w:hAnsi="Dolphin"/>
              </w:rPr>
              <w:t>A</w:t>
            </w:r>
            <w:r>
              <w:rPr>
                <w:rFonts w:ascii="Dolphin" w:hAnsi="Dolphin"/>
              </w:rPr>
              <w:t>nnexe 1</w:t>
            </w:r>
            <w:r w:rsidR="00C96190">
              <w:rPr>
                <w:rFonts w:ascii="Dolphin" w:hAnsi="Dolphin"/>
              </w:rPr>
              <w:t>3 : L’entrevue d’embauche, Annexe 13-B : Scénario d’une entrevue d’embauche. Journal de bord</w:t>
            </w:r>
            <w:r>
              <w:rPr>
                <w:rFonts w:ascii="Dolphin" w:hAnsi="Dolphin"/>
              </w:rPr>
              <w:t xml:space="preserve"> </w:t>
            </w:r>
          </w:p>
        </w:tc>
      </w:tr>
      <w:tr w:rsidR="00920B81" w:rsidRPr="003A522F" w14:paraId="78AE8A76" w14:textId="77777777">
        <w:tc>
          <w:tcPr>
            <w:tcW w:w="9904" w:type="dxa"/>
            <w:gridSpan w:val="2"/>
          </w:tcPr>
          <w:p w14:paraId="73E6CF60" w14:textId="77777777" w:rsidR="00920B81" w:rsidRPr="003A522F" w:rsidRDefault="00920B81" w:rsidP="008E4B24">
            <w:pPr>
              <w:jc w:val="both"/>
              <w:rPr>
                <w:rFonts w:ascii="Dolphin" w:hAnsi="Dolphin"/>
              </w:rPr>
            </w:pPr>
            <w:r w:rsidRPr="003A522F">
              <w:rPr>
                <w:rFonts w:ascii="Dolphin" w:hAnsi="Dolphin"/>
              </w:rPr>
              <w:t>Objectif </w:t>
            </w:r>
            <w:r w:rsidR="00120655" w:rsidRPr="003A522F">
              <w:rPr>
                <w:rFonts w:ascii="Dolphin" w:hAnsi="Dolphin"/>
              </w:rPr>
              <w:t xml:space="preserve">: </w:t>
            </w:r>
            <w:r w:rsidR="00CF4142">
              <w:rPr>
                <w:rFonts w:ascii="Dolphin" w:hAnsi="Dolphin"/>
              </w:rPr>
              <w:t>P</w:t>
            </w:r>
            <w:r w:rsidR="00120655" w:rsidRPr="003A522F">
              <w:rPr>
                <w:rFonts w:ascii="Dolphin" w:hAnsi="Dolphin"/>
              </w:rPr>
              <w:t>ratiquer</w:t>
            </w:r>
            <w:r>
              <w:rPr>
                <w:rFonts w:ascii="Dolphin" w:hAnsi="Dolphin"/>
              </w:rPr>
              <w:t xml:space="preserve"> l’entrevue d’embauche </w:t>
            </w:r>
            <w:r w:rsidR="00C96190">
              <w:rPr>
                <w:rFonts w:ascii="Dolphin" w:hAnsi="Dolphin"/>
              </w:rPr>
              <w:t>dans un climat de théâtre forum.</w:t>
            </w:r>
          </w:p>
        </w:tc>
      </w:tr>
      <w:tr w:rsidR="00920B81" w:rsidRPr="003A522F" w14:paraId="3815908A" w14:textId="77777777">
        <w:trPr>
          <w:trHeight w:val="4474"/>
        </w:trPr>
        <w:tc>
          <w:tcPr>
            <w:tcW w:w="9904" w:type="dxa"/>
            <w:gridSpan w:val="2"/>
          </w:tcPr>
          <w:p w14:paraId="5B02C2FB" w14:textId="77777777" w:rsidR="00C96190" w:rsidRPr="00C96190" w:rsidRDefault="00C96190" w:rsidP="00CF4142">
            <w:pPr>
              <w:numPr>
                <w:ilvl w:val="0"/>
                <w:numId w:val="76"/>
              </w:numPr>
              <w:jc w:val="both"/>
              <w:rPr>
                <w:rFonts w:ascii="Dolphin" w:hAnsi="Dolphin"/>
              </w:rPr>
            </w:pPr>
            <w:r w:rsidRPr="00C96190">
              <w:rPr>
                <w:rFonts w:ascii="Dolphin" w:hAnsi="Dolphin"/>
              </w:rPr>
              <w:t>L’enseignante présente aux élèves</w:t>
            </w:r>
            <w:r w:rsidR="00CF4142">
              <w:rPr>
                <w:rFonts w:ascii="Dolphin" w:hAnsi="Dolphin"/>
              </w:rPr>
              <w:t>,</w:t>
            </w:r>
            <w:r w:rsidRPr="00C96190">
              <w:rPr>
                <w:rFonts w:ascii="Dolphin" w:hAnsi="Dolphin"/>
              </w:rPr>
              <w:t xml:space="preserve"> </w:t>
            </w:r>
            <w:r w:rsidR="00CF4142">
              <w:rPr>
                <w:rFonts w:ascii="Dolphin" w:hAnsi="Dolphin"/>
              </w:rPr>
              <w:t>à laide d’un</w:t>
            </w:r>
            <w:r w:rsidRPr="00C96190">
              <w:rPr>
                <w:rFonts w:ascii="Dolphin" w:hAnsi="Dolphin"/>
              </w:rPr>
              <w:t xml:space="preserve"> </w:t>
            </w:r>
            <w:r w:rsidR="00CF4142">
              <w:rPr>
                <w:rFonts w:ascii="Dolphin" w:hAnsi="Dolphin"/>
              </w:rPr>
              <w:t>transparent,</w:t>
            </w:r>
            <w:r w:rsidR="00CF4142" w:rsidRPr="00C96190">
              <w:rPr>
                <w:rFonts w:ascii="Dolphin" w:hAnsi="Dolphin"/>
              </w:rPr>
              <w:t xml:space="preserve"> </w:t>
            </w:r>
            <w:r w:rsidRPr="00C96190">
              <w:rPr>
                <w:rFonts w:ascii="Dolphin" w:hAnsi="Dolphin"/>
              </w:rPr>
              <w:t>le genre de questions que les employeurs sont susceptibles de leur poser en entrevue (Annexe 13).</w:t>
            </w:r>
          </w:p>
          <w:p w14:paraId="13FF099A" w14:textId="77777777" w:rsidR="00920B81" w:rsidRPr="00C56975" w:rsidRDefault="00920B81" w:rsidP="008E4B24">
            <w:pPr>
              <w:jc w:val="both"/>
              <w:rPr>
                <w:rFonts w:ascii="Dolphin" w:hAnsi="Dolphin"/>
                <w:b/>
              </w:rPr>
            </w:pPr>
            <w:r w:rsidRPr="00C56975">
              <w:rPr>
                <w:rFonts w:ascii="Dolphin" w:hAnsi="Dolphin"/>
                <w:b/>
              </w:rPr>
              <w:t>Théâtre forum</w:t>
            </w:r>
          </w:p>
          <w:p w14:paraId="3A201A6F" w14:textId="77777777" w:rsidR="00920B81" w:rsidRDefault="00920B81" w:rsidP="008E4B24">
            <w:pPr>
              <w:ind w:left="708"/>
              <w:jc w:val="both"/>
              <w:rPr>
                <w:rFonts w:ascii="Dolphin" w:hAnsi="Dolphin"/>
              </w:rPr>
            </w:pPr>
            <w:r>
              <w:rPr>
                <w:rFonts w:ascii="Dolphin" w:hAnsi="Dolphin"/>
              </w:rPr>
              <w:t>L’activité théâtre forum est une mini pièce de théâtre qui se joue une première fois de façon intégrale et qui</w:t>
            </w:r>
            <w:r w:rsidR="00CF4142">
              <w:rPr>
                <w:rFonts w:ascii="Dolphin" w:hAnsi="Dolphin"/>
              </w:rPr>
              <w:t>,</w:t>
            </w:r>
            <w:r>
              <w:rPr>
                <w:rFonts w:ascii="Dolphin" w:hAnsi="Dolphin"/>
              </w:rPr>
              <w:t xml:space="preserve"> par la suite</w:t>
            </w:r>
            <w:r w:rsidR="00CF4142">
              <w:rPr>
                <w:rFonts w:ascii="Dolphin" w:hAnsi="Dolphin"/>
              </w:rPr>
              <w:t>,</w:t>
            </w:r>
            <w:r>
              <w:rPr>
                <w:rFonts w:ascii="Dolphin" w:hAnsi="Dolphin"/>
              </w:rPr>
              <w:t xml:space="preserve"> se joue en interaction avec son public. Lors de la deuxième représentation, à tout moment, quelqu’un dans la salle peut crier «STOP» et aller prendre la place d’un des acteurs pour faire une réponse différente. Chaque réplique peut être rejouée autant de fois qu’il y a de personnes qui ont des interprétations à partager.</w:t>
            </w:r>
          </w:p>
          <w:p w14:paraId="7CA2E4B8" w14:textId="77777777" w:rsidR="00920B81" w:rsidRDefault="00920B81" w:rsidP="008E4B24">
            <w:pPr>
              <w:jc w:val="both"/>
              <w:rPr>
                <w:rFonts w:ascii="Dolphin" w:hAnsi="Dolphin"/>
                <w:b/>
              </w:rPr>
            </w:pPr>
            <w:r w:rsidRPr="004B226E">
              <w:rPr>
                <w:rFonts w:ascii="Dolphin" w:hAnsi="Dolphin"/>
                <w:b/>
              </w:rPr>
              <w:t xml:space="preserve">Scénario </w:t>
            </w:r>
          </w:p>
          <w:p w14:paraId="102D633A" w14:textId="77777777" w:rsidR="00920B81" w:rsidRDefault="00920B81" w:rsidP="008E4B24">
            <w:pPr>
              <w:numPr>
                <w:ilvl w:val="0"/>
                <w:numId w:val="76"/>
              </w:numPr>
              <w:jc w:val="both"/>
              <w:rPr>
                <w:rFonts w:ascii="Dolphin" w:hAnsi="Dolphin"/>
              </w:rPr>
            </w:pPr>
            <w:r>
              <w:rPr>
                <w:rFonts w:ascii="Dolphin" w:hAnsi="Dolphin"/>
              </w:rPr>
              <w:t>L’enseignante explique que le but du théâtre forum est de permettre d’avoir en tête plusieurs réponses possibles pour une même question.</w:t>
            </w:r>
          </w:p>
          <w:p w14:paraId="38446FA1" w14:textId="77777777" w:rsidR="00920B81" w:rsidRDefault="00920B81" w:rsidP="008E4B24">
            <w:pPr>
              <w:numPr>
                <w:ilvl w:val="0"/>
                <w:numId w:val="76"/>
              </w:numPr>
              <w:jc w:val="both"/>
              <w:rPr>
                <w:rFonts w:ascii="Dolphin" w:hAnsi="Dolphin"/>
              </w:rPr>
            </w:pPr>
            <w:r>
              <w:rPr>
                <w:rFonts w:ascii="Dolphin" w:hAnsi="Dolphin"/>
              </w:rPr>
              <w:t>Elle demande deux volontaires, un pour le rôle de l’employeur et un pour le rôle de l’étudiant.</w:t>
            </w:r>
          </w:p>
          <w:p w14:paraId="347B38DF" w14:textId="77777777" w:rsidR="00920B81" w:rsidRDefault="00920B81" w:rsidP="008E4B24">
            <w:pPr>
              <w:numPr>
                <w:ilvl w:val="0"/>
                <w:numId w:val="76"/>
              </w:numPr>
              <w:jc w:val="both"/>
              <w:rPr>
                <w:rFonts w:ascii="Dolphin" w:hAnsi="Dolphin"/>
              </w:rPr>
            </w:pPr>
            <w:r>
              <w:rPr>
                <w:rFonts w:ascii="Dolphin" w:hAnsi="Dolphin"/>
              </w:rPr>
              <w:t>Elle leur remet le scénario (Annexe 1</w:t>
            </w:r>
            <w:r w:rsidR="00C96190">
              <w:rPr>
                <w:rFonts w:ascii="Dolphin" w:hAnsi="Dolphin"/>
              </w:rPr>
              <w:t>3B</w:t>
            </w:r>
            <w:r>
              <w:rPr>
                <w:rFonts w:ascii="Dolphin" w:hAnsi="Dolphin"/>
              </w:rPr>
              <w:t>)</w:t>
            </w:r>
          </w:p>
          <w:p w14:paraId="7641A47E" w14:textId="77777777" w:rsidR="00920B81" w:rsidRDefault="00920B81" w:rsidP="008E4B24">
            <w:pPr>
              <w:numPr>
                <w:ilvl w:val="0"/>
                <w:numId w:val="76"/>
              </w:numPr>
              <w:jc w:val="both"/>
              <w:rPr>
                <w:rFonts w:ascii="Dolphin" w:hAnsi="Dolphin"/>
              </w:rPr>
            </w:pPr>
            <w:r>
              <w:rPr>
                <w:rFonts w:ascii="Dolphin" w:hAnsi="Dolphin"/>
              </w:rPr>
              <w:t>Les deux acteurs jouent leur rôle une première fois</w:t>
            </w:r>
          </w:p>
          <w:p w14:paraId="4F505BAD" w14:textId="77777777" w:rsidR="00920B81" w:rsidRDefault="00920B81" w:rsidP="008E4B24">
            <w:pPr>
              <w:numPr>
                <w:ilvl w:val="0"/>
                <w:numId w:val="76"/>
              </w:numPr>
              <w:jc w:val="both"/>
              <w:rPr>
                <w:rFonts w:ascii="Dolphin" w:hAnsi="Dolphin"/>
              </w:rPr>
            </w:pPr>
            <w:r>
              <w:rPr>
                <w:rFonts w:ascii="Dolphin" w:hAnsi="Dolphin"/>
              </w:rPr>
              <w:t>Elle explique aux élèves que pour la deuxième interprétation, leur participation est requise. Elle répète le fonctionnement et fait un exemple.</w:t>
            </w:r>
          </w:p>
          <w:p w14:paraId="58D9D6E2" w14:textId="77777777" w:rsidR="00920B81" w:rsidRPr="00D04FF6" w:rsidRDefault="00920B81" w:rsidP="008E4B24">
            <w:pPr>
              <w:numPr>
                <w:ilvl w:val="0"/>
                <w:numId w:val="76"/>
              </w:numPr>
              <w:jc w:val="both"/>
              <w:rPr>
                <w:rFonts w:ascii="Dolphin" w:hAnsi="Dolphin"/>
              </w:rPr>
            </w:pPr>
            <w:r w:rsidRPr="00D04FF6">
              <w:rPr>
                <w:rFonts w:ascii="Dolphin" w:hAnsi="Dolphin"/>
              </w:rPr>
              <w:t>Ils s’amusent à jouer et rejouer la scène…</w:t>
            </w:r>
          </w:p>
        </w:tc>
      </w:tr>
    </w:tbl>
    <w:p w14:paraId="2E56E250" w14:textId="77777777" w:rsidR="00920B81" w:rsidRPr="003A522F" w:rsidRDefault="00920B81" w:rsidP="008E4B24">
      <w:pPr>
        <w:pStyle w:val="Titre2"/>
        <w:spacing w:line="360" w:lineRule="auto"/>
        <w:jc w:val="both"/>
        <w:rPr>
          <w:rFonts w:ascii="Dolphin" w:hAnsi="Dolphin"/>
          <w:sz w:val="32"/>
        </w:rPr>
      </w:pPr>
      <w:bookmarkStart w:id="380" w:name="_Toc138410371"/>
      <w:r w:rsidRPr="003A522F">
        <w:rPr>
          <w:rFonts w:ascii="Dolphin" w:hAnsi="Dolphin"/>
          <w:sz w:val="32"/>
        </w:rPr>
        <w:t>Activité</w:t>
      </w:r>
      <w:r>
        <w:rPr>
          <w:rFonts w:ascii="Dolphin" w:hAnsi="Dolphin"/>
          <w:sz w:val="32"/>
        </w:rPr>
        <w:t> 11</w:t>
      </w:r>
      <w:r w:rsidR="00381739">
        <w:rPr>
          <w:rFonts w:ascii="Dolphin" w:hAnsi="Dolphin"/>
          <w:sz w:val="32"/>
        </w:rPr>
        <w:t> :   Pause métacognitive</w:t>
      </w:r>
      <w:bookmarkEnd w:id="380"/>
    </w:p>
    <w:tbl>
      <w:tblPr>
        <w:tblW w:w="0" w:type="auto"/>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3213"/>
        <w:gridCol w:w="6465"/>
      </w:tblGrid>
      <w:tr w:rsidR="00920B81" w:rsidRPr="003A522F" w14:paraId="0BF83773" w14:textId="77777777">
        <w:tc>
          <w:tcPr>
            <w:tcW w:w="3279" w:type="dxa"/>
          </w:tcPr>
          <w:p w14:paraId="5634EB48" w14:textId="77777777" w:rsidR="00920B81" w:rsidRPr="003A522F" w:rsidRDefault="00920B81" w:rsidP="008E4B24">
            <w:pPr>
              <w:jc w:val="both"/>
              <w:rPr>
                <w:rFonts w:ascii="Dolphin" w:hAnsi="Dolphin"/>
              </w:rPr>
            </w:pPr>
            <w:r w:rsidRPr="003A522F">
              <w:rPr>
                <w:rFonts w:ascii="Dolphin" w:hAnsi="Dolphin"/>
              </w:rPr>
              <w:t xml:space="preserve">Durée :   </w:t>
            </w:r>
            <w:r>
              <w:rPr>
                <w:rFonts w:ascii="Dolphin" w:hAnsi="Dolphin"/>
              </w:rPr>
              <w:t>20 minutes</w:t>
            </w:r>
          </w:p>
        </w:tc>
        <w:tc>
          <w:tcPr>
            <w:tcW w:w="6625" w:type="dxa"/>
          </w:tcPr>
          <w:p w14:paraId="4733094A" w14:textId="77777777" w:rsidR="00920B81" w:rsidRPr="003A522F" w:rsidRDefault="00920B81" w:rsidP="008E4B24">
            <w:pPr>
              <w:jc w:val="both"/>
              <w:rPr>
                <w:rFonts w:ascii="Dolphin" w:hAnsi="Dolphin"/>
              </w:rPr>
            </w:pPr>
            <w:r w:rsidRPr="003A522F">
              <w:rPr>
                <w:rFonts w:ascii="Dolphin" w:hAnsi="Dolphin"/>
              </w:rPr>
              <w:t xml:space="preserve">Matériel : </w:t>
            </w:r>
            <w:r>
              <w:rPr>
                <w:rFonts w:ascii="Dolphin" w:hAnsi="Dolphin"/>
              </w:rPr>
              <w:t>Journal de bord, canon et portable branché sur le web.</w:t>
            </w:r>
          </w:p>
        </w:tc>
      </w:tr>
      <w:tr w:rsidR="00920B81" w:rsidRPr="003A522F" w14:paraId="15BAD39E" w14:textId="77777777">
        <w:tc>
          <w:tcPr>
            <w:tcW w:w="9904" w:type="dxa"/>
            <w:gridSpan w:val="2"/>
          </w:tcPr>
          <w:p w14:paraId="4C73E8E7" w14:textId="77777777" w:rsidR="00920B81" w:rsidRPr="003A522F" w:rsidRDefault="00920B81" w:rsidP="008E4B24">
            <w:pPr>
              <w:jc w:val="both"/>
              <w:rPr>
                <w:rFonts w:ascii="Dolphin" w:hAnsi="Dolphin"/>
              </w:rPr>
            </w:pPr>
            <w:r w:rsidRPr="003A522F">
              <w:rPr>
                <w:rFonts w:ascii="Dolphin" w:hAnsi="Dolphin"/>
              </w:rPr>
              <w:t>Objectif </w:t>
            </w:r>
            <w:r w:rsidR="00120655" w:rsidRPr="003A522F">
              <w:rPr>
                <w:rFonts w:ascii="Dolphin" w:hAnsi="Dolphin"/>
              </w:rPr>
              <w:t xml:space="preserve">: </w:t>
            </w:r>
            <w:r w:rsidR="00CF4142">
              <w:rPr>
                <w:rFonts w:ascii="Dolphin" w:hAnsi="Dolphin"/>
              </w:rPr>
              <w:t xml:space="preserve">Compléter la </w:t>
            </w:r>
            <w:r w:rsidR="00120655" w:rsidRPr="003A522F">
              <w:rPr>
                <w:rFonts w:ascii="Dolphin" w:hAnsi="Dolphin"/>
              </w:rPr>
              <w:t>pause</w:t>
            </w:r>
            <w:r>
              <w:rPr>
                <w:rFonts w:ascii="Dolphin" w:hAnsi="Dolphin"/>
              </w:rPr>
              <w:t xml:space="preserve"> </w:t>
            </w:r>
            <w:r w:rsidR="00120655">
              <w:rPr>
                <w:rFonts w:ascii="Dolphin" w:hAnsi="Dolphin"/>
              </w:rPr>
              <w:t>métacognitive</w:t>
            </w:r>
          </w:p>
        </w:tc>
      </w:tr>
      <w:tr w:rsidR="00920B81" w:rsidRPr="003A522F" w14:paraId="29C935D1" w14:textId="77777777">
        <w:trPr>
          <w:trHeight w:val="345"/>
        </w:trPr>
        <w:tc>
          <w:tcPr>
            <w:tcW w:w="9904" w:type="dxa"/>
            <w:gridSpan w:val="2"/>
          </w:tcPr>
          <w:p w14:paraId="3B5504E1" w14:textId="77777777" w:rsidR="00920B81" w:rsidRDefault="00920B81" w:rsidP="008E4B24">
            <w:pPr>
              <w:numPr>
                <w:ilvl w:val="0"/>
                <w:numId w:val="125"/>
              </w:numPr>
              <w:jc w:val="both"/>
              <w:rPr>
                <w:rFonts w:ascii="Dolphin" w:hAnsi="Dolphin"/>
              </w:rPr>
            </w:pPr>
            <w:r>
              <w:rPr>
                <w:rFonts w:ascii="Dolphin" w:hAnsi="Dolphin"/>
              </w:rPr>
              <w:t>L’enseignante invite les élèves à compléter leur journal de bord aux pages 7 et 8</w:t>
            </w:r>
          </w:p>
          <w:p w14:paraId="47A8F338" w14:textId="77777777" w:rsidR="00920B81" w:rsidRDefault="00920B81" w:rsidP="008E4B24">
            <w:pPr>
              <w:numPr>
                <w:ilvl w:val="0"/>
                <w:numId w:val="125"/>
              </w:numPr>
              <w:jc w:val="both"/>
              <w:rPr>
                <w:rFonts w:ascii="Dolphin" w:hAnsi="Dolphin"/>
              </w:rPr>
            </w:pPr>
            <w:r>
              <w:rPr>
                <w:rFonts w:ascii="Dolphin" w:hAnsi="Dolphin"/>
              </w:rPr>
              <w:t>Visionnement des 3 petits vidéos d’</w:t>
            </w:r>
            <w:r w:rsidR="00120655">
              <w:rPr>
                <w:rFonts w:ascii="Dolphin" w:hAnsi="Dolphin"/>
              </w:rPr>
              <w:t>Déco</w:t>
            </w:r>
          </w:p>
          <w:p w14:paraId="37879020" w14:textId="77777777" w:rsidR="00920B81" w:rsidRDefault="00920B81" w:rsidP="008E4B24">
            <w:pPr>
              <w:numPr>
                <w:ilvl w:val="0"/>
                <w:numId w:val="125"/>
              </w:numPr>
              <w:jc w:val="both"/>
              <w:rPr>
                <w:rFonts w:ascii="Dolphin" w:hAnsi="Dolphin"/>
              </w:rPr>
            </w:pPr>
            <w:r>
              <w:rPr>
                <w:rFonts w:ascii="Dolphin" w:hAnsi="Dolphin"/>
              </w:rPr>
              <w:t>Partage en grand groupe de leurs commentaires et de leur vécu à travers cette situation d’apprentissage</w:t>
            </w:r>
          </w:p>
          <w:p w14:paraId="66B0DADD" w14:textId="77777777" w:rsidR="00920B81" w:rsidRPr="003A522F" w:rsidRDefault="00920B81" w:rsidP="008E4B24">
            <w:pPr>
              <w:numPr>
                <w:ilvl w:val="0"/>
                <w:numId w:val="125"/>
              </w:numPr>
              <w:jc w:val="both"/>
              <w:rPr>
                <w:rFonts w:ascii="Dolphin" w:hAnsi="Dolphin"/>
              </w:rPr>
            </w:pPr>
            <w:r>
              <w:rPr>
                <w:rFonts w:ascii="Dolphin" w:hAnsi="Dolphin"/>
              </w:rPr>
              <w:t xml:space="preserve">Elle leur demande des suggestions pour l’améliorer. </w:t>
            </w:r>
          </w:p>
        </w:tc>
      </w:tr>
    </w:tbl>
    <w:p w14:paraId="27224B20" w14:textId="77777777" w:rsidR="00920B81" w:rsidRPr="003A522F" w:rsidRDefault="00920B81" w:rsidP="008E4B24">
      <w:pPr>
        <w:pStyle w:val="Titre2"/>
        <w:spacing w:line="360" w:lineRule="auto"/>
        <w:jc w:val="both"/>
        <w:rPr>
          <w:rFonts w:ascii="Dolphin" w:hAnsi="Dolphin"/>
          <w:sz w:val="32"/>
        </w:rPr>
      </w:pPr>
      <w:bookmarkStart w:id="381" w:name="_Toc138410372"/>
      <w:r w:rsidRPr="003A522F">
        <w:rPr>
          <w:rFonts w:ascii="Dolphin" w:hAnsi="Dolphin"/>
          <w:sz w:val="32"/>
        </w:rPr>
        <w:t>Activité</w:t>
      </w:r>
      <w:r w:rsidR="00381739">
        <w:rPr>
          <w:rFonts w:ascii="Dolphin" w:hAnsi="Dolphin"/>
          <w:sz w:val="32"/>
        </w:rPr>
        <w:t xml:space="preserve"> 12 </w:t>
      </w:r>
      <w:r w:rsidR="00120655">
        <w:rPr>
          <w:rFonts w:ascii="Dolphin" w:hAnsi="Dolphin"/>
          <w:sz w:val="32"/>
        </w:rPr>
        <w:t>: Réintégration</w:t>
      </w:r>
      <w:r>
        <w:rPr>
          <w:rFonts w:ascii="Dolphin" w:hAnsi="Dolphin"/>
          <w:sz w:val="32"/>
        </w:rPr>
        <w:t xml:space="preserve"> et transfert des apprentissages</w:t>
      </w:r>
      <w:bookmarkEnd w:id="381"/>
    </w:p>
    <w:tbl>
      <w:tblPr>
        <w:tblW w:w="0" w:type="auto"/>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3208"/>
        <w:gridCol w:w="6470"/>
      </w:tblGrid>
      <w:tr w:rsidR="00920B81" w:rsidRPr="003A522F" w14:paraId="0B85D064" w14:textId="77777777">
        <w:tc>
          <w:tcPr>
            <w:tcW w:w="3279" w:type="dxa"/>
          </w:tcPr>
          <w:p w14:paraId="69A8C6F1" w14:textId="77777777" w:rsidR="00920B81" w:rsidRPr="003A522F" w:rsidRDefault="00920B81" w:rsidP="008E4B24">
            <w:pPr>
              <w:spacing w:line="360" w:lineRule="auto"/>
              <w:jc w:val="both"/>
              <w:rPr>
                <w:rFonts w:ascii="Dolphin" w:hAnsi="Dolphin"/>
              </w:rPr>
            </w:pPr>
            <w:r w:rsidRPr="003A522F">
              <w:rPr>
                <w:rFonts w:ascii="Dolphin" w:hAnsi="Dolphin"/>
              </w:rPr>
              <w:t xml:space="preserve">Durée :   </w:t>
            </w:r>
            <w:r>
              <w:rPr>
                <w:rFonts w:ascii="Dolphin" w:hAnsi="Dolphin"/>
              </w:rPr>
              <w:t>2 périodes</w:t>
            </w:r>
          </w:p>
        </w:tc>
        <w:tc>
          <w:tcPr>
            <w:tcW w:w="6625" w:type="dxa"/>
          </w:tcPr>
          <w:p w14:paraId="0AE4EDDC" w14:textId="77777777" w:rsidR="00920B81" w:rsidRPr="003A522F" w:rsidRDefault="00920B81" w:rsidP="008E4B24">
            <w:pPr>
              <w:spacing w:line="360" w:lineRule="auto"/>
              <w:jc w:val="both"/>
              <w:rPr>
                <w:rFonts w:ascii="Dolphin" w:hAnsi="Dolphin"/>
              </w:rPr>
            </w:pPr>
            <w:r w:rsidRPr="003A522F">
              <w:rPr>
                <w:rFonts w:ascii="Dolphin" w:hAnsi="Dolphin"/>
              </w:rPr>
              <w:t xml:space="preserve">Matériel : </w:t>
            </w:r>
            <w:r w:rsidR="00CF4142">
              <w:rPr>
                <w:rFonts w:ascii="Dolphin" w:hAnsi="Dolphin"/>
              </w:rPr>
              <w:t>S</w:t>
            </w:r>
            <w:r>
              <w:rPr>
                <w:rFonts w:ascii="Dolphin" w:hAnsi="Dolphin"/>
              </w:rPr>
              <w:t xml:space="preserve">ituation d’évaluation </w:t>
            </w:r>
            <w:r w:rsidR="00120655">
              <w:rPr>
                <w:rFonts w:ascii="Dolphin" w:hAnsi="Dolphin"/>
              </w:rPr>
              <w:t>des apprentissages</w:t>
            </w:r>
            <w:r>
              <w:rPr>
                <w:rFonts w:ascii="Dolphin" w:hAnsi="Dolphin"/>
              </w:rPr>
              <w:t> </w:t>
            </w:r>
            <w:r w:rsidR="00120655">
              <w:rPr>
                <w:rFonts w:ascii="Dolphin" w:hAnsi="Dolphin"/>
              </w:rPr>
              <w:t>: Concours</w:t>
            </w:r>
            <w:r>
              <w:rPr>
                <w:rFonts w:ascii="Dolphin" w:hAnsi="Dolphin"/>
              </w:rPr>
              <w:t xml:space="preserve"> Prestige</w:t>
            </w:r>
          </w:p>
        </w:tc>
      </w:tr>
      <w:tr w:rsidR="00920B81" w:rsidRPr="003A522F" w14:paraId="15F73D78" w14:textId="77777777">
        <w:tc>
          <w:tcPr>
            <w:tcW w:w="9904" w:type="dxa"/>
            <w:gridSpan w:val="2"/>
          </w:tcPr>
          <w:p w14:paraId="27983A09" w14:textId="77777777" w:rsidR="00920B81" w:rsidRPr="003A522F" w:rsidRDefault="00920B81" w:rsidP="008E4B24">
            <w:pPr>
              <w:jc w:val="both"/>
              <w:rPr>
                <w:rFonts w:ascii="Dolphin" w:hAnsi="Dolphin"/>
              </w:rPr>
            </w:pPr>
            <w:r w:rsidRPr="003A522F">
              <w:rPr>
                <w:rFonts w:ascii="Dolphin" w:hAnsi="Dolphin"/>
              </w:rPr>
              <w:t>Objectif </w:t>
            </w:r>
            <w:r w:rsidR="00120655" w:rsidRPr="003A522F">
              <w:rPr>
                <w:rFonts w:ascii="Dolphin" w:hAnsi="Dolphin"/>
              </w:rPr>
              <w:t xml:space="preserve">: </w:t>
            </w:r>
            <w:r w:rsidR="00CF4142">
              <w:rPr>
                <w:rFonts w:ascii="Dolphin" w:hAnsi="Dolphin"/>
              </w:rPr>
              <w:t>R</w:t>
            </w:r>
            <w:r>
              <w:rPr>
                <w:rFonts w:ascii="Dolphin" w:hAnsi="Dolphin"/>
              </w:rPr>
              <w:t>éutilise</w:t>
            </w:r>
            <w:r w:rsidR="00CF4142">
              <w:rPr>
                <w:rFonts w:ascii="Dolphin" w:hAnsi="Dolphin"/>
              </w:rPr>
              <w:t>r</w:t>
            </w:r>
            <w:r>
              <w:rPr>
                <w:rFonts w:ascii="Dolphin" w:hAnsi="Dolphin"/>
              </w:rPr>
              <w:t xml:space="preserve"> les documents et notes de cours afin de </w:t>
            </w:r>
            <w:r w:rsidR="00CF4142">
              <w:rPr>
                <w:rFonts w:ascii="Dolphin" w:hAnsi="Dolphin"/>
              </w:rPr>
              <w:t xml:space="preserve">rédiger </w:t>
            </w:r>
            <w:r>
              <w:rPr>
                <w:rFonts w:ascii="Dolphin" w:hAnsi="Dolphin"/>
              </w:rPr>
              <w:t xml:space="preserve">une lettre de recommandation d’un candidat sur un concours </w:t>
            </w:r>
            <w:r w:rsidR="00CF4142">
              <w:rPr>
                <w:rFonts w:ascii="Dolphin" w:hAnsi="Dolphin"/>
              </w:rPr>
              <w:t>(</w:t>
            </w:r>
            <w:r>
              <w:rPr>
                <w:rFonts w:ascii="Dolphin" w:hAnsi="Dolphin"/>
              </w:rPr>
              <w:t>à la suite de la lecture de trois C.V et de</w:t>
            </w:r>
            <w:r w:rsidR="008F0DD1">
              <w:rPr>
                <w:rFonts w:ascii="Dolphin" w:hAnsi="Dolphin"/>
              </w:rPr>
              <w:t>s critères du concours</w:t>
            </w:r>
            <w:r w:rsidR="00CF4142">
              <w:rPr>
                <w:rFonts w:ascii="Dolphin" w:hAnsi="Dolphin"/>
              </w:rPr>
              <w:t>)</w:t>
            </w:r>
            <w:r w:rsidR="008F0DD1">
              <w:rPr>
                <w:rFonts w:ascii="Dolphin" w:hAnsi="Dolphin"/>
              </w:rPr>
              <w:t>.</w:t>
            </w:r>
          </w:p>
        </w:tc>
      </w:tr>
      <w:tr w:rsidR="00920B81" w:rsidRPr="003A522F" w14:paraId="396C2EEC" w14:textId="77777777">
        <w:trPr>
          <w:trHeight w:val="345"/>
        </w:trPr>
        <w:tc>
          <w:tcPr>
            <w:tcW w:w="9904" w:type="dxa"/>
            <w:gridSpan w:val="2"/>
          </w:tcPr>
          <w:p w14:paraId="48FDE209" w14:textId="77777777" w:rsidR="00920B81" w:rsidRDefault="00CF4142" w:rsidP="00CF4142">
            <w:pPr>
              <w:numPr>
                <w:ilvl w:val="0"/>
                <w:numId w:val="58"/>
              </w:numPr>
              <w:jc w:val="both"/>
              <w:rPr>
                <w:rFonts w:ascii="Dolphin" w:hAnsi="Dolphin"/>
              </w:rPr>
            </w:pPr>
            <w:r>
              <w:rPr>
                <w:rFonts w:ascii="Dolphin" w:hAnsi="Dolphin"/>
              </w:rPr>
              <w:t>L’enseignant lit la l</w:t>
            </w:r>
            <w:r w:rsidR="00920B81">
              <w:rPr>
                <w:rFonts w:ascii="Dolphin" w:hAnsi="Dolphin"/>
              </w:rPr>
              <w:t xml:space="preserve">ettre aux élèves </w:t>
            </w:r>
            <w:r>
              <w:rPr>
                <w:rFonts w:ascii="Dolphin" w:hAnsi="Dolphin"/>
              </w:rPr>
              <w:t xml:space="preserve"> en </w:t>
            </w:r>
            <w:r w:rsidR="00920B81">
              <w:rPr>
                <w:rFonts w:ascii="Dolphin" w:hAnsi="Dolphin"/>
              </w:rPr>
              <w:t>expliquant la mise en situation</w:t>
            </w:r>
            <w:r w:rsidR="008F0DD1">
              <w:rPr>
                <w:rFonts w:ascii="Dolphin" w:hAnsi="Dolphin"/>
              </w:rPr>
              <w:t xml:space="preserve">   </w:t>
            </w:r>
            <w:r w:rsidR="00120655">
              <w:rPr>
                <w:rFonts w:ascii="Dolphin" w:hAnsi="Dolphin"/>
              </w:rPr>
              <w:t>- Concours</w:t>
            </w:r>
            <w:r w:rsidR="00920B81">
              <w:rPr>
                <w:rFonts w:ascii="Dolphin" w:hAnsi="Dolphin"/>
              </w:rPr>
              <w:t xml:space="preserve"> Prestige</w:t>
            </w:r>
          </w:p>
          <w:p w14:paraId="4ED54B03" w14:textId="77777777" w:rsidR="00920B81" w:rsidRDefault="00920B81" w:rsidP="008E4B24">
            <w:pPr>
              <w:numPr>
                <w:ilvl w:val="0"/>
                <w:numId w:val="58"/>
              </w:numPr>
              <w:jc w:val="both"/>
              <w:rPr>
                <w:rFonts w:ascii="Dolphin" w:hAnsi="Dolphin"/>
              </w:rPr>
            </w:pPr>
            <w:r>
              <w:rPr>
                <w:rFonts w:ascii="Dolphin" w:hAnsi="Dolphin"/>
              </w:rPr>
              <w:t>Cahier 1 </w:t>
            </w:r>
            <w:r w:rsidR="00120655">
              <w:rPr>
                <w:rFonts w:ascii="Dolphin" w:hAnsi="Dolphin"/>
              </w:rPr>
              <w:t>: préparation</w:t>
            </w:r>
            <w:r>
              <w:rPr>
                <w:rFonts w:ascii="Dolphin" w:hAnsi="Dolphin"/>
              </w:rPr>
              <w:t xml:space="preserve"> à l’écriture           Cahier 2 </w:t>
            </w:r>
            <w:r w:rsidR="00120655">
              <w:rPr>
                <w:rFonts w:ascii="Dolphin" w:hAnsi="Dolphin"/>
              </w:rPr>
              <w:t>: lettre</w:t>
            </w:r>
            <w:r>
              <w:rPr>
                <w:rFonts w:ascii="Dolphin" w:hAnsi="Dolphin"/>
              </w:rPr>
              <w:t xml:space="preserve"> au brouillon     Cahier 3 </w:t>
            </w:r>
            <w:r w:rsidR="00120655">
              <w:rPr>
                <w:rFonts w:ascii="Dolphin" w:hAnsi="Dolphin"/>
              </w:rPr>
              <w:t>: lettre</w:t>
            </w:r>
            <w:r>
              <w:rPr>
                <w:rFonts w:ascii="Dolphin" w:hAnsi="Dolphin"/>
              </w:rPr>
              <w:t xml:space="preserve"> au propre</w:t>
            </w:r>
          </w:p>
          <w:p w14:paraId="67AB8076" w14:textId="77777777" w:rsidR="00920B81" w:rsidRPr="003A522F" w:rsidRDefault="00920B81" w:rsidP="008E4B24">
            <w:pPr>
              <w:numPr>
                <w:ilvl w:val="0"/>
                <w:numId w:val="58"/>
              </w:numPr>
              <w:jc w:val="both"/>
              <w:rPr>
                <w:rFonts w:ascii="Dolphin" w:hAnsi="Dolphin"/>
              </w:rPr>
            </w:pPr>
            <w:r>
              <w:rPr>
                <w:rFonts w:ascii="Dolphin" w:hAnsi="Dolphin"/>
              </w:rPr>
              <w:t>Grille de correction 2</w:t>
            </w:r>
            <w:r w:rsidRPr="00EA7272">
              <w:rPr>
                <w:rFonts w:ascii="Dolphin" w:hAnsi="Dolphin"/>
                <w:vertAlign w:val="superscript"/>
              </w:rPr>
              <w:t>ème</w:t>
            </w:r>
            <w:r>
              <w:rPr>
                <w:rFonts w:ascii="Dolphin" w:hAnsi="Dolphin"/>
              </w:rPr>
              <w:t xml:space="preserve"> cycle primaire</w:t>
            </w:r>
            <w:r w:rsidR="00120655">
              <w:rPr>
                <w:rFonts w:ascii="Dolphin" w:hAnsi="Dolphin"/>
              </w:rPr>
              <w:t>, 3ème</w:t>
            </w:r>
            <w:r>
              <w:rPr>
                <w:rFonts w:ascii="Dolphin" w:hAnsi="Dolphin"/>
              </w:rPr>
              <w:t xml:space="preserve"> cycle primaire</w:t>
            </w:r>
          </w:p>
        </w:tc>
      </w:tr>
    </w:tbl>
    <w:p w14:paraId="0650D779" w14:textId="77777777" w:rsidR="00AC78AE" w:rsidRPr="003A522F" w:rsidRDefault="00912490" w:rsidP="008E4B24">
      <w:pPr>
        <w:pStyle w:val="Titre1"/>
        <w:spacing w:line="360" w:lineRule="auto"/>
        <w:jc w:val="both"/>
        <w:rPr>
          <w:rFonts w:ascii="Dolphin" w:hAnsi="Dolphin"/>
          <w:sz w:val="36"/>
          <w:szCs w:val="36"/>
        </w:rPr>
      </w:pPr>
      <w:r>
        <w:br w:type="page"/>
      </w:r>
      <w:bookmarkStart w:id="382" w:name="_Toc138410373"/>
      <w:r w:rsidR="00AC78AE" w:rsidRPr="003A522F">
        <w:rPr>
          <w:rFonts w:ascii="Dolphin" w:hAnsi="Dolphin"/>
          <w:sz w:val="36"/>
          <w:szCs w:val="36"/>
        </w:rPr>
        <w:t>4</w:t>
      </w:r>
      <w:r w:rsidR="00AC78AE" w:rsidRPr="003A522F">
        <w:rPr>
          <w:rFonts w:ascii="Dolphin" w:hAnsi="Dolphin"/>
          <w:sz w:val="36"/>
          <w:szCs w:val="36"/>
          <w:vertAlign w:val="superscript"/>
        </w:rPr>
        <w:t>ème</w:t>
      </w:r>
      <w:r w:rsidR="00AC78AE" w:rsidRPr="003A522F">
        <w:rPr>
          <w:rFonts w:ascii="Dolphin" w:hAnsi="Dolphin"/>
          <w:sz w:val="36"/>
          <w:szCs w:val="36"/>
        </w:rPr>
        <w:t xml:space="preserve"> partie :</w:t>
      </w:r>
      <w:r w:rsidR="00AC78AE" w:rsidRPr="003A522F">
        <w:rPr>
          <w:rFonts w:ascii="Dolphin" w:hAnsi="Dolphin"/>
          <w:sz w:val="36"/>
          <w:szCs w:val="36"/>
        </w:rPr>
        <w:tab/>
      </w:r>
      <w:r w:rsidR="00642EE9">
        <w:rPr>
          <w:rFonts w:ascii="Dolphin" w:hAnsi="Dolphin"/>
          <w:sz w:val="36"/>
          <w:szCs w:val="36"/>
        </w:rPr>
        <w:t>Évaluation de l’expérimentation</w:t>
      </w:r>
      <w:bookmarkEnd w:id="382"/>
    </w:p>
    <w:p w14:paraId="6666F839" w14:textId="77777777" w:rsidR="00BC196F" w:rsidRPr="00BC196F" w:rsidRDefault="00120655" w:rsidP="008E4B24">
      <w:pPr>
        <w:pStyle w:val="Titre2"/>
        <w:jc w:val="both"/>
        <w:rPr>
          <w:rFonts w:ascii="Dolphin" w:hAnsi="Dolphin"/>
          <w:sz w:val="32"/>
        </w:rPr>
      </w:pPr>
      <w:bookmarkStart w:id="383" w:name="_Toc138410374"/>
      <w:r>
        <w:rPr>
          <w:rFonts w:ascii="Dolphin" w:hAnsi="Dolphin"/>
          <w:sz w:val="32"/>
        </w:rPr>
        <w:t>4.1 Retour</w:t>
      </w:r>
      <w:r w:rsidR="00BC196F" w:rsidRPr="00BC196F">
        <w:rPr>
          <w:rFonts w:ascii="Dolphin" w:hAnsi="Dolphin"/>
          <w:sz w:val="32"/>
        </w:rPr>
        <w:t xml:space="preserve"> réflexif sur l’expérimentation</w:t>
      </w:r>
      <w:r w:rsidR="007513FD">
        <w:rPr>
          <w:rFonts w:ascii="Dolphin" w:hAnsi="Dolphin"/>
          <w:sz w:val="32"/>
        </w:rPr>
        <w:t xml:space="preserve"> (Fiche, expérimentation et échelle)</w:t>
      </w:r>
      <w:bookmarkEnd w:id="383"/>
    </w:p>
    <w:p w14:paraId="174D968D" w14:textId="77777777" w:rsidR="00BC196F" w:rsidRDefault="00BC196F" w:rsidP="008E4B24">
      <w:pPr>
        <w:jc w:val="both"/>
        <w:rPr>
          <w:rFonts w:ascii="Dolphin" w:hAnsi="Dolphin"/>
          <w:b/>
        </w:rPr>
      </w:pPr>
    </w:p>
    <w:p w14:paraId="16954BA8" w14:textId="77777777" w:rsidR="00CF1A96" w:rsidRDefault="00CF1A96" w:rsidP="008E4B24">
      <w:pPr>
        <w:jc w:val="both"/>
        <w:rPr>
          <w:rStyle w:val="Titre3Car"/>
          <w:rFonts w:ascii="Dolphin" w:hAnsi="Dolphin"/>
        </w:rPr>
      </w:pPr>
      <w:r w:rsidRPr="00CF1A96">
        <w:rPr>
          <w:rFonts w:ascii="Dolphin" w:hAnsi="Dolphin"/>
          <w:b/>
        </w:rPr>
        <w:t>1</w:t>
      </w:r>
      <w:r w:rsidRPr="00CF1A96">
        <w:rPr>
          <w:rFonts w:ascii="Dolphin" w:hAnsi="Dolphin"/>
          <w:b/>
          <w:vertAlign w:val="superscript"/>
        </w:rPr>
        <w:t>er</w:t>
      </w:r>
      <w:r w:rsidRPr="00CF1A96">
        <w:rPr>
          <w:rFonts w:ascii="Dolphin" w:hAnsi="Dolphin"/>
          <w:b/>
        </w:rPr>
        <w:t xml:space="preserve"> </w:t>
      </w:r>
      <w:r w:rsidRPr="00BC196F">
        <w:rPr>
          <w:rStyle w:val="Titre3Car"/>
          <w:rFonts w:ascii="Dolphin" w:hAnsi="Dolphin"/>
        </w:rPr>
        <w:t>cours </w:t>
      </w:r>
      <w:r w:rsidR="00120655" w:rsidRPr="00BC196F">
        <w:rPr>
          <w:rStyle w:val="Titre3Car"/>
          <w:rFonts w:ascii="Dolphin" w:hAnsi="Dolphin"/>
        </w:rPr>
        <w:t>: 17</w:t>
      </w:r>
      <w:r w:rsidRPr="00BC196F">
        <w:rPr>
          <w:rStyle w:val="Titre3Car"/>
          <w:rFonts w:ascii="Dolphin" w:hAnsi="Dolphin"/>
        </w:rPr>
        <w:t xml:space="preserve"> </w:t>
      </w:r>
      <w:smartTag w:uri="urn:schemas-microsoft-com:office:smarttags" w:element="PersonName">
        <w:smartTagPr>
          <w:attr w:name="ProductID" w:val="mai Activit￩s"/>
        </w:smartTagPr>
        <w:r w:rsidRPr="00BC196F">
          <w:rPr>
            <w:rStyle w:val="Titre3Car"/>
            <w:rFonts w:ascii="Dolphin" w:hAnsi="Dolphin"/>
          </w:rPr>
          <w:t>mai</w:t>
        </w:r>
        <w:r w:rsidRPr="00BC196F">
          <w:rPr>
            <w:rStyle w:val="Titre3Car"/>
            <w:rFonts w:ascii="Dolphin" w:hAnsi="Dolphin"/>
          </w:rPr>
          <w:tab/>
          <w:t>Activités</w:t>
        </w:r>
      </w:smartTag>
      <w:r w:rsidRPr="00BC196F">
        <w:rPr>
          <w:rStyle w:val="Titre3Car"/>
          <w:rFonts w:ascii="Dolphin" w:hAnsi="Dolphin"/>
        </w:rPr>
        <w:t xml:space="preserve"> 1 et 2</w:t>
      </w:r>
    </w:p>
    <w:p w14:paraId="78843ADA" w14:textId="77777777" w:rsidR="00CF1A96" w:rsidRDefault="00CF1A96" w:rsidP="008E4B24">
      <w:pPr>
        <w:jc w:val="both"/>
        <w:rPr>
          <w:rFonts w:ascii="Dolphin" w:hAnsi="Dolphin"/>
        </w:rPr>
      </w:pPr>
      <w:r>
        <w:rPr>
          <w:rFonts w:ascii="Dolphin" w:hAnsi="Dolphin"/>
        </w:rPr>
        <w:t>L’activité est stimulante, les discussions sont intéressantes, les élèves participent bien.</w:t>
      </w:r>
    </w:p>
    <w:p w14:paraId="03D2C0B3" w14:textId="77777777" w:rsidR="00CF1A96" w:rsidRDefault="00CF1A96" w:rsidP="008E4B24">
      <w:pPr>
        <w:jc w:val="both"/>
        <w:rPr>
          <w:rFonts w:ascii="Dolphin" w:hAnsi="Dolphin"/>
        </w:rPr>
      </w:pPr>
      <w:r w:rsidRPr="00E0721A">
        <w:rPr>
          <w:rFonts w:ascii="Dolphin" w:hAnsi="Dolphin"/>
          <w:b/>
        </w:rPr>
        <w:t>L’échelle</w:t>
      </w:r>
      <w:r>
        <w:rPr>
          <w:rFonts w:ascii="Dolphin" w:hAnsi="Dolphin"/>
        </w:rPr>
        <w:t xml:space="preserve"> de recrue à spécialiste est ce qui motive les élèves à vérifier les éléments clés de l’offre d’emploi et s’assurer qu’ils les inscrivent sur leur pancarte. Certains élèves demandent à venir sur l’heure du midi pour la finaliser et même empiète dans le c ours suivant. </w:t>
      </w:r>
      <w:r w:rsidR="00120655">
        <w:rPr>
          <w:rFonts w:ascii="Dolphin" w:hAnsi="Dolphin"/>
        </w:rPr>
        <w:t xml:space="preserve">Woah </w:t>
      </w:r>
      <w:r>
        <w:rPr>
          <w:rFonts w:ascii="Dolphin" w:hAnsi="Dolphin"/>
        </w:rPr>
        <w:t>!</w:t>
      </w:r>
    </w:p>
    <w:p w14:paraId="47373E1C" w14:textId="77777777" w:rsidR="00381739" w:rsidRDefault="00381739" w:rsidP="008E4B24">
      <w:pPr>
        <w:jc w:val="both"/>
        <w:rPr>
          <w:rFonts w:ascii="Dolphin" w:hAnsi="Dolphin"/>
          <w:b/>
        </w:rPr>
      </w:pPr>
    </w:p>
    <w:p w14:paraId="2D56A305" w14:textId="77777777" w:rsidR="00CF1A96" w:rsidRPr="00381739" w:rsidRDefault="00CF1A96" w:rsidP="008E4B24">
      <w:pPr>
        <w:jc w:val="both"/>
        <w:rPr>
          <w:rFonts w:ascii="Dolphin" w:hAnsi="Dolphin"/>
          <w:b/>
        </w:rPr>
      </w:pPr>
      <w:r w:rsidRPr="00381739">
        <w:rPr>
          <w:rFonts w:ascii="Dolphin" w:hAnsi="Dolphin"/>
          <w:b/>
        </w:rPr>
        <w:t>2ème cours </w:t>
      </w:r>
      <w:r w:rsidR="00120655" w:rsidRPr="00381739">
        <w:rPr>
          <w:rFonts w:ascii="Dolphin" w:hAnsi="Dolphin"/>
          <w:b/>
        </w:rPr>
        <w:t>: 23</w:t>
      </w:r>
      <w:r w:rsidRPr="00381739">
        <w:rPr>
          <w:rFonts w:ascii="Dolphin" w:hAnsi="Dolphin"/>
          <w:b/>
        </w:rPr>
        <w:t xml:space="preserve"> </w:t>
      </w:r>
      <w:smartTag w:uri="urn:schemas-microsoft-com:office:smarttags" w:element="PersonName">
        <w:smartTagPr>
          <w:attr w:name="ProductID" w:val="mai  Activit￩"/>
        </w:smartTagPr>
        <w:r w:rsidRPr="00381739">
          <w:rPr>
            <w:rFonts w:ascii="Dolphin" w:hAnsi="Dolphin"/>
            <w:b/>
          </w:rPr>
          <w:t xml:space="preserve">mai </w:t>
        </w:r>
        <w:r w:rsidRPr="00381739">
          <w:rPr>
            <w:rFonts w:ascii="Dolphin" w:hAnsi="Dolphin"/>
            <w:b/>
          </w:rPr>
          <w:tab/>
          <w:t>Activité</w:t>
        </w:r>
      </w:smartTag>
      <w:r w:rsidRPr="00381739">
        <w:rPr>
          <w:rFonts w:ascii="Dolphin" w:hAnsi="Dolphin"/>
          <w:b/>
        </w:rPr>
        <w:t xml:space="preserve"> 3</w:t>
      </w:r>
    </w:p>
    <w:p w14:paraId="6FB8D167" w14:textId="77777777" w:rsidR="00CF1A96" w:rsidRDefault="00CF1A96" w:rsidP="008E4B24">
      <w:pPr>
        <w:jc w:val="both"/>
        <w:rPr>
          <w:rFonts w:ascii="Dolphin" w:hAnsi="Dolphin"/>
        </w:rPr>
      </w:pPr>
      <w:r>
        <w:rPr>
          <w:rFonts w:ascii="Dolphin" w:hAnsi="Dolphin"/>
        </w:rPr>
        <w:t xml:space="preserve">La vérification de l’offre d’emploi </w:t>
      </w:r>
      <w:r w:rsidR="007513FD">
        <w:rPr>
          <w:rFonts w:ascii="Dolphin" w:hAnsi="Dolphin"/>
        </w:rPr>
        <w:t xml:space="preserve">sur </w:t>
      </w:r>
      <w:r w:rsidR="007513FD" w:rsidRPr="007513FD">
        <w:rPr>
          <w:rFonts w:ascii="Dolphin" w:hAnsi="Dolphin"/>
          <w:b/>
        </w:rPr>
        <w:t>la fiche 1</w:t>
      </w:r>
      <w:r w:rsidR="007513FD">
        <w:rPr>
          <w:rFonts w:ascii="Dolphin" w:hAnsi="Dolphin"/>
        </w:rPr>
        <w:t xml:space="preserve"> </w:t>
      </w:r>
      <w:r>
        <w:rPr>
          <w:rFonts w:ascii="Dolphin" w:hAnsi="Dolphin"/>
        </w:rPr>
        <w:t>demande un exemple concret que j’ai fait d’une manière un peu gauche</w:t>
      </w:r>
    </w:p>
    <w:p w14:paraId="20464D69" w14:textId="77777777" w:rsidR="00CF1A96" w:rsidRDefault="00CF1A96" w:rsidP="00F8173A">
      <w:pPr>
        <w:ind w:left="708"/>
        <w:jc w:val="both"/>
        <w:rPr>
          <w:rFonts w:ascii="Dolphin" w:hAnsi="Dolphin"/>
        </w:rPr>
      </w:pPr>
      <w:r>
        <w:rPr>
          <w:rFonts w:ascii="Dolphin" w:hAnsi="Dolphin"/>
        </w:rPr>
        <w:t>J’ai repris chaque élément clé que j’ai vérifié sur une pancarte mais comme les numéros étaient dans le désordre, certains élèves ne les ont pas inscrits dans les bonnes cases</w:t>
      </w:r>
      <w:r w:rsidR="00F8173A">
        <w:rPr>
          <w:rFonts w:ascii="Dolphin" w:hAnsi="Dolphin"/>
        </w:rPr>
        <w:t xml:space="preserve">. </w:t>
      </w:r>
      <w:r w:rsidR="007513FD">
        <w:rPr>
          <w:rFonts w:ascii="Dolphin" w:hAnsi="Dolphin"/>
        </w:rPr>
        <w:t>La prochaine fois, j’en choisirai une et je la ferai au complet, ce qu’ ils devront faire par la suite.</w:t>
      </w:r>
    </w:p>
    <w:p w14:paraId="44148BB0" w14:textId="77777777" w:rsidR="00CF1A96" w:rsidRDefault="00CF1A96" w:rsidP="008E4B24">
      <w:pPr>
        <w:jc w:val="both"/>
        <w:rPr>
          <w:rFonts w:ascii="Dolphin" w:hAnsi="Dolphin"/>
        </w:rPr>
      </w:pPr>
      <w:r>
        <w:rPr>
          <w:rFonts w:ascii="Dolphin" w:hAnsi="Dolphin"/>
        </w:rPr>
        <w:t>La vérification en individuelle était intéressante, les élèves étaient sérieux et se questionnaient entre eux, me demandai</w:t>
      </w:r>
      <w:r w:rsidR="00F8173A">
        <w:rPr>
          <w:rFonts w:ascii="Dolphin" w:hAnsi="Dolphin"/>
        </w:rPr>
        <w:t>en</w:t>
      </w:r>
      <w:r>
        <w:rPr>
          <w:rFonts w:ascii="Dolphin" w:hAnsi="Dolphin"/>
        </w:rPr>
        <w:t>t c’est quoi déjà les conditions de travail etc.  Par contre, pour eux</w:t>
      </w:r>
      <w:r w:rsidR="00F8173A">
        <w:rPr>
          <w:rFonts w:ascii="Dolphin" w:hAnsi="Dolphin"/>
        </w:rPr>
        <w:t>,</w:t>
      </w:r>
      <w:r>
        <w:rPr>
          <w:rFonts w:ascii="Dolphin" w:hAnsi="Dolphin"/>
        </w:rPr>
        <w:t xml:space="preserve"> de tous les vérifier c’était trop long (7 pancartes). Je crois que </w:t>
      </w:r>
      <w:r w:rsidR="00E0721A">
        <w:rPr>
          <w:rFonts w:ascii="Dolphin" w:hAnsi="Dolphin"/>
        </w:rPr>
        <w:t xml:space="preserve">5 seraient un bon nombre de vérification, surtout si la classe est plus nombreuses et qu’il y a une quinzaine de pancarte.  </w:t>
      </w:r>
    </w:p>
    <w:p w14:paraId="633FB0E8" w14:textId="77777777" w:rsidR="00E0721A" w:rsidRDefault="00E0721A" w:rsidP="008E4B24">
      <w:pPr>
        <w:jc w:val="both"/>
        <w:rPr>
          <w:rFonts w:ascii="Dolphin" w:hAnsi="Dolphin"/>
        </w:rPr>
      </w:pPr>
      <w:r>
        <w:rPr>
          <w:rFonts w:ascii="Dolphin" w:hAnsi="Dolphin"/>
        </w:rPr>
        <w:t>La deuxième partie de la grille n’est pas pertinente…  les qualificatifs sont à expliquer… le jugement est une question de goût.  J’en ferais plutôt une discussion en grand groupe exemple </w:t>
      </w:r>
      <w:r w:rsidR="00120655">
        <w:rPr>
          <w:rFonts w:ascii="Dolphin" w:hAnsi="Dolphin"/>
        </w:rPr>
        <w:t>: je</w:t>
      </w:r>
      <w:r>
        <w:rPr>
          <w:rFonts w:ascii="Dolphin" w:hAnsi="Dolphin"/>
        </w:rPr>
        <w:t xml:space="preserve"> leur demanderais laquelle est la plu «visuellement attrayante?»  et je ferais le tour des 5 critères…</w:t>
      </w:r>
    </w:p>
    <w:p w14:paraId="1D72A98C" w14:textId="77777777" w:rsidR="00E0721A" w:rsidRDefault="00E0721A" w:rsidP="008E4B24">
      <w:pPr>
        <w:jc w:val="both"/>
        <w:rPr>
          <w:rFonts w:ascii="Dolphin" w:hAnsi="Dolphin"/>
        </w:rPr>
      </w:pPr>
      <w:r>
        <w:rPr>
          <w:rFonts w:ascii="Dolphin" w:hAnsi="Dolphin"/>
        </w:rPr>
        <w:t>La question qui a fonctionné est </w:t>
      </w:r>
      <w:r w:rsidR="00120655">
        <w:rPr>
          <w:rFonts w:ascii="Dolphin" w:hAnsi="Dolphin"/>
        </w:rPr>
        <w:t>: Laquelle</w:t>
      </w:r>
      <w:r>
        <w:rPr>
          <w:rFonts w:ascii="Dolphin" w:hAnsi="Dolphin"/>
        </w:rPr>
        <w:t xml:space="preserve"> de ces pancartes l’employeur enverra-t-il dans les journaux ou mettra-t-il à la porte de son </w:t>
      </w:r>
      <w:r w:rsidR="00120655">
        <w:rPr>
          <w:rFonts w:ascii="Dolphin" w:hAnsi="Dolphin"/>
        </w:rPr>
        <w:t>magasin ?</w:t>
      </w:r>
    </w:p>
    <w:p w14:paraId="52DF1D99" w14:textId="77777777" w:rsidR="00E0721A" w:rsidRDefault="00E0721A" w:rsidP="008E4B24">
      <w:pPr>
        <w:jc w:val="both"/>
        <w:rPr>
          <w:rFonts w:ascii="Dolphin" w:hAnsi="Dolphin"/>
        </w:rPr>
      </w:pPr>
      <w:r>
        <w:rPr>
          <w:rFonts w:ascii="Dolphin" w:hAnsi="Dolphin"/>
        </w:rPr>
        <w:t xml:space="preserve">Aucune mention n’a été faite sur les fautes de français, ce n’était pas le but mais… cela me dérangeait un peu visuellement. Pour éviter les fautes, il faudrait demander le texte de la pancarte au brouillon et cela deviendrait vraiment une activité avec du français intégré, il faudrait prévoir plus de temps. </w:t>
      </w:r>
      <w:r w:rsidR="00F8173A">
        <w:rPr>
          <w:rFonts w:ascii="Dolphin" w:hAnsi="Dolphin"/>
        </w:rPr>
        <w:t>C’est une bonne idée !</w:t>
      </w:r>
    </w:p>
    <w:p w14:paraId="547F6A32" w14:textId="77777777" w:rsidR="00F05FAB" w:rsidRDefault="00E0721A" w:rsidP="008E4B24">
      <w:pPr>
        <w:jc w:val="both"/>
        <w:rPr>
          <w:rFonts w:ascii="Dolphin" w:hAnsi="Dolphin"/>
        </w:rPr>
      </w:pPr>
      <w:r w:rsidRPr="00E0721A">
        <w:rPr>
          <w:rFonts w:ascii="Dolphin" w:hAnsi="Dolphin"/>
          <w:b/>
        </w:rPr>
        <w:t xml:space="preserve">L’échelle </w:t>
      </w:r>
      <w:r w:rsidR="007C4B48">
        <w:rPr>
          <w:rFonts w:ascii="Dolphin" w:hAnsi="Dolphin"/>
        </w:rPr>
        <w:t xml:space="preserve">de lecture </w:t>
      </w:r>
      <w:r w:rsidR="00F05FAB">
        <w:rPr>
          <w:rFonts w:ascii="Dolphin" w:hAnsi="Dolphin"/>
        </w:rPr>
        <w:t xml:space="preserve">est pertinente.  </w:t>
      </w:r>
      <w:r>
        <w:rPr>
          <w:rFonts w:ascii="Dolphin" w:hAnsi="Dolphin"/>
        </w:rPr>
        <w:t xml:space="preserve"> </w:t>
      </w:r>
      <w:r w:rsidR="00F05FAB">
        <w:rPr>
          <w:rFonts w:ascii="Dolphin" w:hAnsi="Dolphin"/>
        </w:rPr>
        <w:t>J’y apporterais quelques modification</w:t>
      </w:r>
      <w:r w:rsidR="00BC196F">
        <w:rPr>
          <w:rFonts w:ascii="Dolphin" w:hAnsi="Dolphin"/>
        </w:rPr>
        <w:t>s :</w:t>
      </w:r>
    </w:p>
    <w:p w14:paraId="3719E46B" w14:textId="77777777" w:rsidR="00F05FAB" w:rsidRDefault="00F05FAB" w:rsidP="008E4B24">
      <w:pPr>
        <w:numPr>
          <w:ilvl w:val="0"/>
          <w:numId w:val="78"/>
        </w:numPr>
        <w:jc w:val="both"/>
        <w:rPr>
          <w:rFonts w:ascii="Dolphin" w:hAnsi="Dolphin"/>
        </w:rPr>
      </w:pPr>
      <w:r>
        <w:rPr>
          <w:rFonts w:ascii="Dolphin" w:hAnsi="Dolphin"/>
        </w:rPr>
        <w:t>Pour la création des pancartes, j</w:t>
      </w:r>
      <w:r w:rsidR="00E0721A">
        <w:rPr>
          <w:rFonts w:ascii="Dolphin" w:hAnsi="Dolphin"/>
        </w:rPr>
        <w:t xml:space="preserve">’ai diminué à un minimum de 5 pour le niveau satisfaisant car les pancartes étaient suffisamment précises.  </w:t>
      </w:r>
    </w:p>
    <w:p w14:paraId="775CB80E" w14:textId="77777777" w:rsidR="00F05FAB" w:rsidRDefault="00E0721A" w:rsidP="008E4B24">
      <w:pPr>
        <w:numPr>
          <w:ilvl w:val="0"/>
          <w:numId w:val="78"/>
        </w:numPr>
        <w:jc w:val="both"/>
        <w:rPr>
          <w:rFonts w:ascii="Dolphin" w:hAnsi="Dolphin"/>
        </w:rPr>
      </w:pPr>
      <w:r>
        <w:rPr>
          <w:rFonts w:ascii="Dolphin" w:hAnsi="Dolphin"/>
        </w:rPr>
        <w:t xml:space="preserve">J’éliminerais celle de vérifier les valeurs et qualités car tout le monde a en eu au moins dix.  </w:t>
      </w:r>
    </w:p>
    <w:p w14:paraId="3B0DF376" w14:textId="77777777" w:rsidR="00E0721A" w:rsidRDefault="00F05FAB" w:rsidP="00F8173A">
      <w:pPr>
        <w:numPr>
          <w:ilvl w:val="0"/>
          <w:numId w:val="78"/>
        </w:numPr>
        <w:jc w:val="both"/>
        <w:rPr>
          <w:rFonts w:ascii="Dolphin" w:hAnsi="Dolphin"/>
        </w:rPr>
      </w:pPr>
      <w:r>
        <w:rPr>
          <w:rFonts w:ascii="Dolphin" w:hAnsi="Dolphin"/>
        </w:rPr>
        <w:t xml:space="preserve">Pour la ligne concernant l’évaluation des affiches, j’ai trouvé intéressant de comparer mes propres résultats </w:t>
      </w:r>
      <w:r w:rsidR="00F8173A">
        <w:rPr>
          <w:rFonts w:ascii="Dolphin" w:hAnsi="Dolphin"/>
        </w:rPr>
        <w:t xml:space="preserve">avec </w:t>
      </w:r>
      <w:r>
        <w:rPr>
          <w:rFonts w:ascii="Dolphin" w:hAnsi="Dolphin"/>
        </w:rPr>
        <w:t>ceux des él</w:t>
      </w:r>
      <w:r w:rsidR="00BC196F">
        <w:rPr>
          <w:rFonts w:ascii="Dolphin" w:hAnsi="Dolphin"/>
        </w:rPr>
        <w:t>èves.  J</w:t>
      </w:r>
      <w:r>
        <w:rPr>
          <w:rFonts w:ascii="Dolphin" w:hAnsi="Dolphin"/>
        </w:rPr>
        <w:t>e pouvais vérifier si un critère était compris sur toutes les pancartes.  J’ai donc ajusté les éléments attendus puisque je n’ai pas compté les indicateurs 8 à 12.    J’ai trouvé que c’était un bon outil de vérification de lecture car il m’a permis de porter mon jugement facilement et je crois qu’il mesure effectivement les capacités de l’élève à extraire les éléments pertinents.</w:t>
      </w:r>
    </w:p>
    <w:p w14:paraId="2141D1CE" w14:textId="77777777" w:rsidR="00BC196F" w:rsidRDefault="00BC196F" w:rsidP="008E4B24">
      <w:pPr>
        <w:jc w:val="both"/>
        <w:rPr>
          <w:rFonts w:ascii="Dolphin" w:hAnsi="Dolphin"/>
        </w:rPr>
      </w:pPr>
    </w:p>
    <w:p w14:paraId="751AA0CD" w14:textId="77777777" w:rsidR="00BC196F" w:rsidRPr="00780F7C" w:rsidRDefault="00BC196F" w:rsidP="008E4B24">
      <w:pPr>
        <w:jc w:val="both"/>
        <w:rPr>
          <w:rFonts w:ascii="Dolphin" w:hAnsi="Dolphin"/>
          <w:b/>
        </w:rPr>
      </w:pPr>
      <w:r w:rsidRPr="00780F7C">
        <w:rPr>
          <w:rFonts w:ascii="Dolphin" w:hAnsi="Dolphin"/>
          <w:b/>
        </w:rPr>
        <w:t>3</w:t>
      </w:r>
      <w:r w:rsidRPr="00780F7C">
        <w:rPr>
          <w:rFonts w:ascii="Dolphin" w:hAnsi="Dolphin"/>
          <w:b/>
          <w:vertAlign w:val="superscript"/>
        </w:rPr>
        <w:t>ème</w:t>
      </w:r>
      <w:r w:rsidRPr="00780F7C">
        <w:rPr>
          <w:rFonts w:ascii="Dolphin" w:hAnsi="Dolphin"/>
          <w:b/>
        </w:rPr>
        <w:t xml:space="preserve"> cours </w:t>
      </w:r>
      <w:r w:rsidR="00120655" w:rsidRPr="00780F7C">
        <w:rPr>
          <w:rFonts w:ascii="Dolphin" w:hAnsi="Dolphin"/>
          <w:b/>
        </w:rPr>
        <w:t>: 24</w:t>
      </w:r>
      <w:r w:rsidRPr="00780F7C">
        <w:rPr>
          <w:rFonts w:ascii="Dolphin" w:hAnsi="Dolphin"/>
          <w:b/>
        </w:rPr>
        <w:t xml:space="preserve"> </w:t>
      </w:r>
      <w:smartTag w:uri="urn:schemas-microsoft-com:office:smarttags" w:element="PersonName">
        <w:smartTagPr>
          <w:attr w:name="ProductID" w:val="mai Activit￩s"/>
        </w:smartTagPr>
        <w:r w:rsidRPr="00780F7C">
          <w:rPr>
            <w:rFonts w:ascii="Dolphin" w:hAnsi="Dolphin"/>
            <w:b/>
          </w:rPr>
          <w:t>mai</w:t>
        </w:r>
        <w:r w:rsidRPr="00780F7C">
          <w:rPr>
            <w:rFonts w:ascii="Dolphin" w:hAnsi="Dolphin"/>
            <w:b/>
          </w:rPr>
          <w:tab/>
          <w:t>Activité</w:t>
        </w:r>
      </w:smartTag>
      <w:r w:rsidRPr="00780F7C">
        <w:rPr>
          <w:rFonts w:ascii="Dolphin" w:hAnsi="Dolphin"/>
          <w:b/>
        </w:rPr>
        <w:t xml:space="preserve"> 4</w:t>
      </w:r>
    </w:p>
    <w:p w14:paraId="1997D7EE" w14:textId="77777777" w:rsidR="00BC196F" w:rsidRDefault="00BC196F" w:rsidP="00F8173A">
      <w:pPr>
        <w:jc w:val="both"/>
        <w:rPr>
          <w:rFonts w:ascii="Dolphin" w:hAnsi="Dolphin"/>
        </w:rPr>
      </w:pPr>
      <w:r>
        <w:rPr>
          <w:rFonts w:ascii="Dolphin" w:hAnsi="Dolphin"/>
        </w:rPr>
        <w:t>Le climat est plutôt négatif, trois élèves sont absents car ils sont en train de faire leur situation d’évaluation de fin de cycle primaire en français (J’en déduis que ce sont les plus habiles en français)</w:t>
      </w:r>
      <w:r w:rsidR="00780F7C">
        <w:rPr>
          <w:rFonts w:ascii="Dolphin" w:hAnsi="Dolphin"/>
        </w:rPr>
        <w:t>. J’hésite à amorcer mon cours</w:t>
      </w:r>
      <w:r w:rsidR="00F8173A">
        <w:rPr>
          <w:rFonts w:ascii="Dolphin" w:hAnsi="Dolphin"/>
        </w:rPr>
        <w:t xml:space="preserve">. </w:t>
      </w:r>
      <w:r w:rsidR="00780F7C">
        <w:rPr>
          <w:rFonts w:ascii="Dolphin" w:hAnsi="Dolphin"/>
        </w:rPr>
        <w:t xml:space="preserve">Finalement je commence par présenter les attentes des employeurs quant au CV </w:t>
      </w:r>
      <w:r w:rsidR="00F8173A">
        <w:rPr>
          <w:rFonts w:ascii="Dolphin" w:hAnsi="Dolphin"/>
        </w:rPr>
        <w:t>à l’aide d’un transparent</w:t>
      </w:r>
      <w:r w:rsidR="00780F7C">
        <w:rPr>
          <w:rFonts w:ascii="Dolphin" w:hAnsi="Dolphin"/>
        </w:rPr>
        <w:t>. Je lis chacun des points et de bonnes discussions sont amorcé</w:t>
      </w:r>
      <w:r w:rsidR="00F8173A">
        <w:rPr>
          <w:rFonts w:ascii="Dolphin" w:hAnsi="Dolphin"/>
        </w:rPr>
        <w:t>e</w:t>
      </w:r>
      <w:r w:rsidR="00780F7C">
        <w:rPr>
          <w:rFonts w:ascii="Dolphin" w:hAnsi="Dolphin"/>
        </w:rPr>
        <w:t xml:space="preserve">s. Les élèves réalisent ce qu’ils ont ou non dans leur CV, ils réagissent et se critiquent. Certains qui ont le même depuis quelques mois et qui en ont plusieurs copies ne veulent pas le refaire et commence déjà à «boquer».  Par la suite je présente le contenu et le titre de chacune des rubriques toujours sur acétate.  </w:t>
      </w:r>
    </w:p>
    <w:p w14:paraId="714377E3" w14:textId="77777777" w:rsidR="00780F7C" w:rsidRDefault="00780F7C" w:rsidP="008E4B24">
      <w:pPr>
        <w:jc w:val="both"/>
        <w:rPr>
          <w:rFonts w:ascii="Dolphin" w:hAnsi="Dolphin"/>
        </w:rPr>
      </w:pPr>
      <w:r>
        <w:rPr>
          <w:rFonts w:ascii="Dolphin" w:hAnsi="Dolphin"/>
        </w:rPr>
        <w:t>Je fais une pause théorique et leur demande de compléter les deux premiers questionnaires dans leur Guide…</w:t>
      </w:r>
    </w:p>
    <w:p w14:paraId="445B22AC" w14:textId="77777777" w:rsidR="00780F7C" w:rsidRDefault="00780F7C" w:rsidP="008E4B24">
      <w:pPr>
        <w:jc w:val="both"/>
        <w:rPr>
          <w:rFonts w:ascii="Dolphin" w:hAnsi="Dolphin"/>
        </w:rPr>
      </w:pPr>
      <w:r>
        <w:rPr>
          <w:rFonts w:ascii="Dolphin" w:hAnsi="Dolphin"/>
        </w:rPr>
        <w:t>Je reviens avec la fiche d’évaluation de leur CV et j’ai toutes sortes de réactions</w:t>
      </w:r>
    </w:p>
    <w:p w14:paraId="774DE6D7" w14:textId="77777777" w:rsidR="00780F7C" w:rsidRDefault="00780F7C" w:rsidP="008E4B24">
      <w:pPr>
        <w:numPr>
          <w:ilvl w:val="0"/>
          <w:numId w:val="79"/>
        </w:numPr>
        <w:jc w:val="both"/>
        <w:rPr>
          <w:rFonts w:ascii="Dolphin" w:hAnsi="Dolphin"/>
        </w:rPr>
      </w:pPr>
      <w:r>
        <w:rPr>
          <w:rFonts w:ascii="Dolphin" w:hAnsi="Dolphin"/>
        </w:rPr>
        <w:t>Je ne veux pas le changer, il est parfait comme il est, je l’ai fait avec une enseignante…</w:t>
      </w:r>
    </w:p>
    <w:p w14:paraId="029DB574" w14:textId="77777777" w:rsidR="00780F7C" w:rsidRDefault="00780F7C" w:rsidP="008E4B24">
      <w:pPr>
        <w:numPr>
          <w:ilvl w:val="0"/>
          <w:numId w:val="79"/>
        </w:numPr>
        <w:jc w:val="both"/>
        <w:rPr>
          <w:rFonts w:ascii="Dolphin" w:hAnsi="Dolphin"/>
        </w:rPr>
      </w:pPr>
      <w:r>
        <w:rPr>
          <w:rFonts w:ascii="Dolphin" w:hAnsi="Dolphin"/>
        </w:rPr>
        <w:t>Il faut tout que je change c’est terrible, je n’ai rien de correct</w:t>
      </w:r>
    </w:p>
    <w:p w14:paraId="7746D39E" w14:textId="77777777" w:rsidR="00780F7C" w:rsidRDefault="00780F7C" w:rsidP="008E4B24">
      <w:pPr>
        <w:numPr>
          <w:ilvl w:val="0"/>
          <w:numId w:val="79"/>
        </w:numPr>
        <w:jc w:val="both"/>
        <w:rPr>
          <w:rFonts w:ascii="Dolphin" w:hAnsi="Dolphin"/>
        </w:rPr>
      </w:pPr>
      <w:r>
        <w:rPr>
          <w:rFonts w:ascii="Dolphin" w:hAnsi="Dolphin"/>
        </w:rPr>
        <w:t>Je vais tout le corriger à la maison, ma tante est secrétaire et va m’aider</w:t>
      </w:r>
    </w:p>
    <w:p w14:paraId="7331423E" w14:textId="77777777" w:rsidR="00780F7C" w:rsidRDefault="00780F7C" w:rsidP="008E4B24">
      <w:pPr>
        <w:numPr>
          <w:ilvl w:val="0"/>
          <w:numId w:val="79"/>
        </w:numPr>
        <w:jc w:val="both"/>
        <w:rPr>
          <w:rFonts w:ascii="Dolphin" w:hAnsi="Dolphin"/>
        </w:rPr>
      </w:pPr>
      <w:r>
        <w:rPr>
          <w:rFonts w:ascii="Dolphin" w:hAnsi="Dolphin"/>
        </w:rPr>
        <w:t>Les autres travaillent en silence</w:t>
      </w:r>
    </w:p>
    <w:p w14:paraId="43C74061" w14:textId="77777777" w:rsidR="002B0B99" w:rsidRPr="002B0B99" w:rsidRDefault="002B0B99" w:rsidP="008E4B24">
      <w:pPr>
        <w:numPr>
          <w:ilvl w:val="0"/>
          <w:numId w:val="79"/>
        </w:numPr>
        <w:jc w:val="both"/>
        <w:rPr>
          <w:rFonts w:ascii="Dolphin" w:hAnsi="Dolphin"/>
          <w:b/>
        </w:rPr>
      </w:pPr>
      <w:r>
        <w:rPr>
          <w:rFonts w:ascii="Dolphin" w:hAnsi="Dolphin"/>
        </w:rPr>
        <w:t xml:space="preserve">Deux élèves disent qu’ils sont perdus, ils ne comprennent pas tout, ils ne semblent pas saisir le but de tout ça.  L’un a manqué le premier cours car il était en stage, l’autre n’a pas ses lunettes et ne voit presque rien.  </w:t>
      </w:r>
    </w:p>
    <w:p w14:paraId="4DFDACD1" w14:textId="77777777" w:rsidR="002B0B99" w:rsidRPr="002B0B99" w:rsidRDefault="002B0B99" w:rsidP="008E4B24">
      <w:pPr>
        <w:jc w:val="both"/>
        <w:rPr>
          <w:rFonts w:ascii="Dolphin" w:hAnsi="Dolphin"/>
          <w:b/>
        </w:rPr>
      </w:pPr>
      <w:r w:rsidRPr="002B0B99">
        <w:rPr>
          <w:rFonts w:ascii="Dolphin" w:hAnsi="Dolphin"/>
          <w:b/>
        </w:rPr>
        <w:t>Pause métacognitive</w:t>
      </w:r>
    </w:p>
    <w:p w14:paraId="17DBB721" w14:textId="77777777" w:rsidR="002B0B99" w:rsidRDefault="002B0B99" w:rsidP="008E4B24">
      <w:pPr>
        <w:jc w:val="both"/>
        <w:rPr>
          <w:rFonts w:ascii="Dolphin" w:hAnsi="Dolphin"/>
        </w:rPr>
      </w:pPr>
      <w:r>
        <w:rPr>
          <w:rFonts w:ascii="Dolphin" w:hAnsi="Dolphin"/>
        </w:rPr>
        <w:t xml:space="preserve">Je me questionne.  </w:t>
      </w:r>
    </w:p>
    <w:p w14:paraId="630D215D" w14:textId="77777777" w:rsidR="00292815" w:rsidRDefault="002B0B99" w:rsidP="008E4B24">
      <w:pPr>
        <w:numPr>
          <w:ilvl w:val="0"/>
          <w:numId w:val="80"/>
        </w:numPr>
        <w:jc w:val="both"/>
        <w:rPr>
          <w:rFonts w:ascii="Dolphin" w:hAnsi="Dolphin"/>
        </w:rPr>
      </w:pPr>
      <w:r>
        <w:rPr>
          <w:rFonts w:ascii="Dolphin" w:hAnsi="Dolphin"/>
        </w:rPr>
        <w:t xml:space="preserve">En quoi mon enseignement est-il différents de ce que j’aurais fait si je l’avais enseigné avant ?  je trouve que je ne suis pas assez «réforme».  Comment les amener à se mobiliser ?  Comment les amener à s’impliquer ?  </w:t>
      </w:r>
      <w:r w:rsidR="00292815">
        <w:rPr>
          <w:rFonts w:ascii="Dolphin" w:hAnsi="Dolphin"/>
        </w:rPr>
        <w:t xml:space="preserve">Comment les aider à comprendre les liens entre les activités ? </w:t>
      </w:r>
    </w:p>
    <w:p w14:paraId="09C5C55B" w14:textId="77777777" w:rsidR="00292815" w:rsidRDefault="00292815" w:rsidP="008E4B24">
      <w:pPr>
        <w:numPr>
          <w:ilvl w:val="0"/>
          <w:numId w:val="80"/>
        </w:numPr>
        <w:jc w:val="both"/>
        <w:rPr>
          <w:rFonts w:ascii="Dolphin" w:hAnsi="Dolphin"/>
        </w:rPr>
      </w:pPr>
      <w:r>
        <w:rPr>
          <w:rFonts w:ascii="Dolphin" w:hAnsi="Dolphin"/>
        </w:rPr>
        <w:t xml:space="preserve">Je réalise que j’ai créé une situation pour des jeunes adultes matures et responsables.  Que de boulot pour l’adapter à ma clientèle !  Je suis découragée devant l’ampleur de ce que je me demande ! </w:t>
      </w:r>
    </w:p>
    <w:p w14:paraId="0330DC00" w14:textId="77777777" w:rsidR="00292815" w:rsidRDefault="00292815" w:rsidP="008E4B24">
      <w:pPr>
        <w:numPr>
          <w:ilvl w:val="0"/>
          <w:numId w:val="80"/>
        </w:numPr>
        <w:jc w:val="both"/>
        <w:rPr>
          <w:rFonts w:ascii="Dolphin" w:hAnsi="Dolphin"/>
        </w:rPr>
      </w:pPr>
      <w:r>
        <w:rPr>
          <w:rFonts w:ascii="Dolphin" w:hAnsi="Dolphin"/>
        </w:rPr>
        <w:t xml:space="preserve">Je réalise également que chacune des activités que j’ai créées est une situation d’apprentissage en elle-même !  Woah !  quelle méga situation </w:t>
      </w:r>
      <w:r w:rsidR="00120655">
        <w:rPr>
          <w:rFonts w:ascii="Dolphin" w:hAnsi="Dolphin"/>
        </w:rPr>
        <w:t xml:space="preserve">est-ce que j’ai créée </w:t>
      </w:r>
      <w:r>
        <w:rPr>
          <w:rFonts w:ascii="Dolphin" w:hAnsi="Dolphin"/>
        </w:rPr>
        <w:t xml:space="preserve">?  Idéale sans doute pour du secondaire V régulier !  J’ai du pain sur la planche et mes questionnements me </w:t>
      </w:r>
      <w:r w:rsidR="00120655">
        <w:rPr>
          <w:rFonts w:ascii="Dolphin" w:hAnsi="Dolphin"/>
        </w:rPr>
        <w:t>réveillent</w:t>
      </w:r>
      <w:r>
        <w:rPr>
          <w:rFonts w:ascii="Dolphin" w:hAnsi="Dolphin"/>
        </w:rPr>
        <w:t xml:space="preserve"> la nuit !</w:t>
      </w:r>
    </w:p>
    <w:p w14:paraId="0474985D" w14:textId="77777777" w:rsidR="002B0B99" w:rsidRDefault="00292815" w:rsidP="008E4B24">
      <w:pPr>
        <w:numPr>
          <w:ilvl w:val="0"/>
          <w:numId w:val="80"/>
        </w:numPr>
        <w:jc w:val="both"/>
        <w:rPr>
          <w:rFonts w:ascii="Dolphin" w:hAnsi="Dolphin"/>
        </w:rPr>
      </w:pPr>
      <w:r>
        <w:rPr>
          <w:rFonts w:ascii="Dolphin" w:hAnsi="Dolphin"/>
        </w:rPr>
        <w:t xml:space="preserve">Je décide de faire une pancarte avec les thèmes principaux qui vont permettre à tous les autres élèves qui vont revenir de stage de se retrouver dans nos activités.  </w:t>
      </w:r>
      <w:r w:rsidRPr="00292815">
        <w:rPr>
          <w:rFonts w:ascii="Dolphin" w:hAnsi="Dolphin"/>
          <w:color w:val="FF0000"/>
        </w:rPr>
        <w:t xml:space="preserve">Voir la </w:t>
      </w:r>
      <w:r w:rsidR="00026930">
        <w:rPr>
          <w:rFonts w:ascii="Dolphin" w:hAnsi="Dolphin"/>
          <w:color w:val="FF0000"/>
        </w:rPr>
        <w:t>rubrique thème visuel</w:t>
      </w:r>
      <w:r>
        <w:rPr>
          <w:rFonts w:ascii="Dolphin" w:hAnsi="Dolphin"/>
        </w:rPr>
        <w:t xml:space="preserve">   </w:t>
      </w:r>
    </w:p>
    <w:p w14:paraId="0805C949" w14:textId="77777777" w:rsidR="007513FD" w:rsidRDefault="007513FD" w:rsidP="008E4B24">
      <w:pPr>
        <w:jc w:val="both"/>
        <w:rPr>
          <w:rFonts w:ascii="Dolphin" w:hAnsi="Dolphin"/>
        </w:rPr>
      </w:pPr>
      <w:r w:rsidRPr="007C4B48">
        <w:rPr>
          <w:rFonts w:ascii="Dolphin" w:hAnsi="Dolphin"/>
          <w:b/>
        </w:rPr>
        <w:t>La fiche 2</w:t>
      </w:r>
      <w:r>
        <w:rPr>
          <w:rFonts w:ascii="Dolphin" w:hAnsi="Dolphin"/>
        </w:rPr>
        <w:t xml:space="preserve"> est plus ou moins complétée, l’</w:t>
      </w:r>
      <w:r w:rsidR="00120655">
        <w:rPr>
          <w:rFonts w:ascii="Dolphin" w:hAnsi="Dolphin"/>
        </w:rPr>
        <w:t>autocritique</w:t>
      </w:r>
      <w:r>
        <w:rPr>
          <w:rFonts w:ascii="Dolphin" w:hAnsi="Dolphin"/>
        </w:rPr>
        <w:t xml:space="preserve"> est soit très négative ou l’élève refuse de le faire tout simplement. </w:t>
      </w:r>
    </w:p>
    <w:p w14:paraId="6107A10B" w14:textId="77777777" w:rsidR="007513FD" w:rsidRDefault="007513FD" w:rsidP="008E4B24">
      <w:pPr>
        <w:jc w:val="both"/>
        <w:rPr>
          <w:rFonts w:ascii="Dolphin" w:hAnsi="Dolphin"/>
        </w:rPr>
      </w:pPr>
    </w:p>
    <w:p w14:paraId="7CBA0208" w14:textId="77777777" w:rsidR="00D154CE" w:rsidRPr="00780F7C" w:rsidRDefault="00D154CE" w:rsidP="008E4B24">
      <w:pPr>
        <w:jc w:val="both"/>
        <w:rPr>
          <w:rFonts w:ascii="Dolphin" w:hAnsi="Dolphin"/>
          <w:b/>
        </w:rPr>
      </w:pPr>
      <w:r>
        <w:rPr>
          <w:rFonts w:ascii="Dolphin" w:hAnsi="Dolphin"/>
          <w:b/>
        </w:rPr>
        <w:t>4</w:t>
      </w:r>
      <w:r w:rsidRPr="00780F7C">
        <w:rPr>
          <w:rFonts w:ascii="Dolphin" w:hAnsi="Dolphin"/>
          <w:b/>
          <w:vertAlign w:val="superscript"/>
        </w:rPr>
        <w:t>ème</w:t>
      </w:r>
      <w:r w:rsidRPr="00780F7C">
        <w:rPr>
          <w:rFonts w:ascii="Dolphin" w:hAnsi="Dolphin"/>
          <w:b/>
        </w:rPr>
        <w:t xml:space="preserve"> cours </w:t>
      </w:r>
      <w:r w:rsidR="00120655" w:rsidRPr="00780F7C">
        <w:rPr>
          <w:rFonts w:ascii="Dolphin" w:hAnsi="Dolphin"/>
          <w:b/>
        </w:rPr>
        <w:t>: 29</w:t>
      </w:r>
      <w:r w:rsidRPr="00780F7C">
        <w:rPr>
          <w:rFonts w:ascii="Dolphin" w:hAnsi="Dolphin"/>
          <w:b/>
        </w:rPr>
        <w:t xml:space="preserve"> </w:t>
      </w:r>
      <w:smartTag w:uri="urn:schemas-microsoft-com:office:smarttags" w:element="PersonName">
        <w:smartTagPr>
          <w:attr w:name="ProductID" w:val="mai Activit￩"/>
        </w:smartTagPr>
        <w:r w:rsidRPr="00780F7C">
          <w:rPr>
            <w:rFonts w:ascii="Dolphin" w:hAnsi="Dolphin"/>
            <w:b/>
          </w:rPr>
          <w:t>mai</w:t>
        </w:r>
        <w:r w:rsidRPr="00780F7C">
          <w:rPr>
            <w:rFonts w:ascii="Dolphin" w:hAnsi="Dolphin"/>
            <w:b/>
          </w:rPr>
          <w:tab/>
          <w:t>Activité</w:t>
        </w:r>
      </w:smartTag>
      <w:r w:rsidRPr="00780F7C">
        <w:rPr>
          <w:rFonts w:ascii="Dolphin" w:hAnsi="Dolphin"/>
          <w:b/>
        </w:rPr>
        <w:t xml:space="preserve"> </w:t>
      </w:r>
      <w:r w:rsidR="00C71BB6">
        <w:rPr>
          <w:rFonts w:ascii="Dolphin" w:hAnsi="Dolphin"/>
          <w:b/>
        </w:rPr>
        <w:t>5</w:t>
      </w:r>
    </w:p>
    <w:p w14:paraId="06ECDA75" w14:textId="77777777" w:rsidR="00C85C7C" w:rsidRDefault="00C85C7C" w:rsidP="008E4B24">
      <w:pPr>
        <w:jc w:val="both"/>
        <w:rPr>
          <w:rFonts w:ascii="Dolphin" w:hAnsi="Dolphin"/>
        </w:rPr>
      </w:pPr>
      <w:r>
        <w:rPr>
          <w:rFonts w:ascii="Dolphin" w:hAnsi="Dolphin"/>
        </w:rPr>
        <w:t>Mes pancartes ont un effet positif sur moi </w:t>
      </w:r>
      <w:r w:rsidR="00120655">
        <w:rPr>
          <w:rFonts w:ascii="Dolphin" w:hAnsi="Dolphin"/>
        </w:rPr>
        <w:t>: je</w:t>
      </w:r>
      <w:r>
        <w:rPr>
          <w:rFonts w:ascii="Dolphin" w:hAnsi="Dolphin"/>
        </w:rPr>
        <w:t xml:space="preserve"> m’y réfère souvent pour situer ce qu’on fait, pour dire ce qui s’en vient etc. et sur les élèves également </w:t>
      </w:r>
      <w:r w:rsidR="00120655">
        <w:rPr>
          <w:rFonts w:ascii="Dolphin" w:hAnsi="Dolphin"/>
        </w:rPr>
        <w:t>: je</w:t>
      </w:r>
      <w:r>
        <w:rPr>
          <w:rFonts w:ascii="Dolphin" w:hAnsi="Dolphin"/>
        </w:rPr>
        <w:t xml:space="preserve"> les sens plus </w:t>
      </w:r>
      <w:r w:rsidR="00120655">
        <w:rPr>
          <w:rFonts w:ascii="Dolphin" w:hAnsi="Dolphin"/>
        </w:rPr>
        <w:t>attentifs</w:t>
      </w:r>
      <w:r>
        <w:rPr>
          <w:rFonts w:ascii="Dolphin" w:hAnsi="Dolphin"/>
        </w:rPr>
        <w:t>.</w:t>
      </w:r>
    </w:p>
    <w:p w14:paraId="47855D32" w14:textId="77777777" w:rsidR="00BC196F" w:rsidRDefault="00D154CE" w:rsidP="008E4B24">
      <w:pPr>
        <w:jc w:val="both"/>
        <w:rPr>
          <w:rFonts w:ascii="Dolphin" w:hAnsi="Dolphin"/>
        </w:rPr>
      </w:pPr>
      <w:r>
        <w:rPr>
          <w:rFonts w:ascii="Dolphin" w:hAnsi="Dolphin"/>
        </w:rPr>
        <w:t xml:space="preserve">Il me manque plusieurs élèves, deux élèves me donnent leur CV à l’ordi et c’est vraiment très simple… je décide d’attendre avant de faire l’évaluation des CV </w:t>
      </w:r>
    </w:p>
    <w:p w14:paraId="625524D3" w14:textId="77777777" w:rsidR="00D154CE" w:rsidRDefault="00D154CE" w:rsidP="008E4B24">
      <w:pPr>
        <w:jc w:val="both"/>
        <w:rPr>
          <w:rFonts w:ascii="Dolphin" w:hAnsi="Dolphin"/>
        </w:rPr>
      </w:pPr>
      <w:r>
        <w:rPr>
          <w:rFonts w:ascii="Dolphin" w:hAnsi="Dolphin"/>
        </w:rPr>
        <w:t xml:space="preserve">Je voudrais aller au laboratoire d’info pour faire Clic Français, le parcours 1.  Le labo est plein.  </w:t>
      </w:r>
    </w:p>
    <w:p w14:paraId="77728E70" w14:textId="77777777" w:rsidR="00D154CE" w:rsidRDefault="00D154CE" w:rsidP="008E4B24">
      <w:pPr>
        <w:numPr>
          <w:ilvl w:val="0"/>
          <w:numId w:val="82"/>
        </w:numPr>
        <w:jc w:val="both"/>
        <w:rPr>
          <w:rFonts w:ascii="Dolphin" w:hAnsi="Dolphin"/>
        </w:rPr>
      </w:pPr>
      <w:r>
        <w:rPr>
          <w:rFonts w:ascii="Dolphin" w:hAnsi="Dolphin"/>
        </w:rPr>
        <w:t>Je leur donne la fiche 5 Explore et je leur demande de la compléter</w:t>
      </w:r>
    </w:p>
    <w:p w14:paraId="00CF4C16" w14:textId="77777777" w:rsidR="00D154CE" w:rsidRDefault="00D154CE" w:rsidP="003224ED">
      <w:pPr>
        <w:numPr>
          <w:ilvl w:val="0"/>
          <w:numId w:val="82"/>
        </w:numPr>
        <w:jc w:val="both"/>
        <w:rPr>
          <w:rFonts w:ascii="Dolphin" w:hAnsi="Dolphin"/>
        </w:rPr>
      </w:pPr>
      <w:r>
        <w:rPr>
          <w:rFonts w:ascii="Dolphin" w:hAnsi="Dolphin"/>
        </w:rPr>
        <w:t>Je choisis Bianca, qui</w:t>
      </w:r>
      <w:r w:rsidR="00250EF7">
        <w:rPr>
          <w:rFonts w:ascii="Dolphin" w:hAnsi="Dolphin"/>
        </w:rPr>
        <w:t xml:space="preserve"> participe très peu (dysphasie sévère</w:t>
      </w:r>
      <w:r>
        <w:rPr>
          <w:rFonts w:ascii="Dolphin" w:hAnsi="Dolphin"/>
        </w:rPr>
        <w:t xml:space="preserve">) pour écrire au tableau </w:t>
      </w:r>
      <w:r w:rsidR="00C71BB6">
        <w:rPr>
          <w:rFonts w:ascii="Dolphin" w:hAnsi="Dolphin"/>
        </w:rPr>
        <w:t xml:space="preserve">et sur </w:t>
      </w:r>
      <w:r w:rsidR="003224ED">
        <w:rPr>
          <w:rFonts w:ascii="Dolphin" w:hAnsi="Dolphin"/>
        </w:rPr>
        <w:t xml:space="preserve">le transparent les réponses </w:t>
      </w:r>
      <w:r>
        <w:rPr>
          <w:rFonts w:ascii="Dolphin" w:hAnsi="Dolphin"/>
        </w:rPr>
        <w:t xml:space="preserve">à ma place.  Elle suit et </w:t>
      </w:r>
      <w:r w:rsidR="00C71BB6">
        <w:rPr>
          <w:rFonts w:ascii="Dolphin" w:hAnsi="Dolphin"/>
        </w:rPr>
        <w:t>participe</w:t>
      </w:r>
      <w:r>
        <w:rPr>
          <w:rFonts w:ascii="Dolphin" w:hAnsi="Dolphin"/>
        </w:rPr>
        <w:t>.</w:t>
      </w:r>
    </w:p>
    <w:p w14:paraId="2BA6A2F6" w14:textId="77777777" w:rsidR="00D154CE" w:rsidRDefault="00D154CE" w:rsidP="008E4B24">
      <w:pPr>
        <w:numPr>
          <w:ilvl w:val="0"/>
          <w:numId w:val="82"/>
        </w:numPr>
        <w:jc w:val="both"/>
        <w:rPr>
          <w:rFonts w:ascii="Dolphin" w:hAnsi="Dolphin"/>
        </w:rPr>
      </w:pPr>
      <w:r>
        <w:rPr>
          <w:rFonts w:ascii="Dolphin" w:hAnsi="Dolphin"/>
        </w:rPr>
        <w:t>Les définitions sont pertinentes, il y a quelques discussion</w:t>
      </w:r>
      <w:r w:rsidR="00250EF7">
        <w:rPr>
          <w:rFonts w:ascii="Dolphin" w:hAnsi="Dolphin"/>
        </w:rPr>
        <w:t>s</w:t>
      </w:r>
      <w:r>
        <w:rPr>
          <w:rFonts w:ascii="Dolphin" w:hAnsi="Dolphin"/>
        </w:rPr>
        <w:t>.  Ces termes sont difficiles à différencier pour eux.</w:t>
      </w:r>
    </w:p>
    <w:p w14:paraId="32C68F56" w14:textId="77777777" w:rsidR="00BA6DC8" w:rsidRDefault="00D154CE" w:rsidP="008E4B24">
      <w:pPr>
        <w:numPr>
          <w:ilvl w:val="0"/>
          <w:numId w:val="82"/>
        </w:numPr>
        <w:jc w:val="both"/>
        <w:rPr>
          <w:rFonts w:ascii="Dolphin" w:hAnsi="Dolphin"/>
        </w:rPr>
      </w:pPr>
      <w:r>
        <w:rPr>
          <w:rFonts w:ascii="Dolphin" w:hAnsi="Dolphin"/>
        </w:rPr>
        <w:t xml:space="preserve">Je leur demande de faire les </w:t>
      </w:r>
      <w:r w:rsidR="00BA6DC8">
        <w:rPr>
          <w:rFonts w:ascii="Dolphin" w:hAnsi="Dolphin"/>
        </w:rPr>
        <w:t>test</w:t>
      </w:r>
      <w:r w:rsidR="00250EF7">
        <w:rPr>
          <w:rFonts w:ascii="Dolphin" w:hAnsi="Dolphin"/>
        </w:rPr>
        <w:t>s de personnalité</w:t>
      </w:r>
      <w:r w:rsidR="00BA6DC8">
        <w:rPr>
          <w:rFonts w:ascii="Dolphin" w:hAnsi="Dolphin"/>
        </w:rPr>
        <w:t xml:space="preserve"> dans leur guide et de recopier leurs caractéristiques sur leur fiche synthèse.</w:t>
      </w:r>
    </w:p>
    <w:p w14:paraId="06759EAA" w14:textId="77777777" w:rsidR="00D154CE" w:rsidRDefault="00BA6DC8" w:rsidP="008E4B24">
      <w:pPr>
        <w:numPr>
          <w:ilvl w:val="0"/>
          <w:numId w:val="82"/>
        </w:numPr>
        <w:jc w:val="both"/>
        <w:rPr>
          <w:rFonts w:ascii="Dolphin" w:hAnsi="Dolphin"/>
        </w:rPr>
      </w:pPr>
      <w:r>
        <w:rPr>
          <w:rFonts w:ascii="Dolphin" w:hAnsi="Dolphin"/>
        </w:rPr>
        <w:t>Je réalise que certains le font (ceux qui lisent et écrivent facilement</w:t>
      </w:r>
      <w:r w:rsidR="00120655">
        <w:rPr>
          <w:rFonts w:ascii="Dolphin" w:hAnsi="Dolphin"/>
        </w:rPr>
        <w:t>) Je</w:t>
      </w:r>
      <w:r>
        <w:rPr>
          <w:rFonts w:ascii="Dolphin" w:hAnsi="Dolphin"/>
        </w:rPr>
        <w:t xml:space="preserve"> vais devoir ajuster mon </w:t>
      </w:r>
      <w:r w:rsidR="00120655">
        <w:rPr>
          <w:rFonts w:ascii="Dolphin" w:hAnsi="Dolphin"/>
        </w:rPr>
        <w:t xml:space="preserve">cours. </w:t>
      </w:r>
    </w:p>
    <w:p w14:paraId="6954955E" w14:textId="77777777" w:rsidR="00D154CE" w:rsidRDefault="00D154CE" w:rsidP="008E4B24">
      <w:pPr>
        <w:jc w:val="both"/>
        <w:rPr>
          <w:rFonts w:ascii="Dolphin" w:hAnsi="Dolphin"/>
        </w:rPr>
      </w:pPr>
    </w:p>
    <w:p w14:paraId="6CF322C8" w14:textId="77777777" w:rsidR="00D154CE" w:rsidRPr="00780F7C" w:rsidRDefault="00250EF7" w:rsidP="008E4B24">
      <w:pPr>
        <w:jc w:val="both"/>
        <w:rPr>
          <w:rFonts w:ascii="Dolphin" w:hAnsi="Dolphin"/>
          <w:b/>
        </w:rPr>
      </w:pPr>
      <w:r>
        <w:rPr>
          <w:rFonts w:ascii="Dolphin" w:hAnsi="Dolphin"/>
          <w:b/>
        </w:rPr>
        <w:br w:type="page"/>
      </w:r>
      <w:r w:rsidR="00D154CE">
        <w:rPr>
          <w:rFonts w:ascii="Dolphin" w:hAnsi="Dolphin"/>
          <w:b/>
        </w:rPr>
        <w:t>5</w:t>
      </w:r>
      <w:r w:rsidR="00D154CE" w:rsidRPr="00780F7C">
        <w:rPr>
          <w:rFonts w:ascii="Dolphin" w:hAnsi="Dolphin"/>
          <w:b/>
          <w:vertAlign w:val="superscript"/>
        </w:rPr>
        <w:t>ème</w:t>
      </w:r>
      <w:r w:rsidR="00D154CE" w:rsidRPr="00780F7C">
        <w:rPr>
          <w:rFonts w:ascii="Dolphin" w:hAnsi="Dolphin"/>
          <w:b/>
        </w:rPr>
        <w:t xml:space="preserve"> cours </w:t>
      </w:r>
      <w:r w:rsidR="00120655" w:rsidRPr="00780F7C">
        <w:rPr>
          <w:rFonts w:ascii="Dolphin" w:hAnsi="Dolphin"/>
          <w:b/>
        </w:rPr>
        <w:t>: 30</w:t>
      </w:r>
      <w:r w:rsidR="00D154CE">
        <w:rPr>
          <w:rFonts w:ascii="Dolphin" w:hAnsi="Dolphin"/>
          <w:b/>
        </w:rPr>
        <w:t xml:space="preserve"> </w:t>
      </w:r>
      <w:smartTag w:uri="urn:schemas-microsoft-com:office:smarttags" w:element="PersonName">
        <w:smartTagPr>
          <w:attr w:name="ProductID" w:val="mai Activit￩"/>
        </w:smartTagPr>
        <w:r w:rsidR="00D154CE" w:rsidRPr="00780F7C">
          <w:rPr>
            <w:rFonts w:ascii="Dolphin" w:hAnsi="Dolphin"/>
            <w:b/>
          </w:rPr>
          <w:t>mai</w:t>
        </w:r>
        <w:r w:rsidR="00D154CE" w:rsidRPr="00780F7C">
          <w:rPr>
            <w:rFonts w:ascii="Dolphin" w:hAnsi="Dolphin"/>
            <w:b/>
          </w:rPr>
          <w:tab/>
          <w:t>Activité</w:t>
        </w:r>
      </w:smartTag>
      <w:r w:rsidR="00C71BB6">
        <w:rPr>
          <w:rFonts w:ascii="Dolphin" w:hAnsi="Dolphin"/>
          <w:b/>
        </w:rPr>
        <w:t xml:space="preserve"> 6</w:t>
      </w:r>
    </w:p>
    <w:p w14:paraId="468A3CE8" w14:textId="77777777" w:rsidR="00C85C7C" w:rsidRDefault="00250EF7" w:rsidP="008E4B24">
      <w:pPr>
        <w:jc w:val="both"/>
        <w:rPr>
          <w:rFonts w:ascii="Dolphin" w:hAnsi="Dolphin"/>
        </w:rPr>
      </w:pPr>
      <w:r>
        <w:rPr>
          <w:rFonts w:ascii="Dolphin" w:hAnsi="Dolphin"/>
        </w:rPr>
        <w:t>J’amorce le cours en expliquant ce que nous allons faire en pointant</w:t>
      </w:r>
      <w:r w:rsidR="00C85C7C">
        <w:rPr>
          <w:rFonts w:ascii="Dolphin" w:hAnsi="Dolphin"/>
        </w:rPr>
        <w:t xml:space="preserve"> la pancarte… décidément j’adore cet outil qui me structure et aide les jeunes à comprendre ce que j’ai en tête.</w:t>
      </w:r>
    </w:p>
    <w:p w14:paraId="404F59A3" w14:textId="77777777" w:rsidR="00D154CE" w:rsidRDefault="00D154CE" w:rsidP="008E4B24">
      <w:pPr>
        <w:jc w:val="both"/>
        <w:rPr>
          <w:rFonts w:ascii="Dolphin" w:hAnsi="Dolphin"/>
        </w:rPr>
      </w:pPr>
      <w:r>
        <w:rPr>
          <w:rFonts w:ascii="Dolphin" w:hAnsi="Dolphin"/>
        </w:rPr>
        <w:t xml:space="preserve">J’ai placé la classe en demi-cercle, j’ai réalisé que j’ai 2 élèves dysphasiques qui sont incapables de lire et que toute ma situation est basée sur beaucoup de lecture.  Comme l’enseignement de la lettre est la partie essentielle selon moi, je veux leur donner toutes les chances de </w:t>
      </w:r>
      <w:r w:rsidR="00250EF7">
        <w:rPr>
          <w:rFonts w:ascii="Dolphin" w:hAnsi="Dolphin"/>
        </w:rPr>
        <w:t xml:space="preserve">bien la </w:t>
      </w:r>
      <w:r>
        <w:rPr>
          <w:rFonts w:ascii="Dolphin" w:hAnsi="Dolphin"/>
        </w:rPr>
        <w:t xml:space="preserve">comprendre.  </w:t>
      </w:r>
    </w:p>
    <w:p w14:paraId="3F2E9563" w14:textId="77777777" w:rsidR="00D154CE" w:rsidRDefault="00D154CE" w:rsidP="003224ED">
      <w:pPr>
        <w:jc w:val="both"/>
        <w:rPr>
          <w:rFonts w:ascii="Dolphin" w:hAnsi="Dolphin"/>
        </w:rPr>
      </w:pPr>
      <w:r>
        <w:rPr>
          <w:rFonts w:ascii="Dolphin" w:hAnsi="Dolphin"/>
        </w:rPr>
        <w:t xml:space="preserve">J’ai aussi préparé des </w:t>
      </w:r>
      <w:r w:rsidR="003224ED">
        <w:rPr>
          <w:rFonts w:ascii="Dolphin" w:hAnsi="Dolphin"/>
        </w:rPr>
        <w:t xml:space="preserve">transparents </w:t>
      </w:r>
      <w:r>
        <w:rPr>
          <w:rFonts w:ascii="Dolphin" w:hAnsi="Dolphin"/>
        </w:rPr>
        <w:t>pour toutes les pages que je juge essentielles</w:t>
      </w:r>
    </w:p>
    <w:p w14:paraId="7925C244" w14:textId="77777777" w:rsidR="00D154CE" w:rsidRDefault="00D154CE" w:rsidP="008E4B24">
      <w:pPr>
        <w:numPr>
          <w:ilvl w:val="0"/>
          <w:numId w:val="81"/>
        </w:numPr>
        <w:jc w:val="both"/>
        <w:rPr>
          <w:rFonts w:ascii="Dolphin" w:hAnsi="Dolphin"/>
        </w:rPr>
      </w:pPr>
      <w:r>
        <w:rPr>
          <w:rFonts w:ascii="Dolphin" w:hAnsi="Dolphin"/>
        </w:rPr>
        <w:t>Questions sur la lettre, bonne participation</w:t>
      </w:r>
    </w:p>
    <w:p w14:paraId="389A9999" w14:textId="77777777" w:rsidR="00D154CE" w:rsidRDefault="00250EF7" w:rsidP="008E4B24">
      <w:pPr>
        <w:numPr>
          <w:ilvl w:val="0"/>
          <w:numId w:val="81"/>
        </w:numPr>
        <w:jc w:val="both"/>
        <w:rPr>
          <w:rFonts w:ascii="Dolphin" w:hAnsi="Dolphin"/>
        </w:rPr>
      </w:pPr>
      <w:r>
        <w:rPr>
          <w:rFonts w:ascii="Dolphin" w:hAnsi="Dolphin"/>
        </w:rPr>
        <w:t>Le schéma est bien réel</w:t>
      </w:r>
      <w:r w:rsidR="00D154CE">
        <w:rPr>
          <w:rFonts w:ascii="Dolphin" w:hAnsi="Dolphin"/>
        </w:rPr>
        <w:t xml:space="preserve"> et certains élèves disent que ce n’est pas si long… Woah !</w:t>
      </w:r>
    </w:p>
    <w:p w14:paraId="1E0355D4" w14:textId="77777777" w:rsidR="00D154CE" w:rsidRDefault="003224ED" w:rsidP="008E4B24">
      <w:pPr>
        <w:numPr>
          <w:ilvl w:val="0"/>
          <w:numId w:val="81"/>
        </w:numPr>
        <w:jc w:val="both"/>
        <w:rPr>
          <w:rFonts w:ascii="Dolphin" w:hAnsi="Dolphin"/>
        </w:rPr>
      </w:pPr>
      <w:r>
        <w:rPr>
          <w:rFonts w:ascii="Dolphin" w:hAnsi="Dolphin"/>
        </w:rPr>
        <w:t xml:space="preserve">Opinions </w:t>
      </w:r>
      <w:r w:rsidR="00D154CE">
        <w:rPr>
          <w:rFonts w:ascii="Dolphin" w:hAnsi="Dolphin"/>
        </w:rPr>
        <w:t>des employeurs </w:t>
      </w:r>
      <w:r w:rsidR="00120655">
        <w:rPr>
          <w:rFonts w:ascii="Dolphin" w:hAnsi="Dolphin"/>
        </w:rPr>
        <w:t>: excellentes</w:t>
      </w:r>
      <w:r w:rsidR="00D154CE">
        <w:rPr>
          <w:rFonts w:ascii="Dolphin" w:hAnsi="Dolphin"/>
        </w:rPr>
        <w:t xml:space="preserve"> réaction</w:t>
      </w:r>
      <w:r w:rsidR="00250EF7">
        <w:rPr>
          <w:rFonts w:ascii="Dolphin" w:hAnsi="Dolphin"/>
        </w:rPr>
        <w:t>s</w:t>
      </w:r>
      <w:r w:rsidR="00D154CE">
        <w:rPr>
          <w:rFonts w:ascii="Dolphin" w:hAnsi="Dolphin"/>
        </w:rPr>
        <w:t xml:space="preserve"> de la part des élèves, surprise et intérêt.</w:t>
      </w:r>
    </w:p>
    <w:p w14:paraId="0100784B" w14:textId="77777777" w:rsidR="00D154CE" w:rsidRDefault="00D154CE" w:rsidP="003224ED">
      <w:pPr>
        <w:numPr>
          <w:ilvl w:val="0"/>
          <w:numId w:val="81"/>
        </w:numPr>
        <w:jc w:val="both"/>
        <w:rPr>
          <w:rFonts w:ascii="Dolphin" w:hAnsi="Dolphin"/>
        </w:rPr>
      </w:pPr>
      <w:r>
        <w:rPr>
          <w:rFonts w:ascii="Dolphin" w:hAnsi="Dolphin"/>
        </w:rPr>
        <w:t xml:space="preserve">J’ai oublié de faire les copies et </w:t>
      </w:r>
      <w:r w:rsidR="003224ED">
        <w:rPr>
          <w:rFonts w:ascii="Dolphin" w:hAnsi="Dolphin"/>
        </w:rPr>
        <w:t>le transparent</w:t>
      </w:r>
      <w:r>
        <w:rPr>
          <w:rFonts w:ascii="Dolphin" w:hAnsi="Dolphin"/>
        </w:rPr>
        <w:t>de l’annexe 10, ce sera pour demain !  (OUPS !)</w:t>
      </w:r>
    </w:p>
    <w:p w14:paraId="0A13734C" w14:textId="77777777" w:rsidR="00D154CE" w:rsidRDefault="00D154CE" w:rsidP="008E4B24">
      <w:pPr>
        <w:numPr>
          <w:ilvl w:val="0"/>
          <w:numId w:val="81"/>
        </w:numPr>
        <w:jc w:val="both"/>
        <w:rPr>
          <w:rFonts w:ascii="Dolphin" w:hAnsi="Dolphin"/>
        </w:rPr>
      </w:pPr>
      <w:r>
        <w:rPr>
          <w:rFonts w:ascii="Dolphin" w:hAnsi="Dolphin"/>
        </w:rPr>
        <w:t>Je fais le petit jeu sur la première perception, ils sont déçus que cela ne dure pas plus longtemps !</w:t>
      </w:r>
      <w:r w:rsidR="00250EF7">
        <w:rPr>
          <w:rFonts w:ascii="Dolphin" w:hAnsi="Dolphin"/>
        </w:rPr>
        <w:t xml:space="preserve">  Je réussis à leur faire comprendre l’importance de la première perception.</w:t>
      </w:r>
    </w:p>
    <w:p w14:paraId="273AD7DE" w14:textId="77777777" w:rsidR="00D154CE" w:rsidRDefault="00250EF7" w:rsidP="003224ED">
      <w:pPr>
        <w:numPr>
          <w:ilvl w:val="0"/>
          <w:numId w:val="81"/>
        </w:numPr>
        <w:jc w:val="both"/>
        <w:rPr>
          <w:rFonts w:ascii="Dolphin" w:hAnsi="Dolphin"/>
        </w:rPr>
      </w:pPr>
      <w:r>
        <w:rPr>
          <w:rFonts w:ascii="Dolphin" w:hAnsi="Dolphin"/>
        </w:rPr>
        <w:t xml:space="preserve">J’ai fait </w:t>
      </w:r>
      <w:r w:rsidR="00120655">
        <w:rPr>
          <w:rFonts w:ascii="Dolphin" w:hAnsi="Dolphin"/>
        </w:rPr>
        <w:t>un</w:t>
      </w:r>
      <w:r>
        <w:rPr>
          <w:rFonts w:ascii="Dolphin" w:hAnsi="Dolphin"/>
        </w:rPr>
        <w:t xml:space="preserve"> </w:t>
      </w:r>
      <w:r w:rsidR="003224ED">
        <w:rPr>
          <w:rFonts w:ascii="Dolphin" w:hAnsi="Dolphin"/>
        </w:rPr>
        <w:t xml:space="preserve">transparent </w:t>
      </w:r>
      <w:r>
        <w:rPr>
          <w:rFonts w:ascii="Dolphin" w:hAnsi="Dolphin"/>
        </w:rPr>
        <w:t xml:space="preserve">du </w:t>
      </w:r>
      <w:r w:rsidR="00D154CE">
        <w:rPr>
          <w:rFonts w:ascii="Dolphin" w:hAnsi="Dolphin"/>
        </w:rPr>
        <w:t xml:space="preserve">test sur les compétences dans leur guide, </w:t>
      </w:r>
      <w:r>
        <w:rPr>
          <w:rFonts w:ascii="Dolphin" w:hAnsi="Dolphin"/>
        </w:rPr>
        <w:t>nous le complétons ensemble.  J’</w:t>
      </w:r>
      <w:r w:rsidR="00D154CE">
        <w:rPr>
          <w:rFonts w:ascii="Dolphin" w:hAnsi="Dolphin"/>
        </w:rPr>
        <w:t xml:space="preserve">explique </w:t>
      </w:r>
      <w:r>
        <w:rPr>
          <w:rFonts w:ascii="Dolphin" w:hAnsi="Dolphin"/>
        </w:rPr>
        <w:t>la plupart des phrases</w:t>
      </w:r>
      <w:r w:rsidR="00D154CE">
        <w:rPr>
          <w:rFonts w:ascii="Dolphin" w:hAnsi="Dolphin"/>
        </w:rPr>
        <w:t>.</w:t>
      </w:r>
    </w:p>
    <w:p w14:paraId="177839E7" w14:textId="77777777" w:rsidR="00D154CE" w:rsidRDefault="00D154CE" w:rsidP="008E4B24">
      <w:pPr>
        <w:jc w:val="both"/>
        <w:rPr>
          <w:rFonts w:ascii="Dolphin" w:hAnsi="Dolphin"/>
        </w:rPr>
      </w:pPr>
    </w:p>
    <w:p w14:paraId="7A52115E" w14:textId="77777777" w:rsidR="00D154CE" w:rsidRPr="00780F7C" w:rsidRDefault="00D154CE" w:rsidP="008E4B24">
      <w:pPr>
        <w:jc w:val="both"/>
        <w:rPr>
          <w:rFonts w:ascii="Dolphin" w:hAnsi="Dolphin"/>
          <w:b/>
        </w:rPr>
      </w:pPr>
      <w:r>
        <w:rPr>
          <w:rFonts w:ascii="Dolphin" w:hAnsi="Dolphin"/>
          <w:b/>
        </w:rPr>
        <w:t>6</w:t>
      </w:r>
      <w:r w:rsidRPr="00780F7C">
        <w:rPr>
          <w:rFonts w:ascii="Dolphin" w:hAnsi="Dolphin"/>
          <w:b/>
          <w:vertAlign w:val="superscript"/>
        </w:rPr>
        <w:t>ème</w:t>
      </w:r>
      <w:r w:rsidRPr="00780F7C">
        <w:rPr>
          <w:rFonts w:ascii="Dolphin" w:hAnsi="Dolphin"/>
          <w:b/>
        </w:rPr>
        <w:t xml:space="preserve"> cours </w:t>
      </w:r>
      <w:r w:rsidR="00120655" w:rsidRPr="00780F7C">
        <w:rPr>
          <w:rFonts w:ascii="Dolphin" w:hAnsi="Dolphin"/>
          <w:b/>
        </w:rPr>
        <w:t>: 31</w:t>
      </w:r>
      <w:r w:rsidRPr="00780F7C">
        <w:rPr>
          <w:rFonts w:ascii="Dolphin" w:hAnsi="Dolphin"/>
          <w:b/>
        </w:rPr>
        <w:t xml:space="preserve"> </w:t>
      </w:r>
      <w:smartTag w:uri="urn:schemas-microsoft-com:office:smarttags" w:element="PersonName">
        <w:smartTagPr>
          <w:attr w:name="ProductID" w:val="mai Activit￩s"/>
        </w:smartTagPr>
        <w:r w:rsidRPr="00780F7C">
          <w:rPr>
            <w:rFonts w:ascii="Dolphin" w:hAnsi="Dolphin"/>
            <w:b/>
          </w:rPr>
          <w:t>mai</w:t>
        </w:r>
        <w:r w:rsidRPr="00780F7C">
          <w:rPr>
            <w:rFonts w:ascii="Dolphin" w:hAnsi="Dolphin"/>
            <w:b/>
          </w:rPr>
          <w:tab/>
          <w:t>Activité</w:t>
        </w:r>
      </w:smartTag>
      <w:r>
        <w:rPr>
          <w:rFonts w:ascii="Dolphin" w:hAnsi="Dolphin"/>
          <w:b/>
        </w:rPr>
        <w:t xml:space="preserve"> 7</w:t>
      </w:r>
    </w:p>
    <w:p w14:paraId="39713F6B" w14:textId="77777777" w:rsidR="00D154CE" w:rsidRDefault="00BA6DC8" w:rsidP="008E4B24">
      <w:pPr>
        <w:jc w:val="both"/>
        <w:rPr>
          <w:rFonts w:ascii="Dolphin" w:hAnsi="Dolphin"/>
        </w:rPr>
      </w:pPr>
      <w:r>
        <w:rPr>
          <w:rFonts w:ascii="Dolphin" w:hAnsi="Dolphin"/>
        </w:rPr>
        <w:t>Je suis prête pour ma grande leçon d’enseignent explicite </w:t>
      </w:r>
      <w:r w:rsidR="00120655">
        <w:rPr>
          <w:rFonts w:ascii="Dolphin" w:hAnsi="Dolphin"/>
        </w:rPr>
        <w:t>: le</w:t>
      </w:r>
      <w:r>
        <w:rPr>
          <w:rFonts w:ascii="Dolphin" w:hAnsi="Dolphin"/>
        </w:rPr>
        <w:t xml:space="preserve"> canon, le portable, le rétro… </w:t>
      </w:r>
    </w:p>
    <w:p w14:paraId="489ABC45" w14:textId="77777777" w:rsidR="00D154CE" w:rsidRDefault="00BC5E27" w:rsidP="008E4B24">
      <w:pPr>
        <w:jc w:val="both"/>
        <w:rPr>
          <w:rFonts w:ascii="Dolphin" w:hAnsi="Dolphin"/>
        </w:rPr>
      </w:pPr>
      <w:r>
        <w:rPr>
          <w:rFonts w:ascii="Dolphin" w:hAnsi="Dolphin"/>
        </w:rPr>
        <w:t>J’explique aux élèves que nous allons partir d’une offre d’emploi</w:t>
      </w:r>
      <w:r w:rsidR="00250EF7">
        <w:rPr>
          <w:rFonts w:ascii="Dolphin" w:hAnsi="Dolphin"/>
        </w:rPr>
        <w:t>,</w:t>
      </w:r>
      <w:r>
        <w:rPr>
          <w:rFonts w:ascii="Dolphin" w:hAnsi="Dolphin"/>
        </w:rPr>
        <w:t xml:space="preserve"> faire comme si elle était réelle et composer une lettre de présentation pour appliquer sur cette offre.</w:t>
      </w:r>
    </w:p>
    <w:p w14:paraId="73357915" w14:textId="77777777" w:rsidR="00BC5E27" w:rsidRDefault="00BC5E27" w:rsidP="008E4B24">
      <w:pPr>
        <w:numPr>
          <w:ilvl w:val="0"/>
          <w:numId w:val="83"/>
        </w:numPr>
        <w:jc w:val="both"/>
        <w:rPr>
          <w:rFonts w:ascii="Dolphin" w:hAnsi="Dolphin"/>
        </w:rPr>
      </w:pPr>
      <w:r>
        <w:rPr>
          <w:rFonts w:ascii="Dolphin" w:hAnsi="Dolphin"/>
        </w:rPr>
        <w:t>La participation est excellente sauf une élève qui ne fait rien (Bianca toujours et que je tolère ainsi)</w:t>
      </w:r>
    </w:p>
    <w:p w14:paraId="6573088C" w14:textId="77777777" w:rsidR="00BC5E27" w:rsidRDefault="00BC5E27" w:rsidP="008E4B24">
      <w:pPr>
        <w:numPr>
          <w:ilvl w:val="0"/>
          <w:numId w:val="83"/>
        </w:numPr>
        <w:jc w:val="both"/>
        <w:rPr>
          <w:rFonts w:ascii="Dolphin" w:hAnsi="Dolphin"/>
        </w:rPr>
      </w:pPr>
      <w:r>
        <w:rPr>
          <w:rFonts w:ascii="Dolphin" w:hAnsi="Dolphin"/>
        </w:rPr>
        <w:t>Tout se passe relativement bien, les exemples sur les phrases sont déterminants.  Je vois quelques lumières s’allumer dans leurs yeux comme s’ils comprenaient enfin le but de la lettre de présentation.</w:t>
      </w:r>
    </w:p>
    <w:p w14:paraId="091BCEAF" w14:textId="77777777" w:rsidR="00BC5E27" w:rsidRDefault="00BC5E27" w:rsidP="003224ED">
      <w:pPr>
        <w:numPr>
          <w:ilvl w:val="0"/>
          <w:numId w:val="83"/>
        </w:numPr>
        <w:jc w:val="both"/>
        <w:rPr>
          <w:rFonts w:ascii="Dolphin" w:hAnsi="Dolphin"/>
        </w:rPr>
      </w:pPr>
      <w:r>
        <w:rPr>
          <w:rFonts w:ascii="Dolphin" w:hAnsi="Dolphin"/>
        </w:rPr>
        <w:t>Lorsque je leur demande de faire le brouillon de la lettre, ils se démobilisent.  Ils ne font plus rien et même ceux qui suivaient très bien, ne semblent pas savoir par où commencer !</w:t>
      </w:r>
      <w:r w:rsidR="00250EF7">
        <w:rPr>
          <w:rFonts w:ascii="Dolphin" w:hAnsi="Dolphin"/>
        </w:rPr>
        <w:t xml:space="preserve">  Faut dire que la fin d’année est proche et la démobilisation </w:t>
      </w:r>
      <w:r w:rsidR="003224ED">
        <w:rPr>
          <w:rFonts w:ascii="Dolphin" w:hAnsi="Dolphin"/>
        </w:rPr>
        <w:t>grande !</w:t>
      </w:r>
      <w:r w:rsidR="00250EF7">
        <w:rPr>
          <w:rFonts w:ascii="Dolphin" w:hAnsi="Dolphin"/>
        </w:rPr>
        <w:t>.</w:t>
      </w:r>
    </w:p>
    <w:p w14:paraId="0AD4D1AA" w14:textId="77777777" w:rsidR="00BC5E27" w:rsidRDefault="00BC5E27" w:rsidP="008E4B24">
      <w:pPr>
        <w:numPr>
          <w:ilvl w:val="0"/>
          <w:numId w:val="83"/>
        </w:numPr>
        <w:jc w:val="both"/>
        <w:rPr>
          <w:rFonts w:ascii="Dolphin" w:hAnsi="Dolphin"/>
        </w:rPr>
      </w:pPr>
      <w:r>
        <w:rPr>
          <w:rFonts w:ascii="Dolphin" w:hAnsi="Dolphin"/>
        </w:rPr>
        <w:t>Je reprends le clavier et je commence à répondre avec eux, ils s’impliquent.</w:t>
      </w:r>
    </w:p>
    <w:p w14:paraId="217C222E" w14:textId="77777777" w:rsidR="00BC5E27" w:rsidRDefault="00BC5E27" w:rsidP="008E4B24">
      <w:pPr>
        <w:numPr>
          <w:ilvl w:val="1"/>
          <w:numId w:val="83"/>
        </w:numPr>
        <w:jc w:val="both"/>
        <w:rPr>
          <w:rFonts w:ascii="Dolphin" w:hAnsi="Dolphin"/>
        </w:rPr>
      </w:pPr>
      <w:r>
        <w:rPr>
          <w:rFonts w:ascii="Dolphin" w:hAnsi="Dolphin"/>
        </w:rPr>
        <w:t>Pensez-vous que c’est utile de le faire ainsi ?  OUI.</w:t>
      </w:r>
    </w:p>
    <w:p w14:paraId="3237F3C3" w14:textId="77777777" w:rsidR="00BC5E27" w:rsidRDefault="00BC5E27" w:rsidP="008E4B24">
      <w:pPr>
        <w:numPr>
          <w:ilvl w:val="1"/>
          <w:numId w:val="83"/>
        </w:numPr>
        <w:jc w:val="both"/>
        <w:rPr>
          <w:rFonts w:ascii="Dolphin" w:hAnsi="Dolphin"/>
        </w:rPr>
      </w:pPr>
      <w:r>
        <w:rPr>
          <w:rFonts w:ascii="Dolphin" w:hAnsi="Dolphin"/>
        </w:rPr>
        <w:t xml:space="preserve">Très bien, alors on </w:t>
      </w:r>
      <w:r w:rsidR="00250EF7">
        <w:rPr>
          <w:rFonts w:ascii="Dolphin" w:hAnsi="Dolphin"/>
        </w:rPr>
        <w:t>termine</w:t>
      </w:r>
      <w:r>
        <w:rPr>
          <w:rFonts w:ascii="Dolphin" w:hAnsi="Dolphin"/>
        </w:rPr>
        <w:t xml:space="preserve"> au prochain cours… </w:t>
      </w:r>
    </w:p>
    <w:p w14:paraId="278F4A65" w14:textId="77777777" w:rsidR="00EE6CBC" w:rsidRDefault="00EE6CBC" w:rsidP="008E4B24">
      <w:pPr>
        <w:jc w:val="both"/>
        <w:rPr>
          <w:rFonts w:ascii="Dolphin" w:hAnsi="Dolphin"/>
        </w:rPr>
      </w:pPr>
      <w:r>
        <w:rPr>
          <w:rFonts w:ascii="Dolphin" w:hAnsi="Dolphin"/>
        </w:rPr>
        <w:t xml:space="preserve">Je suis surprise et déçue.  Tout ce qui me semble si simple est tellement lourd pour eux.  Écrire, composer voilà une réalité qui est très différente de la mienne.  Même la lettre de présentation </w:t>
      </w:r>
      <w:r w:rsidR="00250EF7">
        <w:rPr>
          <w:rFonts w:ascii="Dolphin" w:hAnsi="Dolphin"/>
        </w:rPr>
        <w:t xml:space="preserve">avec un schéma très détaillé et à sa plus simple expression </w:t>
      </w:r>
      <w:r>
        <w:rPr>
          <w:rFonts w:ascii="Dolphin" w:hAnsi="Dolphin"/>
        </w:rPr>
        <w:t>est tout un défi pour eux.</w:t>
      </w:r>
    </w:p>
    <w:p w14:paraId="3F25D444" w14:textId="77777777" w:rsidR="00D154CE" w:rsidRDefault="00D154CE" w:rsidP="008E4B24">
      <w:pPr>
        <w:jc w:val="both"/>
        <w:rPr>
          <w:rFonts w:ascii="Dolphin" w:hAnsi="Dolphin"/>
        </w:rPr>
      </w:pPr>
    </w:p>
    <w:p w14:paraId="294D0ACC" w14:textId="77777777" w:rsidR="00EE6CBC" w:rsidRDefault="00EE6CBC" w:rsidP="008E4B24">
      <w:pPr>
        <w:jc w:val="both"/>
        <w:rPr>
          <w:rFonts w:ascii="Dolphin" w:hAnsi="Dolphin"/>
          <w:b/>
        </w:rPr>
      </w:pPr>
      <w:r>
        <w:rPr>
          <w:rFonts w:ascii="Dolphin" w:hAnsi="Dolphin"/>
          <w:b/>
        </w:rPr>
        <w:t>7</w:t>
      </w:r>
      <w:r w:rsidRPr="00780F7C">
        <w:rPr>
          <w:rFonts w:ascii="Dolphin" w:hAnsi="Dolphin"/>
          <w:b/>
          <w:vertAlign w:val="superscript"/>
        </w:rPr>
        <w:t>ème</w:t>
      </w:r>
      <w:r w:rsidRPr="00780F7C">
        <w:rPr>
          <w:rFonts w:ascii="Dolphin" w:hAnsi="Dolphin"/>
          <w:b/>
        </w:rPr>
        <w:t xml:space="preserve"> cours </w:t>
      </w:r>
      <w:r w:rsidR="00120655" w:rsidRPr="00780F7C">
        <w:rPr>
          <w:rFonts w:ascii="Dolphin" w:hAnsi="Dolphin"/>
          <w:b/>
        </w:rPr>
        <w:t>: 5</w:t>
      </w:r>
      <w:r>
        <w:rPr>
          <w:rFonts w:ascii="Dolphin" w:hAnsi="Dolphin"/>
          <w:b/>
        </w:rPr>
        <w:t xml:space="preserve"> juin</w:t>
      </w:r>
      <w:r w:rsidRPr="00780F7C">
        <w:rPr>
          <w:rFonts w:ascii="Dolphin" w:hAnsi="Dolphin"/>
          <w:b/>
        </w:rPr>
        <w:tab/>
        <w:t>Activité</w:t>
      </w:r>
      <w:r>
        <w:rPr>
          <w:rFonts w:ascii="Dolphin" w:hAnsi="Dolphin"/>
          <w:b/>
        </w:rPr>
        <w:t xml:space="preserve"> 7 (fin de la modélisation de la lettre)</w:t>
      </w:r>
    </w:p>
    <w:p w14:paraId="0BA402A3" w14:textId="77777777" w:rsidR="00EE6CBC" w:rsidRPr="00780F7C" w:rsidRDefault="00EE6CBC" w:rsidP="008E4B24">
      <w:pPr>
        <w:jc w:val="both"/>
        <w:rPr>
          <w:rFonts w:ascii="Dolphin" w:hAnsi="Dolphin"/>
          <w:b/>
        </w:rPr>
      </w:pPr>
      <w:r>
        <w:rPr>
          <w:rFonts w:ascii="Dolphin" w:hAnsi="Dolphin"/>
          <w:b/>
        </w:rPr>
        <w:tab/>
      </w:r>
      <w:r>
        <w:rPr>
          <w:rFonts w:ascii="Dolphin" w:hAnsi="Dolphin"/>
          <w:b/>
        </w:rPr>
        <w:tab/>
      </w:r>
      <w:r>
        <w:rPr>
          <w:rFonts w:ascii="Dolphin" w:hAnsi="Dolphin"/>
          <w:b/>
        </w:rPr>
        <w:tab/>
        <w:t xml:space="preserve">Activité 8 </w:t>
      </w:r>
    </w:p>
    <w:p w14:paraId="2E05E87B" w14:textId="77777777" w:rsidR="00CF1A96" w:rsidRDefault="00EE6CBC" w:rsidP="008E4B24">
      <w:pPr>
        <w:ind w:left="27"/>
        <w:jc w:val="both"/>
        <w:rPr>
          <w:rFonts w:ascii="Dolphin" w:hAnsi="Dolphin"/>
        </w:rPr>
      </w:pPr>
      <w:r>
        <w:rPr>
          <w:rFonts w:ascii="Dolphin" w:hAnsi="Dolphin"/>
        </w:rPr>
        <w:t>Je termine la modélisation de la lettre</w:t>
      </w:r>
      <w:r w:rsidR="00AF3265">
        <w:rPr>
          <w:rFonts w:ascii="Dolphin" w:hAnsi="Dolphin"/>
        </w:rPr>
        <w:t>.  N</w:t>
      </w:r>
      <w:r w:rsidR="00250EF7">
        <w:rPr>
          <w:rFonts w:ascii="Dolphin" w:hAnsi="Dolphin"/>
        </w:rPr>
        <w:t xml:space="preserve">ous </w:t>
      </w:r>
      <w:r w:rsidR="00AF3265">
        <w:rPr>
          <w:rFonts w:ascii="Dolphin" w:hAnsi="Dolphin"/>
        </w:rPr>
        <w:t xml:space="preserve">composons </w:t>
      </w:r>
      <w:r w:rsidR="00250EF7">
        <w:rPr>
          <w:rFonts w:ascii="Dolphin" w:hAnsi="Dolphin"/>
        </w:rPr>
        <w:t>cha</w:t>
      </w:r>
      <w:r w:rsidR="00AF3265">
        <w:rPr>
          <w:rFonts w:ascii="Dolphin" w:hAnsi="Dolphin"/>
        </w:rPr>
        <w:t xml:space="preserve">que paragraphe </w:t>
      </w:r>
      <w:r w:rsidR="00250EF7">
        <w:rPr>
          <w:rFonts w:ascii="Dolphin" w:hAnsi="Dolphin"/>
        </w:rPr>
        <w:t>de la lettre ensemble.</w:t>
      </w:r>
    </w:p>
    <w:p w14:paraId="33B4722E" w14:textId="77777777" w:rsidR="00AF3265" w:rsidRDefault="00AF3265" w:rsidP="008E4B24">
      <w:pPr>
        <w:ind w:left="27"/>
        <w:jc w:val="both"/>
        <w:rPr>
          <w:rFonts w:ascii="Dolphin" w:hAnsi="Dolphin"/>
        </w:rPr>
      </w:pPr>
      <w:r>
        <w:rPr>
          <w:rFonts w:ascii="Dolphin" w:hAnsi="Dolphin"/>
        </w:rPr>
        <w:t>Je leur lis le modèle de réponse contenu dans le guide en page 34.</w:t>
      </w:r>
    </w:p>
    <w:p w14:paraId="2C8D0ABB" w14:textId="77777777" w:rsidR="00EE6CBC" w:rsidRDefault="00AF3265" w:rsidP="008E4B24">
      <w:pPr>
        <w:ind w:left="27"/>
        <w:jc w:val="both"/>
        <w:rPr>
          <w:rFonts w:ascii="Dolphin" w:hAnsi="Dolphin"/>
        </w:rPr>
      </w:pPr>
      <w:r>
        <w:rPr>
          <w:rFonts w:ascii="Dolphin" w:hAnsi="Dolphin"/>
        </w:rPr>
        <w:t>Je valide auprès d’eux si quelqu’un trouve ça difficile de composer une telle lettre.  NON</w:t>
      </w:r>
    </w:p>
    <w:p w14:paraId="39E16E5E" w14:textId="77777777" w:rsidR="00AF3265" w:rsidRDefault="00AF3265" w:rsidP="008E4B24">
      <w:pPr>
        <w:ind w:left="27"/>
        <w:jc w:val="both"/>
        <w:rPr>
          <w:rFonts w:ascii="Dolphin" w:hAnsi="Dolphin"/>
        </w:rPr>
      </w:pPr>
      <w:r>
        <w:rPr>
          <w:rFonts w:ascii="Dolphin" w:hAnsi="Dolphin"/>
        </w:rPr>
        <w:t>Plusieurs en questionnent la pertinence par contre.</w:t>
      </w:r>
    </w:p>
    <w:p w14:paraId="1853DC1A" w14:textId="77777777" w:rsidR="00D6277F" w:rsidRDefault="00D6277F" w:rsidP="008E4B24">
      <w:pPr>
        <w:ind w:left="27"/>
        <w:jc w:val="both"/>
        <w:rPr>
          <w:rFonts w:ascii="Dolphin" w:hAnsi="Dolphin"/>
        </w:rPr>
      </w:pPr>
      <w:r>
        <w:rPr>
          <w:rFonts w:ascii="Dolphin" w:hAnsi="Dolphin"/>
        </w:rPr>
        <w:t>Comme nous avons composé ensemble la lettre, l’exercice de rétroaction d’un pair n’est plus pertinent.</w:t>
      </w:r>
    </w:p>
    <w:p w14:paraId="642F7DA7" w14:textId="77777777" w:rsidR="00AF3265" w:rsidRDefault="00AF3265" w:rsidP="008E4B24">
      <w:pPr>
        <w:ind w:left="27"/>
        <w:jc w:val="both"/>
        <w:rPr>
          <w:rFonts w:ascii="Dolphin" w:hAnsi="Dolphin"/>
        </w:rPr>
      </w:pPr>
      <w:r>
        <w:rPr>
          <w:rFonts w:ascii="Dolphin" w:hAnsi="Dolphin"/>
        </w:rPr>
        <w:t>Je leur annonce qu’à partir du prochain cours, ils réaliseront un projet personnel sur leur portfolio d’emploi.</w:t>
      </w:r>
    </w:p>
    <w:p w14:paraId="0CF44FF4" w14:textId="77777777" w:rsidR="00AF3265" w:rsidRDefault="00AF3265" w:rsidP="008E4B24">
      <w:pPr>
        <w:ind w:left="27"/>
        <w:jc w:val="both"/>
        <w:rPr>
          <w:rFonts w:ascii="Dolphin" w:hAnsi="Dolphin"/>
        </w:rPr>
      </w:pPr>
      <w:r>
        <w:rPr>
          <w:rFonts w:ascii="Dolphin" w:hAnsi="Dolphin"/>
        </w:rPr>
        <w:t>Je trouve que cela avance beaucoup moins vite que ce que j’avais prévu.</w:t>
      </w:r>
    </w:p>
    <w:p w14:paraId="13AC06C8" w14:textId="77777777" w:rsidR="00EE6CBC" w:rsidRDefault="00EE6CBC" w:rsidP="008E4B24">
      <w:pPr>
        <w:ind w:left="27"/>
        <w:jc w:val="both"/>
        <w:rPr>
          <w:rFonts w:ascii="Dolphin" w:hAnsi="Dolphin"/>
        </w:rPr>
      </w:pPr>
    </w:p>
    <w:p w14:paraId="498CD08A" w14:textId="77777777" w:rsidR="00AF3265" w:rsidRPr="00780F7C" w:rsidRDefault="00D6277F" w:rsidP="008E4B24">
      <w:pPr>
        <w:jc w:val="both"/>
        <w:rPr>
          <w:rFonts w:ascii="Dolphin" w:hAnsi="Dolphin"/>
          <w:b/>
        </w:rPr>
      </w:pPr>
      <w:r>
        <w:rPr>
          <w:rFonts w:ascii="Dolphin" w:hAnsi="Dolphin"/>
          <w:b/>
        </w:rPr>
        <w:br w:type="page"/>
      </w:r>
      <w:r w:rsidR="00AF3265">
        <w:rPr>
          <w:rFonts w:ascii="Dolphin" w:hAnsi="Dolphin"/>
          <w:b/>
        </w:rPr>
        <w:t>8</w:t>
      </w:r>
      <w:r w:rsidR="00AF3265" w:rsidRPr="00780F7C">
        <w:rPr>
          <w:rFonts w:ascii="Dolphin" w:hAnsi="Dolphin"/>
          <w:b/>
          <w:vertAlign w:val="superscript"/>
        </w:rPr>
        <w:t>ème</w:t>
      </w:r>
      <w:r w:rsidR="00AF3265" w:rsidRPr="00780F7C">
        <w:rPr>
          <w:rFonts w:ascii="Dolphin" w:hAnsi="Dolphin"/>
          <w:b/>
        </w:rPr>
        <w:t xml:space="preserve"> cours </w:t>
      </w:r>
      <w:r w:rsidR="00120655" w:rsidRPr="00780F7C">
        <w:rPr>
          <w:rFonts w:ascii="Dolphin" w:hAnsi="Dolphin"/>
          <w:b/>
        </w:rPr>
        <w:t>: 6</w:t>
      </w:r>
      <w:r w:rsidR="00AF3265">
        <w:rPr>
          <w:rFonts w:ascii="Dolphin" w:hAnsi="Dolphin"/>
          <w:b/>
        </w:rPr>
        <w:t xml:space="preserve"> juin</w:t>
      </w:r>
      <w:r w:rsidR="00AF3265">
        <w:rPr>
          <w:rFonts w:ascii="Dolphin" w:hAnsi="Dolphin"/>
          <w:b/>
        </w:rPr>
        <w:tab/>
        <w:t xml:space="preserve">Activité 8 </w:t>
      </w:r>
      <w:r w:rsidR="00E25B3B">
        <w:rPr>
          <w:rFonts w:ascii="Dolphin" w:hAnsi="Dolphin"/>
          <w:b/>
        </w:rPr>
        <w:t>Réalisation 1</w:t>
      </w:r>
    </w:p>
    <w:p w14:paraId="3A292C94" w14:textId="77777777" w:rsidR="0015042B" w:rsidRDefault="0015042B" w:rsidP="008E4B24">
      <w:pPr>
        <w:ind w:left="27"/>
        <w:jc w:val="both"/>
        <w:rPr>
          <w:rFonts w:ascii="Dolphin" w:hAnsi="Dolphin"/>
        </w:rPr>
      </w:pPr>
      <w:r>
        <w:rPr>
          <w:rFonts w:ascii="Dolphin" w:hAnsi="Dolphin"/>
        </w:rPr>
        <w:t xml:space="preserve">J’ai placé les élèves individuellement.  </w:t>
      </w:r>
    </w:p>
    <w:p w14:paraId="589FF990" w14:textId="77777777" w:rsidR="00AA1A93" w:rsidRDefault="00AA1A93" w:rsidP="008E4B24">
      <w:pPr>
        <w:ind w:left="27"/>
        <w:jc w:val="both"/>
        <w:rPr>
          <w:rFonts w:ascii="Dolphin" w:hAnsi="Dolphin"/>
        </w:rPr>
      </w:pPr>
      <w:r>
        <w:rPr>
          <w:rFonts w:ascii="Dolphin" w:hAnsi="Dolphin"/>
        </w:rPr>
        <w:t>J’ai la chance que leur dernière enseignante soit présente et j’entends un commentaire d’une élève qui me fait beaucoup réfléchir, elle dit </w:t>
      </w:r>
      <w:r w:rsidR="00120655">
        <w:rPr>
          <w:rFonts w:ascii="Dolphin" w:hAnsi="Dolphin"/>
        </w:rPr>
        <w:t>: «</w:t>
      </w:r>
      <w:r>
        <w:rPr>
          <w:rFonts w:ascii="Dolphin" w:hAnsi="Dolphin"/>
        </w:rPr>
        <w:t xml:space="preserve">Enfin un vrai prof de français, où on va pouvoir parler !»  Je lui demande de s’expliquer sans la menacer.  Je </w:t>
      </w:r>
      <w:r w:rsidR="003224ED">
        <w:rPr>
          <w:rFonts w:ascii="Dolphin" w:hAnsi="Dolphin"/>
        </w:rPr>
        <w:t>v</w:t>
      </w:r>
      <w:r>
        <w:rPr>
          <w:rFonts w:ascii="Dolphin" w:hAnsi="Dolphin"/>
        </w:rPr>
        <w:t xml:space="preserve">eux vraiment comprendre.  Elle dit que je parle trop, qu’il y a trop de théories et qu’elle est toute mêlée.» </w:t>
      </w:r>
    </w:p>
    <w:p w14:paraId="0C35F450" w14:textId="77777777" w:rsidR="0015042B" w:rsidRDefault="0015042B" w:rsidP="008E4B24">
      <w:pPr>
        <w:ind w:left="27"/>
        <w:jc w:val="both"/>
        <w:rPr>
          <w:rFonts w:ascii="Dolphin" w:hAnsi="Dolphin"/>
        </w:rPr>
      </w:pPr>
      <w:r>
        <w:rPr>
          <w:rFonts w:ascii="Dolphin" w:hAnsi="Dolphin"/>
        </w:rPr>
        <w:t>J’ai installé sur la première rangée des livres sur les emplois</w:t>
      </w:r>
      <w:r w:rsidR="008604B6">
        <w:rPr>
          <w:rFonts w:ascii="Dolphin" w:hAnsi="Dolphin"/>
        </w:rPr>
        <w:t>,</w:t>
      </w:r>
      <w:r>
        <w:rPr>
          <w:rFonts w:ascii="Dolphin" w:hAnsi="Dolphin"/>
        </w:rPr>
        <w:t xml:space="preserve"> manuels de la bibliothèque, des bottins de pages jaunes et tous les quotidiens locaux. </w:t>
      </w:r>
    </w:p>
    <w:p w14:paraId="0CEA633A" w14:textId="77777777" w:rsidR="00E25B3B" w:rsidRDefault="00AF3265" w:rsidP="008E4B24">
      <w:pPr>
        <w:ind w:left="27"/>
        <w:jc w:val="both"/>
        <w:rPr>
          <w:rFonts w:ascii="Dolphin" w:hAnsi="Dolphin"/>
        </w:rPr>
      </w:pPr>
      <w:r>
        <w:rPr>
          <w:rFonts w:ascii="Dolphin" w:hAnsi="Dolphin"/>
        </w:rPr>
        <w:t xml:space="preserve">Je </w:t>
      </w:r>
      <w:r w:rsidR="00D6277F">
        <w:rPr>
          <w:rFonts w:ascii="Dolphin" w:hAnsi="Dolphin"/>
        </w:rPr>
        <w:t>présente le schéma du portfolio d’emploi en leur expliquant que le choix No 2 est un peu moins long que les deux autres.  À partir d’une offre d’emploi qui t’intéresse, tu fais l’analyse de l’offre et ta lettre de présentation.  Le choix 1 implique une recherche sur un métier qui t’attire avant de trouver une offre possible ou d’offrir tes services dans les compagnies qui t’intéressent.</w:t>
      </w:r>
      <w:r w:rsidR="00E25B3B">
        <w:rPr>
          <w:rFonts w:ascii="Dolphin" w:hAnsi="Dolphin"/>
        </w:rPr>
        <w:t xml:space="preserve">  </w:t>
      </w:r>
    </w:p>
    <w:p w14:paraId="16ED6A76" w14:textId="77777777" w:rsidR="00D6277F" w:rsidRDefault="00AA1A93" w:rsidP="008E4B24">
      <w:pPr>
        <w:ind w:left="27"/>
        <w:jc w:val="both"/>
        <w:rPr>
          <w:rFonts w:ascii="Dolphin" w:hAnsi="Dolphin"/>
        </w:rPr>
      </w:pPr>
      <w:r>
        <w:rPr>
          <w:rFonts w:ascii="Dolphin" w:hAnsi="Dolphin"/>
        </w:rPr>
        <w:t>Je leur remets à chacun leur portfolio personnalisé «en couleur»</w:t>
      </w:r>
      <w:r w:rsidR="00E25B3B">
        <w:rPr>
          <w:rFonts w:ascii="Dolphin" w:hAnsi="Dolphin"/>
        </w:rPr>
        <w:t xml:space="preserve"> et je leur mentionne qu’ils ont 3 cours pour le finaliser car je veux garder notre dernier cours pour se préparer pour les entrevues.</w:t>
      </w:r>
    </w:p>
    <w:p w14:paraId="2D19E1CC" w14:textId="77777777" w:rsidR="00AA1A93" w:rsidRDefault="00AA1A93" w:rsidP="008E4B24">
      <w:pPr>
        <w:ind w:left="27"/>
        <w:jc w:val="both"/>
        <w:rPr>
          <w:rFonts w:ascii="Dolphin" w:hAnsi="Dolphin"/>
        </w:rPr>
      </w:pPr>
      <w:r>
        <w:rPr>
          <w:rFonts w:ascii="Dolphin" w:hAnsi="Dolphin"/>
        </w:rPr>
        <w:t>Je leur offre de taper à l’ordi toutes les lettres et les CV qui seront terminés</w:t>
      </w:r>
      <w:r w:rsidR="00E25B3B">
        <w:rPr>
          <w:rFonts w:ascii="Dolphin" w:hAnsi="Dolphin"/>
        </w:rPr>
        <w:t xml:space="preserve"> et bien faits.  </w:t>
      </w:r>
      <w:r>
        <w:rPr>
          <w:rFonts w:ascii="Dolphin" w:hAnsi="Dolphin"/>
        </w:rPr>
        <w:t xml:space="preserve"> (Je suis consciente d’en faire beaucoup pour eux, le temps me presse, je voudrais vraiment que certains concrétisent leur réalisation).</w:t>
      </w:r>
    </w:p>
    <w:p w14:paraId="54F81A09" w14:textId="77777777" w:rsidR="00AA1A93" w:rsidRDefault="00AA1A93" w:rsidP="008E4B24">
      <w:pPr>
        <w:numPr>
          <w:ilvl w:val="0"/>
          <w:numId w:val="84"/>
        </w:numPr>
        <w:jc w:val="both"/>
        <w:rPr>
          <w:rFonts w:ascii="Dolphin" w:hAnsi="Dolphin"/>
        </w:rPr>
      </w:pPr>
      <w:r>
        <w:rPr>
          <w:rFonts w:ascii="Dolphin" w:hAnsi="Dolphin"/>
        </w:rPr>
        <w:t>Nous circulons toutes les deux et aidons chacun selon ses choix.</w:t>
      </w:r>
    </w:p>
    <w:p w14:paraId="4D0BBDAF" w14:textId="77777777" w:rsidR="00AA1A93" w:rsidRDefault="00AA1A93" w:rsidP="008E4B24">
      <w:pPr>
        <w:numPr>
          <w:ilvl w:val="0"/>
          <w:numId w:val="84"/>
        </w:numPr>
        <w:jc w:val="both"/>
        <w:rPr>
          <w:rFonts w:ascii="Dolphin" w:hAnsi="Dolphin"/>
        </w:rPr>
      </w:pPr>
      <w:r>
        <w:rPr>
          <w:rFonts w:ascii="Dolphin" w:hAnsi="Dolphin"/>
        </w:rPr>
        <w:t>Trois élèves ont passé la période à lire les petites annonces à voix haute… avec plusieurs rappels.  Deux ont fixé leur choix vers la fin de la période.</w:t>
      </w:r>
    </w:p>
    <w:p w14:paraId="5678CA6C" w14:textId="77777777" w:rsidR="00AA1A93" w:rsidRDefault="00AA1A93" w:rsidP="008E4B24">
      <w:pPr>
        <w:numPr>
          <w:ilvl w:val="0"/>
          <w:numId w:val="84"/>
        </w:numPr>
        <w:jc w:val="both"/>
        <w:rPr>
          <w:rFonts w:ascii="Dolphin" w:hAnsi="Dolphin"/>
        </w:rPr>
      </w:pPr>
      <w:r>
        <w:rPr>
          <w:rFonts w:ascii="Dolphin" w:hAnsi="Dolphin"/>
        </w:rPr>
        <w:t>L’un est parti d’un métier et s’est mis à répondre à la fiche de planification (il était absent lorsque nous avons appris la stratégie).  Je lui explique chaque étape.</w:t>
      </w:r>
    </w:p>
    <w:p w14:paraId="72FA87FE" w14:textId="77777777" w:rsidR="00AA1A93" w:rsidRDefault="00AA1A93" w:rsidP="008E4B24">
      <w:pPr>
        <w:numPr>
          <w:ilvl w:val="0"/>
          <w:numId w:val="84"/>
        </w:numPr>
        <w:jc w:val="both"/>
        <w:rPr>
          <w:rFonts w:ascii="Dolphin" w:hAnsi="Dolphin"/>
        </w:rPr>
      </w:pPr>
      <w:r>
        <w:rPr>
          <w:rFonts w:ascii="Dolphin" w:hAnsi="Dolphin"/>
        </w:rPr>
        <w:t xml:space="preserve">L’une veut </w:t>
      </w:r>
      <w:r w:rsidR="00E25B3B">
        <w:rPr>
          <w:rFonts w:ascii="Dolphin" w:hAnsi="Dolphin"/>
        </w:rPr>
        <w:t>terminer</w:t>
      </w:r>
      <w:r>
        <w:rPr>
          <w:rFonts w:ascii="Dolphin" w:hAnsi="Dolphin"/>
        </w:rPr>
        <w:t xml:space="preserve"> son CV au brouillon avant de commencer, par la suite elle sait ce qu’elle veut</w:t>
      </w:r>
      <w:r w:rsidR="00E25B3B">
        <w:rPr>
          <w:rFonts w:ascii="Dolphin" w:hAnsi="Dolphin"/>
        </w:rPr>
        <w:t xml:space="preserve"> et commence son portfolio.  Je lui trouve une offre en lien avec son métier tout près de chez elle.</w:t>
      </w:r>
      <w:r>
        <w:rPr>
          <w:rFonts w:ascii="Dolphin" w:hAnsi="Dolphin"/>
        </w:rPr>
        <w:t xml:space="preserve"> </w:t>
      </w:r>
    </w:p>
    <w:p w14:paraId="104017A8" w14:textId="77777777" w:rsidR="00E25B3B" w:rsidRDefault="00E25B3B" w:rsidP="008E4B24">
      <w:pPr>
        <w:numPr>
          <w:ilvl w:val="0"/>
          <w:numId w:val="84"/>
        </w:numPr>
        <w:jc w:val="both"/>
        <w:rPr>
          <w:rFonts w:ascii="Dolphin" w:hAnsi="Dolphin"/>
        </w:rPr>
      </w:pPr>
      <w:r>
        <w:rPr>
          <w:rFonts w:ascii="Dolphin" w:hAnsi="Dolphin"/>
        </w:rPr>
        <w:t xml:space="preserve">L’autre jeune homme (dysphasie sévère) veut uniquement créer des jeux </w:t>
      </w:r>
      <w:r w:rsidR="00120655">
        <w:rPr>
          <w:rFonts w:ascii="Dolphin" w:hAnsi="Dolphin"/>
        </w:rPr>
        <w:t>vidéo</w:t>
      </w:r>
      <w:r>
        <w:rPr>
          <w:rFonts w:ascii="Dolphin" w:hAnsi="Dolphin"/>
        </w:rPr>
        <w:t xml:space="preserve"> et travailler pour Microsoft (Hum ! très peu réaliste selon moi).  Il commence son travail et avoue être incapable de rechercher dans le journal ni sur le web.</w:t>
      </w:r>
    </w:p>
    <w:p w14:paraId="05D84F97" w14:textId="77777777" w:rsidR="00E25B3B" w:rsidRDefault="00E25B3B" w:rsidP="008E4B24">
      <w:pPr>
        <w:numPr>
          <w:ilvl w:val="0"/>
          <w:numId w:val="84"/>
        </w:numPr>
        <w:jc w:val="both"/>
        <w:rPr>
          <w:rFonts w:ascii="Dolphin" w:hAnsi="Dolphin"/>
        </w:rPr>
      </w:pPr>
      <w:r>
        <w:rPr>
          <w:rFonts w:ascii="Dolphin" w:hAnsi="Dolphin"/>
        </w:rPr>
        <w:t>La dernière, qui a refusé de travailler presque à chaque cours s’en va au local d’encadrement.</w:t>
      </w:r>
    </w:p>
    <w:p w14:paraId="5672193D" w14:textId="77777777" w:rsidR="00E25B3B" w:rsidRDefault="00E25B3B" w:rsidP="008E4B24">
      <w:pPr>
        <w:ind w:left="27"/>
        <w:jc w:val="both"/>
        <w:rPr>
          <w:rFonts w:ascii="Dolphin" w:hAnsi="Dolphin"/>
        </w:rPr>
      </w:pPr>
    </w:p>
    <w:p w14:paraId="723F1AA4" w14:textId="77777777" w:rsidR="00E25B3B" w:rsidRPr="00780F7C" w:rsidRDefault="00E25B3B" w:rsidP="008E4B24">
      <w:pPr>
        <w:jc w:val="both"/>
        <w:rPr>
          <w:rFonts w:ascii="Dolphin" w:hAnsi="Dolphin"/>
          <w:b/>
        </w:rPr>
      </w:pPr>
      <w:r>
        <w:rPr>
          <w:rFonts w:ascii="Dolphin" w:hAnsi="Dolphin"/>
          <w:b/>
        </w:rPr>
        <w:t>9</w:t>
      </w:r>
      <w:r w:rsidRPr="00780F7C">
        <w:rPr>
          <w:rFonts w:ascii="Dolphin" w:hAnsi="Dolphin"/>
          <w:b/>
          <w:vertAlign w:val="superscript"/>
        </w:rPr>
        <w:t>ème</w:t>
      </w:r>
      <w:r w:rsidRPr="00780F7C">
        <w:rPr>
          <w:rFonts w:ascii="Dolphin" w:hAnsi="Dolphin"/>
          <w:b/>
        </w:rPr>
        <w:t xml:space="preserve"> cours </w:t>
      </w:r>
      <w:r w:rsidR="00120655" w:rsidRPr="00780F7C">
        <w:rPr>
          <w:rFonts w:ascii="Dolphin" w:hAnsi="Dolphin"/>
          <w:b/>
        </w:rPr>
        <w:t>: 7</w:t>
      </w:r>
      <w:r>
        <w:rPr>
          <w:rFonts w:ascii="Dolphin" w:hAnsi="Dolphin"/>
          <w:b/>
        </w:rPr>
        <w:t xml:space="preserve"> juin</w:t>
      </w:r>
      <w:r>
        <w:rPr>
          <w:rFonts w:ascii="Dolphin" w:hAnsi="Dolphin"/>
          <w:b/>
        </w:rPr>
        <w:tab/>
        <w:t xml:space="preserve">Activité </w:t>
      </w:r>
      <w:r w:rsidR="00120655">
        <w:rPr>
          <w:rFonts w:ascii="Dolphin" w:hAnsi="Dolphin"/>
          <w:b/>
        </w:rPr>
        <w:t>8 Réalisation</w:t>
      </w:r>
      <w:r>
        <w:rPr>
          <w:rFonts w:ascii="Dolphin" w:hAnsi="Dolphin"/>
          <w:b/>
        </w:rPr>
        <w:t xml:space="preserve"> 2</w:t>
      </w:r>
    </w:p>
    <w:p w14:paraId="79EDEB7A" w14:textId="77777777" w:rsidR="00E25B3B" w:rsidRDefault="00C31090" w:rsidP="008E4B24">
      <w:pPr>
        <w:jc w:val="both"/>
        <w:rPr>
          <w:rFonts w:ascii="Dolphin" w:hAnsi="Dolphin"/>
        </w:rPr>
      </w:pPr>
      <w:r>
        <w:rPr>
          <w:rFonts w:ascii="Dolphin" w:hAnsi="Dolphin"/>
        </w:rPr>
        <w:t>Je sais que je serai absente et</w:t>
      </w:r>
      <w:r w:rsidR="00E25B3B">
        <w:rPr>
          <w:rFonts w:ascii="Dolphin" w:hAnsi="Dolphin"/>
        </w:rPr>
        <w:t xml:space="preserve"> afin d’encourager ceux qui ont déjà bien amorcé leur portfolio, je fais pour eux une recherche sur le métier qu’ils ont choisi et je la mets dans leur portfolio.  </w:t>
      </w:r>
    </w:p>
    <w:p w14:paraId="376FA8B9" w14:textId="77777777" w:rsidR="00E25B3B" w:rsidRDefault="00E25B3B" w:rsidP="008E4B24">
      <w:pPr>
        <w:numPr>
          <w:ilvl w:val="0"/>
          <w:numId w:val="86"/>
        </w:numPr>
        <w:jc w:val="both"/>
        <w:rPr>
          <w:rFonts w:ascii="Dolphin" w:hAnsi="Dolphin"/>
        </w:rPr>
      </w:pPr>
      <w:r>
        <w:rPr>
          <w:rFonts w:ascii="Dolphin" w:hAnsi="Dolphin"/>
        </w:rPr>
        <w:t>Yannick </w:t>
      </w:r>
      <w:r w:rsidR="00120655">
        <w:rPr>
          <w:rFonts w:ascii="Dolphin" w:hAnsi="Dolphin"/>
        </w:rPr>
        <w:t>: Microsoft (les</w:t>
      </w:r>
      <w:r>
        <w:rPr>
          <w:rFonts w:ascii="Dolphin" w:hAnsi="Dolphin"/>
        </w:rPr>
        <w:t xml:space="preserve"> compagnies qui créent des jeux vidéos, le métier et même un article sur comment créer sa propre compagnie de jeux vidéos</w:t>
      </w:r>
    </w:p>
    <w:p w14:paraId="51A88F5B" w14:textId="77777777" w:rsidR="00E25B3B" w:rsidRDefault="00E25B3B" w:rsidP="008E4B24">
      <w:pPr>
        <w:numPr>
          <w:ilvl w:val="0"/>
          <w:numId w:val="86"/>
        </w:numPr>
        <w:jc w:val="both"/>
        <w:rPr>
          <w:rFonts w:ascii="Dolphin" w:hAnsi="Dolphin"/>
        </w:rPr>
      </w:pPr>
      <w:r>
        <w:rPr>
          <w:rFonts w:ascii="Dolphin" w:hAnsi="Dolphin"/>
        </w:rPr>
        <w:t>Jessica C. </w:t>
      </w:r>
      <w:r w:rsidR="00120655">
        <w:rPr>
          <w:rFonts w:ascii="Dolphin" w:hAnsi="Dolphin"/>
        </w:rPr>
        <w:t>: coiffure</w:t>
      </w:r>
      <w:r>
        <w:rPr>
          <w:rFonts w:ascii="Dolphin" w:hAnsi="Dolphin"/>
        </w:rPr>
        <w:t xml:space="preserve"> (description du métier)</w:t>
      </w:r>
    </w:p>
    <w:p w14:paraId="4A908135" w14:textId="77777777" w:rsidR="00E25B3B" w:rsidRDefault="00120655" w:rsidP="008E4B24">
      <w:pPr>
        <w:numPr>
          <w:ilvl w:val="0"/>
          <w:numId w:val="86"/>
        </w:numPr>
        <w:jc w:val="both"/>
        <w:rPr>
          <w:rFonts w:ascii="Dolphin" w:hAnsi="Dolphin"/>
        </w:rPr>
      </w:pPr>
      <w:r>
        <w:rPr>
          <w:rFonts w:ascii="Dolphin" w:hAnsi="Dolphin"/>
        </w:rPr>
        <w:t>Kevin</w:t>
      </w:r>
      <w:r w:rsidR="00C31090">
        <w:rPr>
          <w:rFonts w:ascii="Dolphin" w:hAnsi="Dolphin"/>
        </w:rPr>
        <w:t> </w:t>
      </w:r>
      <w:r>
        <w:rPr>
          <w:rFonts w:ascii="Dolphin" w:hAnsi="Dolphin"/>
        </w:rPr>
        <w:t>: mécanicien</w:t>
      </w:r>
      <w:r w:rsidR="00C31090">
        <w:rPr>
          <w:rFonts w:ascii="Dolphin" w:hAnsi="Dolphin"/>
        </w:rPr>
        <w:t xml:space="preserve"> (description du métier)</w:t>
      </w:r>
    </w:p>
    <w:p w14:paraId="24B99E5B" w14:textId="77777777" w:rsidR="00E25B3B" w:rsidRDefault="00C31090" w:rsidP="008E4B24">
      <w:pPr>
        <w:jc w:val="both"/>
        <w:rPr>
          <w:rFonts w:ascii="Dolphin" w:hAnsi="Dolphin"/>
        </w:rPr>
      </w:pPr>
      <w:r>
        <w:rPr>
          <w:rFonts w:ascii="Dolphin" w:hAnsi="Dolphin"/>
        </w:rPr>
        <w:t>L</w:t>
      </w:r>
      <w:r w:rsidR="00E25B3B">
        <w:rPr>
          <w:rFonts w:ascii="Dolphin" w:hAnsi="Dolphin"/>
        </w:rPr>
        <w:t>’enseignante aide les élèves à poursuivre leur portfolio</w:t>
      </w:r>
      <w:r>
        <w:rPr>
          <w:rFonts w:ascii="Dolphin" w:hAnsi="Dolphin"/>
        </w:rPr>
        <w:t>.</w:t>
      </w:r>
    </w:p>
    <w:p w14:paraId="7FFCC333" w14:textId="77777777" w:rsidR="00E25B3B" w:rsidRDefault="00E25B3B" w:rsidP="008E4B24">
      <w:pPr>
        <w:jc w:val="both"/>
        <w:rPr>
          <w:rFonts w:ascii="Dolphin" w:hAnsi="Dolphin"/>
        </w:rPr>
      </w:pPr>
      <w:r>
        <w:rPr>
          <w:rFonts w:ascii="Dolphin" w:hAnsi="Dolphin"/>
        </w:rPr>
        <w:t>Lorsque je vérifie le travail qui a été fait, je constate que :</w:t>
      </w:r>
    </w:p>
    <w:p w14:paraId="1ED979EF" w14:textId="77777777" w:rsidR="00C31090" w:rsidRDefault="00E25B3B" w:rsidP="008E4B24">
      <w:pPr>
        <w:numPr>
          <w:ilvl w:val="0"/>
          <w:numId w:val="85"/>
        </w:numPr>
        <w:jc w:val="both"/>
        <w:rPr>
          <w:rFonts w:ascii="Dolphin" w:hAnsi="Dolphin"/>
        </w:rPr>
      </w:pPr>
      <w:r>
        <w:rPr>
          <w:rFonts w:ascii="Dolphin" w:hAnsi="Dolphin"/>
        </w:rPr>
        <w:t>Certains élèves sont assez avancés</w:t>
      </w:r>
      <w:r w:rsidR="00C31090">
        <w:rPr>
          <w:rFonts w:ascii="Dolphin" w:hAnsi="Dolphin"/>
        </w:rPr>
        <w:t>, ils ont complété l’analyse des exigences de l’employeur et ont commencé à composer les phrases qui les mettent en valeur.</w:t>
      </w:r>
      <w:r>
        <w:rPr>
          <w:rFonts w:ascii="Dolphin" w:hAnsi="Dolphin"/>
        </w:rPr>
        <w:t xml:space="preserve"> </w:t>
      </w:r>
    </w:p>
    <w:p w14:paraId="182789C9" w14:textId="77777777" w:rsidR="00E25B3B" w:rsidRDefault="00C31090" w:rsidP="008E4B24">
      <w:pPr>
        <w:numPr>
          <w:ilvl w:val="0"/>
          <w:numId w:val="85"/>
        </w:numPr>
        <w:jc w:val="both"/>
        <w:rPr>
          <w:rFonts w:ascii="Dolphin" w:hAnsi="Dolphin"/>
        </w:rPr>
      </w:pPr>
      <w:r>
        <w:rPr>
          <w:rFonts w:ascii="Dolphin" w:hAnsi="Dolphin"/>
        </w:rPr>
        <w:t>J</w:t>
      </w:r>
      <w:r w:rsidR="00E25B3B">
        <w:rPr>
          <w:rFonts w:ascii="Dolphin" w:hAnsi="Dolphin"/>
        </w:rPr>
        <w:t>e veux les encourager.  Je trouve pour eux le nom de la personne à qui adresser leur lettre de présentation.  Ce qui me fait prend</w:t>
      </w:r>
      <w:r>
        <w:rPr>
          <w:rFonts w:ascii="Dolphin" w:hAnsi="Dolphin"/>
        </w:rPr>
        <w:t>re contact avec les entreprises et je suis surprise de constater la réceptivité des employeurs à notre activité.</w:t>
      </w:r>
    </w:p>
    <w:p w14:paraId="3FDDB431" w14:textId="77777777" w:rsidR="00C31090" w:rsidRDefault="00C31090" w:rsidP="008E4B24">
      <w:pPr>
        <w:numPr>
          <w:ilvl w:val="0"/>
          <w:numId w:val="85"/>
        </w:numPr>
        <w:jc w:val="both"/>
        <w:rPr>
          <w:rFonts w:ascii="Dolphin" w:hAnsi="Dolphin"/>
        </w:rPr>
      </w:pPr>
      <w:r>
        <w:rPr>
          <w:rFonts w:ascii="Dolphin" w:hAnsi="Dolphin"/>
        </w:rPr>
        <w:t>Mes charmantes «placoteuses» ne sont pas rendues très loin, les phrases ne sont pas faites et j’en ai même une qui n’a pas encore trouvée d’offre d’emploi.</w:t>
      </w:r>
    </w:p>
    <w:p w14:paraId="3756A347" w14:textId="77777777" w:rsidR="00C31090" w:rsidRDefault="00C31090" w:rsidP="008E4B24">
      <w:pPr>
        <w:numPr>
          <w:ilvl w:val="0"/>
          <w:numId w:val="85"/>
        </w:numPr>
        <w:jc w:val="both"/>
        <w:rPr>
          <w:rFonts w:ascii="Dolphin" w:hAnsi="Dolphin"/>
        </w:rPr>
      </w:pPr>
      <w:r>
        <w:rPr>
          <w:rFonts w:ascii="Dolphin" w:hAnsi="Dolphin"/>
        </w:rPr>
        <w:t>Je suis surprise par le travail de Jessica qui m’a décrit la fanfare dans une lettre de présentation.  Je lui suggère d’en analyser les compétences…</w:t>
      </w:r>
    </w:p>
    <w:p w14:paraId="11C2AEB7" w14:textId="77777777" w:rsidR="00C31090" w:rsidRDefault="00C31090" w:rsidP="008E4B24">
      <w:pPr>
        <w:numPr>
          <w:ilvl w:val="0"/>
          <w:numId w:val="85"/>
        </w:numPr>
        <w:jc w:val="both"/>
        <w:rPr>
          <w:rFonts w:ascii="Dolphin" w:hAnsi="Dolphin"/>
        </w:rPr>
      </w:pPr>
      <w:r>
        <w:rPr>
          <w:rFonts w:ascii="Dolphin" w:hAnsi="Dolphin"/>
        </w:rPr>
        <w:t>Celui qui a entrepris la planification ne l’a pas encore terminée.  Je sais qu’il parle toujours avec les autres.</w:t>
      </w:r>
    </w:p>
    <w:p w14:paraId="74B566BD" w14:textId="77777777" w:rsidR="00C31090" w:rsidRDefault="00C31090" w:rsidP="008E4B24">
      <w:pPr>
        <w:jc w:val="both"/>
        <w:rPr>
          <w:rFonts w:ascii="Dolphin" w:hAnsi="Dolphin"/>
        </w:rPr>
      </w:pPr>
    </w:p>
    <w:p w14:paraId="6E334CB4" w14:textId="77777777" w:rsidR="00C31090" w:rsidRPr="00780F7C" w:rsidRDefault="00C31090" w:rsidP="008E4B24">
      <w:pPr>
        <w:jc w:val="both"/>
        <w:rPr>
          <w:rFonts w:ascii="Dolphin" w:hAnsi="Dolphin"/>
          <w:b/>
        </w:rPr>
      </w:pPr>
      <w:r>
        <w:rPr>
          <w:rFonts w:ascii="Dolphin" w:hAnsi="Dolphin"/>
          <w:b/>
        </w:rPr>
        <w:t>10</w:t>
      </w:r>
      <w:r w:rsidRPr="00780F7C">
        <w:rPr>
          <w:rFonts w:ascii="Dolphin" w:hAnsi="Dolphin"/>
          <w:b/>
          <w:vertAlign w:val="superscript"/>
        </w:rPr>
        <w:t>ème</w:t>
      </w:r>
      <w:r w:rsidRPr="00780F7C">
        <w:rPr>
          <w:rFonts w:ascii="Dolphin" w:hAnsi="Dolphin"/>
          <w:b/>
        </w:rPr>
        <w:t xml:space="preserve"> cours </w:t>
      </w:r>
      <w:r w:rsidR="00120655" w:rsidRPr="00780F7C">
        <w:rPr>
          <w:rFonts w:ascii="Dolphin" w:hAnsi="Dolphin"/>
          <w:b/>
        </w:rPr>
        <w:t>: 12</w:t>
      </w:r>
      <w:r>
        <w:rPr>
          <w:rFonts w:ascii="Dolphin" w:hAnsi="Dolphin"/>
          <w:b/>
        </w:rPr>
        <w:t xml:space="preserve"> juin</w:t>
      </w:r>
      <w:r>
        <w:rPr>
          <w:rFonts w:ascii="Dolphin" w:hAnsi="Dolphin"/>
          <w:b/>
        </w:rPr>
        <w:tab/>
        <w:t xml:space="preserve">Activité </w:t>
      </w:r>
      <w:r w:rsidR="00120655">
        <w:rPr>
          <w:rFonts w:ascii="Dolphin" w:hAnsi="Dolphin"/>
          <w:b/>
        </w:rPr>
        <w:t>8 Réalisation</w:t>
      </w:r>
      <w:r>
        <w:rPr>
          <w:rFonts w:ascii="Dolphin" w:hAnsi="Dolphin"/>
          <w:b/>
        </w:rPr>
        <w:t xml:space="preserve"> 3</w:t>
      </w:r>
    </w:p>
    <w:p w14:paraId="411292E5" w14:textId="77777777" w:rsidR="00C31090" w:rsidRDefault="00C31090" w:rsidP="008E4B24">
      <w:pPr>
        <w:jc w:val="both"/>
        <w:rPr>
          <w:rFonts w:ascii="Dolphin" w:hAnsi="Dolphin"/>
        </w:rPr>
      </w:pPr>
      <w:r>
        <w:rPr>
          <w:rFonts w:ascii="Dolphin" w:hAnsi="Dolphin"/>
        </w:rPr>
        <w:t>Je fais un résumé aux élèves des contacts que j’ai eus au téléphone et je leur précise qu’à la fin du cours leur lettre de présentation doit être terminée.</w:t>
      </w:r>
    </w:p>
    <w:p w14:paraId="009A3EA0" w14:textId="77777777" w:rsidR="008F0DD1" w:rsidRDefault="008F0DD1" w:rsidP="008E4B24">
      <w:pPr>
        <w:numPr>
          <w:ilvl w:val="0"/>
          <w:numId w:val="126"/>
        </w:numPr>
        <w:jc w:val="both"/>
        <w:rPr>
          <w:rFonts w:ascii="Dolphin" w:hAnsi="Dolphin"/>
        </w:rPr>
      </w:pPr>
      <w:r>
        <w:rPr>
          <w:rFonts w:ascii="Dolphin" w:hAnsi="Dolphin"/>
        </w:rPr>
        <w:t>Les élèves participent bien.  Ceux qui ont le nom de la personne en référence sont surpris et réalisent que c’est sérieux et concret.</w:t>
      </w:r>
    </w:p>
    <w:p w14:paraId="38613506" w14:textId="77777777" w:rsidR="008F0DD1" w:rsidRDefault="008F0DD1" w:rsidP="008E4B24">
      <w:pPr>
        <w:numPr>
          <w:ilvl w:val="0"/>
          <w:numId w:val="126"/>
        </w:numPr>
        <w:jc w:val="both"/>
        <w:rPr>
          <w:rFonts w:ascii="Dolphin" w:hAnsi="Dolphin"/>
        </w:rPr>
      </w:pPr>
      <w:r>
        <w:rPr>
          <w:rFonts w:ascii="Dolphin" w:hAnsi="Dolphin"/>
        </w:rPr>
        <w:t>Je laisse tomber l’activité de lecture de leur lettre à un pair.  J’ai seulement sept élèves et le temps nous manque, de plus le climat de la classe ne s’y prête pas vraiment.</w:t>
      </w:r>
    </w:p>
    <w:p w14:paraId="043C0A2A" w14:textId="77777777" w:rsidR="008F0DD1" w:rsidRDefault="008F0DD1" w:rsidP="008E4B24">
      <w:pPr>
        <w:numPr>
          <w:ilvl w:val="0"/>
          <w:numId w:val="126"/>
        </w:numPr>
        <w:jc w:val="both"/>
        <w:rPr>
          <w:rFonts w:ascii="Dolphin" w:hAnsi="Dolphin"/>
        </w:rPr>
      </w:pPr>
      <w:r>
        <w:rPr>
          <w:rFonts w:ascii="Dolphin" w:hAnsi="Dolphin"/>
        </w:rPr>
        <w:t xml:space="preserve">Ceux qui n’ont pas terminé me demandent d’amener leur document à la maison pour les ramener le lendemain.  (Jessica et </w:t>
      </w:r>
      <w:r w:rsidR="00120655">
        <w:rPr>
          <w:rFonts w:ascii="Dolphin" w:hAnsi="Dolphin"/>
        </w:rPr>
        <w:t>Keven</w:t>
      </w:r>
      <w:r>
        <w:rPr>
          <w:rFonts w:ascii="Dolphin" w:hAnsi="Dolphin"/>
        </w:rPr>
        <w:t>)</w:t>
      </w:r>
    </w:p>
    <w:p w14:paraId="0E5EAA2E" w14:textId="77777777" w:rsidR="008F0DD1" w:rsidRDefault="008F0DD1" w:rsidP="008E4B24">
      <w:pPr>
        <w:numPr>
          <w:ilvl w:val="0"/>
          <w:numId w:val="126"/>
        </w:numPr>
        <w:jc w:val="both"/>
        <w:rPr>
          <w:rFonts w:ascii="Dolphin" w:hAnsi="Dolphin"/>
        </w:rPr>
      </w:pPr>
      <w:r>
        <w:rPr>
          <w:rFonts w:ascii="Dolphin" w:hAnsi="Dolphin"/>
        </w:rPr>
        <w:t>Je fais la correction de leur portfolio et je trouve une facilité à corriger avec mes grilles.</w:t>
      </w:r>
    </w:p>
    <w:p w14:paraId="60B34DAC" w14:textId="77777777" w:rsidR="008F0DD1" w:rsidRDefault="008F0DD1" w:rsidP="008E4B24">
      <w:pPr>
        <w:jc w:val="both"/>
        <w:rPr>
          <w:rFonts w:ascii="Dolphin" w:hAnsi="Dolphin"/>
        </w:rPr>
      </w:pPr>
    </w:p>
    <w:p w14:paraId="59B7AAB5" w14:textId="77777777" w:rsidR="00C31090" w:rsidRPr="00780F7C" w:rsidRDefault="00C31090" w:rsidP="008E4B24">
      <w:pPr>
        <w:jc w:val="both"/>
        <w:rPr>
          <w:rFonts w:ascii="Dolphin" w:hAnsi="Dolphin"/>
          <w:b/>
        </w:rPr>
      </w:pPr>
      <w:r>
        <w:rPr>
          <w:rFonts w:ascii="Dolphin" w:hAnsi="Dolphin"/>
          <w:b/>
        </w:rPr>
        <w:t>11</w:t>
      </w:r>
      <w:r w:rsidRPr="00780F7C">
        <w:rPr>
          <w:rFonts w:ascii="Dolphin" w:hAnsi="Dolphin"/>
          <w:b/>
          <w:vertAlign w:val="superscript"/>
        </w:rPr>
        <w:t>ème</w:t>
      </w:r>
      <w:r w:rsidRPr="00780F7C">
        <w:rPr>
          <w:rFonts w:ascii="Dolphin" w:hAnsi="Dolphin"/>
          <w:b/>
        </w:rPr>
        <w:t xml:space="preserve"> cours </w:t>
      </w:r>
      <w:r w:rsidR="00120655" w:rsidRPr="00780F7C">
        <w:rPr>
          <w:rFonts w:ascii="Dolphin" w:hAnsi="Dolphin"/>
          <w:b/>
        </w:rPr>
        <w:t>: 13</w:t>
      </w:r>
      <w:r>
        <w:rPr>
          <w:rFonts w:ascii="Dolphin" w:hAnsi="Dolphin"/>
          <w:b/>
        </w:rPr>
        <w:t xml:space="preserve"> juin</w:t>
      </w:r>
      <w:r>
        <w:rPr>
          <w:rFonts w:ascii="Dolphin" w:hAnsi="Dolphin"/>
          <w:b/>
        </w:rPr>
        <w:tab/>
        <w:t>Activité 9</w:t>
      </w:r>
    </w:p>
    <w:p w14:paraId="761CB8D1" w14:textId="77777777" w:rsidR="008F0DD1" w:rsidRDefault="008F0DD1" w:rsidP="008E4B24">
      <w:pPr>
        <w:jc w:val="both"/>
        <w:rPr>
          <w:rFonts w:ascii="Dolphin" w:hAnsi="Dolphin"/>
        </w:rPr>
      </w:pPr>
      <w:r>
        <w:rPr>
          <w:rFonts w:ascii="Dolphin" w:hAnsi="Dolphin"/>
        </w:rPr>
        <w:t xml:space="preserve">J’ai placé la classe en V avec deux chaises dans l’espace </w:t>
      </w:r>
    </w:p>
    <w:p w14:paraId="46EB2CAD" w14:textId="77777777" w:rsidR="00C31090" w:rsidRDefault="008F0DD1" w:rsidP="008604B6">
      <w:pPr>
        <w:jc w:val="both"/>
        <w:rPr>
          <w:rFonts w:ascii="Dolphin" w:hAnsi="Dolphin"/>
        </w:rPr>
      </w:pPr>
      <w:r>
        <w:rPr>
          <w:rFonts w:ascii="Dolphin" w:hAnsi="Dolphin"/>
        </w:rPr>
        <w:t xml:space="preserve">Je présente aux élèves sur </w:t>
      </w:r>
      <w:r w:rsidR="008604B6">
        <w:rPr>
          <w:rFonts w:ascii="Dolphin" w:hAnsi="Dolphin"/>
        </w:rPr>
        <w:t xml:space="preserve">transparent </w:t>
      </w:r>
      <w:r>
        <w:rPr>
          <w:rFonts w:ascii="Dolphin" w:hAnsi="Dolphin"/>
        </w:rPr>
        <w:t>le genre de questions qui peuvent leur être posé en entrevue.</w:t>
      </w:r>
    </w:p>
    <w:p w14:paraId="471DC156" w14:textId="77777777" w:rsidR="008F0DD1" w:rsidRDefault="008F0DD1" w:rsidP="008E4B24">
      <w:pPr>
        <w:jc w:val="both"/>
        <w:rPr>
          <w:rFonts w:ascii="Dolphin" w:hAnsi="Dolphin"/>
        </w:rPr>
      </w:pPr>
      <w:r>
        <w:rPr>
          <w:rFonts w:ascii="Dolphin" w:hAnsi="Dolphin"/>
        </w:rPr>
        <w:t xml:space="preserve">Je leur explique le théâtre Forum.  </w:t>
      </w:r>
    </w:p>
    <w:p w14:paraId="5B8EEDF0" w14:textId="77777777" w:rsidR="008F0DD1" w:rsidRDefault="008F0DD1" w:rsidP="008E4B24">
      <w:pPr>
        <w:jc w:val="both"/>
        <w:rPr>
          <w:rFonts w:ascii="Dolphin" w:hAnsi="Dolphin"/>
        </w:rPr>
      </w:pPr>
      <w:r>
        <w:rPr>
          <w:rFonts w:ascii="Dolphin" w:hAnsi="Dolphin"/>
        </w:rPr>
        <w:t>Je nomme mes deux volontaires (J’avais ciblé, deux élèves dont l’intuition me disait qu’ils accepteraient)</w:t>
      </w:r>
    </w:p>
    <w:p w14:paraId="154AE708" w14:textId="77777777" w:rsidR="008F0DD1" w:rsidRDefault="008F0DD1" w:rsidP="008E4B24">
      <w:pPr>
        <w:jc w:val="both"/>
        <w:rPr>
          <w:rFonts w:ascii="Dolphin" w:hAnsi="Dolphin"/>
        </w:rPr>
      </w:pPr>
      <w:r>
        <w:rPr>
          <w:rFonts w:ascii="Dolphin" w:hAnsi="Dolphin"/>
        </w:rPr>
        <w:t>Comme c’est leur dernier cours de l’année, je leur ai dit que le but de l’activité est de s’amuser.</w:t>
      </w:r>
    </w:p>
    <w:p w14:paraId="758DE563" w14:textId="77777777" w:rsidR="008F0DD1" w:rsidRDefault="008F0DD1" w:rsidP="008E4B24">
      <w:pPr>
        <w:numPr>
          <w:ilvl w:val="0"/>
          <w:numId w:val="127"/>
        </w:numPr>
        <w:jc w:val="both"/>
        <w:rPr>
          <w:rFonts w:ascii="Dolphin" w:hAnsi="Dolphin"/>
        </w:rPr>
      </w:pPr>
      <w:r>
        <w:rPr>
          <w:rFonts w:ascii="Dolphin" w:hAnsi="Dolphin"/>
        </w:rPr>
        <w:t xml:space="preserve">Les deux élèves acceptent de jouer leur rôle, l’annexe en couleur avec les textes déjà écrits est </w:t>
      </w:r>
      <w:r w:rsidR="00120655">
        <w:rPr>
          <w:rFonts w:ascii="Dolphin" w:hAnsi="Dolphin"/>
        </w:rPr>
        <w:t>simple et</w:t>
      </w:r>
      <w:r w:rsidR="00FB3285">
        <w:rPr>
          <w:rFonts w:ascii="Dolphin" w:hAnsi="Dolphin"/>
        </w:rPr>
        <w:t xml:space="preserve"> facilitant </w:t>
      </w:r>
      <w:r>
        <w:rPr>
          <w:rFonts w:ascii="Dolphin" w:hAnsi="Dolphin"/>
        </w:rPr>
        <w:t>pour eux…</w:t>
      </w:r>
    </w:p>
    <w:p w14:paraId="5FA5EBBE" w14:textId="77777777" w:rsidR="00FB3285" w:rsidRDefault="00FB3285" w:rsidP="008E4B24">
      <w:pPr>
        <w:numPr>
          <w:ilvl w:val="0"/>
          <w:numId w:val="127"/>
        </w:numPr>
        <w:jc w:val="both"/>
        <w:rPr>
          <w:rFonts w:ascii="Dolphin" w:hAnsi="Dolphin"/>
        </w:rPr>
      </w:pPr>
      <w:r>
        <w:rPr>
          <w:rFonts w:ascii="Dolphin" w:hAnsi="Dolphin"/>
        </w:rPr>
        <w:t>Durant la première présentation, à chaque fois qu’un élève ajoute un commentaire, je lui rappelle de mémoriser son commentaire, tout à l’heure il pourra le faire.</w:t>
      </w:r>
    </w:p>
    <w:p w14:paraId="7B51BDB3" w14:textId="77777777" w:rsidR="00FB3285" w:rsidRDefault="00FB3285" w:rsidP="008E4B24">
      <w:pPr>
        <w:numPr>
          <w:ilvl w:val="0"/>
          <w:numId w:val="127"/>
        </w:numPr>
        <w:jc w:val="both"/>
        <w:rPr>
          <w:rFonts w:ascii="Dolphin" w:hAnsi="Dolphin"/>
        </w:rPr>
      </w:pPr>
      <w:r>
        <w:rPr>
          <w:rFonts w:ascii="Dolphin" w:hAnsi="Dolphin"/>
        </w:rPr>
        <w:t>J’explique à nouveau le fonctionnement et je donne un exemple.  Les élèves suggèrent d’éliminer le STOP et de répliquer spontanément.  J’accepte.</w:t>
      </w:r>
    </w:p>
    <w:p w14:paraId="09E76887" w14:textId="77777777" w:rsidR="00FB3285" w:rsidRDefault="00FB3285" w:rsidP="008E4B24">
      <w:pPr>
        <w:numPr>
          <w:ilvl w:val="0"/>
          <w:numId w:val="127"/>
        </w:numPr>
        <w:jc w:val="both"/>
        <w:rPr>
          <w:rFonts w:ascii="Dolphin" w:hAnsi="Dolphin"/>
        </w:rPr>
      </w:pPr>
      <w:r>
        <w:rPr>
          <w:rFonts w:ascii="Dolphin" w:hAnsi="Dolphin"/>
        </w:rPr>
        <w:t>Les interventions sont humoristiques au début et peu pertinentes.  Je les accepte quand même et je pose des sous-questions :</w:t>
      </w:r>
    </w:p>
    <w:p w14:paraId="0DA1B71F" w14:textId="77777777" w:rsidR="00FB3285" w:rsidRDefault="00FB3285" w:rsidP="008E4B24">
      <w:pPr>
        <w:numPr>
          <w:ilvl w:val="1"/>
          <w:numId w:val="127"/>
        </w:numPr>
        <w:jc w:val="both"/>
        <w:rPr>
          <w:rFonts w:ascii="Dolphin" w:hAnsi="Dolphin"/>
        </w:rPr>
      </w:pPr>
      <w:r>
        <w:rPr>
          <w:rFonts w:ascii="Dolphin" w:hAnsi="Dolphin"/>
        </w:rPr>
        <w:t>Qu’est-ce que l’employeur va penser de toi, si tu fais ce genre de réponse ?</w:t>
      </w:r>
    </w:p>
    <w:p w14:paraId="0FFADCF5" w14:textId="77777777" w:rsidR="00FB3285" w:rsidRDefault="00FB3285" w:rsidP="008E4B24">
      <w:pPr>
        <w:numPr>
          <w:ilvl w:val="1"/>
          <w:numId w:val="127"/>
        </w:numPr>
        <w:jc w:val="both"/>
        <w:rPr>
          <w:rFonts w:ascii="Dolphin" w:hAnsi="Dolphin"/>
        </w:rPr>
      </w:pPr>
      <w:r>
        <w:rPr>
          <w:rFonts w:ascii="Dolphin" w:hAnsi="Dolphin"/>
        </w:rPr>
        <w:t>Est-ce que cela te met en valeur ou si cela joue contre toi ?</w:t>
      </w:r>
    </w:p>
    <w:p w14:paraId="25FB5B6D" w14:textId="77777777" w:rsidR="00FB3285" w:rsidRDefault="00FB3285" w:rsidP="008E4B24">
      <w:pPr>
        <w:numPr>
          <w:ilvl w:val="0"/>
          <w:numId w:val="127"/>
        </w:numPr>
        <w:jc w:val="both"/>
        <w:rPr>
          <w:rFonts w:ascii="Dolphin" w:hAnsi="Dolphin"/>
        </w:rPr>
      </w:pPr>
      <w:r>
        <w:rPr>
          <w:rFonts w:ascii="Dolphin" w:hAnsi="Dolphin"/>
        </w:rPr>
        <w:t>Les élèves comprennent vite ce qui peut les mettre en valeur et l’importance de réfléchir à ce genre de questions.</w:t>
      </w:r>
    </w:p>
    <w:p w14:paraId="36EF35D2" w14:textId="77777777" w:rsidR="00FB3285" w:rsidRDefault="00FB3285" w:rsidP="008E4B24">
      <w:pPr>
        <w:numPr>
          <w:ilvl w:val="0"/>
          <w:numId w:val="127"/>
        </w:numPr>
        <w:jc w:val="both"/>
        <w:rPr>
          <w:rFonts w:ascii="Dolphin" w:hAnsi="Dolphin"/>
        </w:rPr>
      </w:pPr>
      <w:r>
        <w:rPr>
          <w:rFonts w:ascii="Dolphin" w:hAnsi="Dolphin"/>
        </w:rPr>
        <w:t>J’anime chacune des questions et la participation est très active.  Je vais même chercher des réponses auprès de mes élèves silencieux.</w:t>
      </w:r>
    </w:p>
    <w:p w14:paraId="11F08F3C" w14:textId="77777777" w:rsidR="00FB3285" w:rsidRDefault="00FB3285" w:rsidP="008E4B24">
      <w:pPr>
        <w:numPr>
          <w:ilvl w:val="0"/>
          <w:numId w:val="127"/>
        </w:numPr>
        <w:jc w:val="both"/>
        <w:rPr>
          <w:rFonts w:ascii="Dolphin" w:hAnsi="Dolphin"/>
        </w:rPr>
      </w:pPr>
      <w:r>
        <w:rPr>
          <w:rFonts w:ascii="Dolphin" w:hAnsi="Dolphin"/>
        </w:rPr>
        <w:t>J’arrive même à faire participer les deux acteurs principaux.  J’adore cette activité et les élèves aussi.</w:t>
      </w:r>
    </w:p>
    <w:p w14:paraId="54B3B162" w14:textId="77777777" w:rsidR="00FB3285" w:rsidRDefault="00FB3285" w:rsidP="008E4B24">
      <w:pPr>
        <w:numPr>
          <w:ilvl w:val="0"/>
          <w:numId w:val="127"/>
        </w:numPr>
        <w:jc w:val="both"/>
        <w:rPr>
          <w:rFonts w:ascii="Dolphin" w:hAnsi="Dolphin"/>
        </w:rPr>
      </w:pPr>
      <w:r>
        <w:rPr>
          <w:rFonts w:ascii="Dolphin" w:hAnsi="Dolphin"/>
        </w:rPr>
        <w:t xml:space="preserve">Je constate que l’annexe 12 est </w:t>
      </w:r>
      <w:r w:rsidR="00120655">
        <w:rPr>
          <w:rFonts w:ascii="Dolphin" w:hAnsi="Dolphin"/>
        </w:rPr>
        <w:t>essentielle</w:t>
      </w:r>
      <w:r>
        <w:rPr>
          <w:rFonts w:ascii="Dolphin" w:hAnsi="Dolphin"/>
        </w:rPr>
        <w:t xml:space="preserve"> et vraiment bien faite.  J’éprouve un petit sentiment de fierté.  </w:t>
      </w:r>
    </w:p>
    <w:p w14:paraId="0CA8EC79" w14:textId="77777777" w:rsidR="00C31090" w:rsidRDefault="00C31090" w:rsidP="008E4B24">
      <w:pPr>
        <w:jc w:val="both"/>
        <w:rPr>
          <w:rFonts w:ascii="Dolphin" w:hAnsi="Dolphin"/>
        </w:rPr>
      </w:pPr>
    </w:p>
    <w:p w14:paraId="478498B3" w14:textId="77777777" w:rsidR="00C31090" w:rsidRPr="00780F7C" w:rsidRDefault="00FB3285" w:rsidP="008E4B24">
      <w:pPr>
        <w:jc w:val="both"/>
        <w:rPr>
          <w:rFonts w:ascii="Dolphin" w:hAnsi="Dolphin"/>
          <w:b/>
        </w:rPr>
      </w:pPr>
      <w:r>
        <w:rPr>
          <w:rFonts w:ascii="Dolphin" w:hAnsi="Dolphin"/>
          <w:b/>
        </w:rPr>
        <w:br w:type="page"/>
      </w:r>
      <w:r w:rsidR="00C31090">
        <w:rPr>
          <w:rFonts w:ascii="Dolphin" w:hAnsi="Dolphin"/>
          <w:b/>
        </w:rPr>
        <w:t>12</w:t>
      </w:r>
      <w:r w:rsidR="00C31090" w:rsidRPr="00780F7C">
        <w:rPr>
          <w:rFonts w:ascii="Dolphin" w:hAnsi="Dolphin"/>
          <w:b/>
          <w:vertAlign w:val="superscript"/>
        </w:rPr>
        <w:t>ème</w:t>
      </w:r>
      <w:r w:rsidR="00C31090" w:rsidRPr="00780F7C">
        <w:rPr>
          <w:rFonts w:ascii="Dolphin" w:hAnsi="Dolphin"/>
          <w:b/>
        </w:rPr>
        <w:t xml:space="preserve"> cours </w:t>
      </w:r>
      <w:r w:rsidR="00120655" w:rsidRPr="00780F7C">
        <w:rPr>
          <w:rFonts w:ascii="Dolphin" w:hAnsi="Dolphin"/>
          <w:b/>
        </w:rPr>
        <w:t>: 15</w:t>
      </w:r>
      <w:r w:rsidR="00C31090">
        <w:rPr>
          <w:rFonts w:ascii="Dolphin" w:hAnsi="Dolphin"/>
          <w:b/>
        </w:rPr>
        <w:t xml:space="preserve"> juin</w:t>
      </w:r>
      <w:r w:rsidR="00C31090">
        <w:rPr>
          <w:rFonts w:ascii="Dolphin" w:hAnsi="Dolphin"/>
          <w:b/>
        </w:rPr>
        <w:tab/>
        <w:t>Session d’épreuve 1</w:t>
      </w:r>
    </w:p>
    <w:p w14:paraId="44E2F474" w14:textId="77777777" w:rsidR="00FB3285" w:rsidRDefault="00FB3285" w:rsidP="008E4B24">
      <w:pPr>
        <w:jc w:val="both"/>
        <w:rPr>
          <w:rFonts w:ascii="Dolphin" w:hAnsi="Dolphin"/>
        </w:rPr>
      </w:pPr>
      <w:r>
        <w:rPr>
          <w:rFonts w:ascii="Dolphin" w:hAnsi="Dolphin"/>
        </w:rPr>
        <w:t>J’ai seulement quatre élèves présents.  Ceux qui ont fait la situation d’évaluation du ministère de fin de cycle primaire en français n’ont pas besoin de faire celle-ci.  (Keven, Félicia et Stéphanie)</w:t>
      </w:r>
    </w:p>
    <w:p w14:paraId="51C8CF6B" w14:textId="77777777" w:rsidR="00C31090" w:rsidRDefault="00FB3285" w:rsidP="008E4B24">
      <w:pPr>
        <w:numPr>
          <w:ilvl w:val="0"/>
          <w:numId w:val="128"/>
        </w:numPr>
        <w:jc w:val="both"/>
        <w:rPr>
          <w:rFonts w:ascii="Dolphin" w:hAnsi="Dolphin"/>
        </w:rPr>
      </w:pPr>
      <w:r>
        <w:rPr>
          <w:rFonts w:ascii="Dolphin" w:hAnsi="Dolphin"/>
        </w:rPr>
        <w:t>Je lis la mise en situation</w:t>
      </w:r>
    </w:p>
    <w:p w14:paraId="1FCA2E70" w14:textId="77777777" w:rsidR="00FB3285" w:rsidRDefault="00FB3285" w:rsidP="008E4B24">
      <w:pPr>
        <w:numPr>
          <w:ilvl w:val="0"/>
          <w:numId w:val="128"/>
        </w:numPr>
        <w:jc w:val="both"/>
        <w:rPr>
          <w:rFonts w:ascii="Dolphin" w:hAnsi="Dolphin"/>
        </w:rPr>
      </w:pPr>
      <w:r>
        <w:rPr>
          <w:rFonts w:ascii="Dolphin" w:hAnsi="Dolphin"/>
        </w:rPr>
        <w:t>J’explique que la seule aide que je peux leur apporter c’est d’expliquer les questions et de leur montrer dans leur portfolio ou leurs notes de cours, les documents où nous avons fait des exercices semblables.</w:t>
      </w:r>
    </w:p>
    <w:p w14:paraId="2A644E1D" w14:textId="77777777" w:rsidR="00FB3285" w:rsidRDefault="00FB3285" w:rsidP="008E4B24">
      <w:pPr>
        <w:numPr>
          <w:ilvl w:val="0"/>
          <w:numId w:val="128"/>
        </w:numPr>
        <w:jc w:val="both"/>
        <w:rPr>
          <w:rFonts w:ascii="Dolphin" w:hAnsi="Dolphin"/>
        </w:rPr>
      </w:pPr>
      <w:r>
        <w:rPr>
          <w:rFonts w:ascii="Dolphin" w:hAnsi="Dolphin"/>
        </w:rPr>
        <w:t>Ils ont droit à leurs notes de cours et</w:t>
      </w:r>
      <w:r w:rsidR="008604B6">
        <w:rPr>
          <w:rFonts w:ascii="Dolphin" w:hAnsi="Dolphin"/>
        </w:rPr>
        <w:t xml:space="preserve"> à</w:t>
      </w:r>
      <w:r>
        <w:rPr>
          <w:rFonts w:ascii="Dolphin" w:hAnsi="Dolphin"/>
        </w:rPr>
        <w:t xml:space="preserve"> tous leurs documents personnels.</w:t>
      </w:r>
    </w:p>
    <w:p w14:paraId="651576B0" w14:textId="77777777" w:rsidR="00FB3285" w:rsidRDefault="00FB3285" w:rsidP="008E4B24">
      <w:pPr>
        <w:numPr>
          <w:ilvl w:val="0"/>
          <w:numId w:val="128"/>
        </w:numPr>
        <w:jc w:val="both"/>
        <w:rPr>
          <w:rFonts w:ascii="Dolphin" w:hAnsi="Dolphin"/>
        </w:rPr>
      </w:pPr>
      <w:r>
        <w:rPr>
          <w:rFonts w:ascii="Dolphin" w:hAnsi="Dolphin"/>
        </w:rPr>
        <w:t xml:space="preserve">Je constate que Jessica Chartier et Yannick fonctionnent de façon très autonome, ils consultent leurs notes de cours, leur guide et leur portfolio.  Ils semblent avoir compris tout ce que nous avons fait.  Je suis satisfaite de leur </w:t>
      </w:r>
      <w:r w:rsidR="00CB267D">
        <w:rPr>
          <w:rFonts w:ascii="Dolphin" w:hAnsi="Dolphin"/>
        </w:rPr>
        <w:t>implication.  Le transfert semble facile pour eux.</w:t>
      </w:r>
    </w:p>
    <w:p w14:paraId="03773B12" w14:textId="77777777" w:rsidR="008F48A1" w:rsidRDefault="00CB267D" w:rsidP="008E4B24">
      <w:pPr>
        <w:numPr>
          <w:ilvl w:val="0"/>
          <w:numId w:val="128"/>
        </w:numPr>
        <w:jc w:val="both"/>
        <w:rPr>
          <w:rFonts w:ascii="Dolphin" w:hAnsi="Dolphin"/>
        </w:rPr>
      </w:pPr>
      <w:r>
        <w:rPr>
          <w:rFonts w:ascii="Dolphin" w:hAnsi="Dolphin"/>
        </w:rPr>
        <w:t xml:space="preserve">Amély et Jessica Giroux me questionnent, je leur explique </w:t>
      </w:r>
      <w:r w:rsidR="008F48A1">
        <w:rPr>
          <w:rFonts w:ascii="Dolphin" w:hAnsi="Dolphin"/>
        </w:rPr>
        <w:t xml:space="preserve">presque chaque </w:t>
      </w:r>
      <w:r>
        <w:rPr>
          <w:rFonts w:ascii="Dolphin" w:hAnsi="Dolphin"/>
        </w:rPr>
        <w:t>t</w:t>
      </w:r>
      <w:r w:rsidR="008F48A1">
        <w:rPr>
          <w:rFonts w:ascii="Dolphin" w:hAnsi="Dolphin"/>
        </w:rPr>
        <w:t>â</w:t>
      </w:r>
      <w:r>
        <w:rPr>
          <w:rFonts w:ascii="Dolphin" w:hAnsi="Dolphin"/>
        </w:rPr>
        <w:t>che à réaliser.</w:t>
      </w:r>
    </w:p>
    <w:p w14:paraId="1021E20E" w14:textId="77777777" w:rsidR="00CB267D" w:rsidRDefault="008F48A1" w:rsidP="008E4B24">
      <w:pPr>
        <w:numPr>
          <w:ilvl w:val="0"/>
          <w:numId w:val="128"/>
        </w:numPr>
        <w:jc w:val="both"/>
        <w:rPr>
          <w:rFonts w:ascii="Dolphin" w:hAnsi="Dolphin"/>
        </w:rPr>
      </w:pPr>
      <w:r>
        <w:rPr>
          <w:rFonts w:ascii="Dolphin" w:hAnsi="Dolphin"/>
        </w:rPr>
        <w:t>La charmante Bianca arrive en retard, je la prends à part pour lui lire la mise en situation.  Je lui explique chacun des documents et elle fait de gros efforts tout au long des deux périodes.</w:t>
      </w:r>
      <w:r w:rsidR="00CB267D">
        <w:rPr>
          <w:rFonts w:ascii="Dolphin" w:hAnsi="Dolphin"/>
        </w:rPr>
        <w:t xml:space="preserve">  </w:t>
      </w:r>
    </w:p>
    <w:p w14:paraId="7EE9F59E" w14:textId="77777777" w:rsidR="00C31090" w:rsidRDefault="00C31090" w:rsidP="008E4B24">
      <w:pPr>
        <w:jc w:val="both"/>
        <w:rPr>
          <w:rFonts w:ascii="Dolphin" w:hAnsi="Dolphin"/>
        </w:rPr>
      </w:pPr>
    </w:p>
    <w:p w14:paraId="7080B9FD" w14:textId="77777777" w:rsidR="00C31090" w:rsidRPr="00780F7C" w:rsidRDefault="00C31090" w:rsidP="008E4B24">
      <w:pPr>
        <w:jc w:val="both"/>
        <w:rPr>
          <w:rFonts w:ascii="Dolphin" w:hAnsi="Dolphin"/>
          <w:b/>
        </w:rPr>
      </w:pPr>
      <w:r>
        <w:rPr>
          <w:rFonts w:ascii="Dolphin" w:hAnsi="Dolphin"/>
          <w:b/>
        </w:rPr>
        <w:t>13</w:t>
      </w:r>
      <w:r w:rsidRPr="00780F7C">
        <w:rPr>
          <w:rFonts w:ascii="Dolphin" w:hAnsi="Dolphin"/>
          <w:b/>
          <w:vertAlign w:val="superscript"/>
        </w:rPr>
        <w:t>ème</w:t>
      </w:r>
      <w:r w:rsidRPr="00780F7C">
        <w:rPr>
          <w:rFonts w:ascii="Dolphin" w:hAnsi="Dolphin"/>
          <w:b/>
        </w:rPr>
        <w:t xml:space="preserve"> cours </w:t>
      </w:r>
      <w:r w:rsidR="00120655" w:rsidRPr="00780F7C">
        <w:rPr>
          <w:rFonts w:ascii="Dolphin" w:hAnsi="Dolphin"/>
          <w:b/>
        </w:rPr>
        <w:t>: 16</w:t>
      </w:r>
      <w:r>
        <w:rPr>
          <w:rFonts w:ascii="Dolphin" w:hAnsi="Dolphin"/>
          <w:b/>
        </w:rPr>
        <w:t xml:space="preserve"> juin</w:t>
      </w:r>
      <w:r>
        <w:rPr>
          <w:rFonts w:ascii="Dolphin" w:hAnsi="Dolphin"/>
          <w:b/>
        </w:rPr>
        <w:tab/>
        <w:t>Session d’épreuve 2</w:t>
      </w:r>
    </w:p>
    <w:p w14:paraId="156C080A" w14:textId="77777777" w:rsidR="008F48A1" w:rsidRDefault="008F48A1" w:rsidP="008E4B24">
      <w:pPr>
        <w:numPr>
          <w:ilvl w:val="0"/>
          <w:numId w:val="129"/>
        </w:numPr>
        <w:jc w:val="both"/>
        <w:rPr>
          <w:rFonts w:ascii="Dolphin" w:hAnsi="Dolphin"/>
        </w:rPr>
      </w:pPr>
      <w:r>
        <w:rPr>
          <w:rFonts w:ascii="Dolphin" w:hAnsi="Dolphin"/>
        </w:rPr>
        <w:t>J’apprécie cette deuxième période.  Les élèves savent ce qu’ils ont à faire.</w:t>
      </w:r>
    </w:p>
    <w:p w14:paraId="6C7D151D" w14:textId="77777777" w:rsidR="008F48A1" w:rsidRDefault="008F48A1" w:rsidP="008E4B24">
      <w:pPr>
        <w:numPr>
          <w:ilvl w:val="0"/>
          <w:numId w:val="129"/>
        </w:numPr>
        <w:jc w:val="both"/>
        <w:rPr>
          <w:rFonts w:ascii="Dolphin" w:hAnsi="Dolphin"/>
        </w:rPr>
      </w:pPr>
      <w:r>
        <w:rPr>
          <w:rFonts w:ascii="Dolphin" w:hAnsi="Dolphin"/>
        </w:rPr>
        <w:t>J’insiste sur le fait que je veux savoir ce qu’eux-mêmes ont été en mesure de corriger au niveau d</w:t>
      </w:r>
      <w:r w:rsidR="008604B6">
        <w:rPr>
          <w:rFonts w:ascii="Dolphin" w:hAnsi="Dolphin"/>
        </w:rPr>
        <w:t>u</w:t>
      </w:r>
      <w:r>
        <w:rPr>
          <w:rFonts w:ascii="Dolphin" w:hAnsi="Dolphin"/>
        </w:rPr>
        <w:t xml:space="preserve"> français, alors je leur demande de prendre un crayon de couleur pour bien l’identifier.</w:t>
      </w:r>
    </w:p>
    <w:p w14:paraId="159FDD31" w14:textId="77777777" w:rsidR="008F48A1" w:rsidRDefault="008F48A1" w:rsidP="008E4B24">
      <w:pPr>
        <w:numPr>
          <w:ilvl w:val="0"/>
          <w:numId w:val="129"/>
        </w:numPr>
        <w:jc w:val="both"/>
        <w:rPr>
          <w:rFonts w:ascii="Dolphin" w:hAnsi="Dolphin"/>
        </w:rPr>
      </w:pPr>
      <w:r>
        <w:rPr>
          <w:rFonts w:ascii="Dolphin" w:hAnsi="Dolphin"/>
        </w:rPr>
        <w:t>Lorsque je réalise que certains n’auront pas le temps d’écrire leur lettre au propre, je leur dis que c’est correct et que je corrigerai le brouillon.  Je leur remet</w:t>
      </w:r>
      <w:r w:rsidR="00AA48C6">
        <w:rPr>
          <w:rFonts w:ascii="Dolphin" w:hAnsi="Dolphin"/>
        </w:rPr>
        <w:t>s</w:t>
      </w:r>
      <w:r>
        <w:rPr>
          <w:rFonts w:ascii="Dolphin" w:hAnsi="Dolphin"/>
        </w:rPr>
        <w:t xml:space="preserve"> le cahier 3 afin qu’ils complètent leur auto-évaluation.</w:t>
      </w:r>
    </w:p>
    <w:p w14:paraId="30F56AC2" w14:textId="77777777" w:rsidR="008F48A1" w:rsidRDefault="00AA48C6" w:rsidP="008E4B24">
      <w:pPr>
        <w:numPr>
          <w:ilvl w:val="0"/>
          <w:numId w:val="129"/>
        </w:numPr>
        <w:jc w:val="both"/>
        <w:rPr>
          <w:rFonts w:ascii="Dolphin" w:hAnsi="Dolphin"/>
        </w:rPr>
      </w:pPr>
      <w:r>
        <w:rPr>
          <w:rFonts w:ascii="Dolphin" w:hAnsi="Dolphin"/>
        </w:rPr>
        <w:t>Lors de la correction, le constat majeur que je fais est que les élèves performent lors de l’extraction des éléments de lecture et même certains réussissent très bien les phrases à composer qui prouvent les compétences des candidats.  Par contre, ce bel effort n’est pas investi dans la composition de leur lettre.  Certains inventent de nouveaux éléments au lieu d’utiliser ceux qu’ils ont découverts.</w:t>
      </w:r>
    </w:p>
    <w:p w14:paraId="520D52AB" w14:textId="77777777" w:rsidR="00AA48C6" w:rsidRDefault="00AA48C6" w:rsidP="008E4B24">
      <w:pPr>
        <w:numPr>
          <w:ilvl w:val="0"/>
          <w:numId w:val="129"/>
        </w:numPr>
        <w:jc w:val="both"/>
        <w:rPr>
          <w:rFonts w:ascii="Dolphin" w:hAnsi="Dolphin"/>
        </w:rPr>
      </w:pPr>
      <w:r>
        <w:rPr>
          <w:rFonts w:ascii="Dolphin" w:hAnsi="Dolphin"/>
        </w:rPr>
        <w:t>Une élève entre autres, s’est mis à la place du candidat et m’a presque réécrit sa propre lettre de présentation.</w:t>
      </w:r>
    </w:p>
    <w:p w14:paraId="64293AD1" w14:textId="77777777" w:rsidR="00AA48C6" w:rsidRDefault="00AA48C6" w:rsidP="008E4B24">
      <w:pPr>
        <w:numPr>
          <w:ilvl w:val="0"/>
          <w:numId w:val="129"/>
        </w:numPr>
        <w:jc w:val="both"/>
        <w:rPr>
          <w:rFonts w:ascii="Dolphin" w:hAnsi="Dolphin"/>
        </w:rPr>
      </w:pPr>
      <w:r>
        <w:rPr>
          <w:rFonts w:ascii="Dolphin" w:hAnsi="Dolphin"/>
        </w:rPr>
        <w:t xml:space="preserve">J’ai malheureusement aucun critère d’évaluation concernant la pertinence ou non des idées amenées et cela contribue grandement à prouver que l’élève respecte ou non l’intention de lecture.  C’est à ajouter pour une prochaine fois.  </w:t>
      </w:r>
    </w:p>
    <w:p w14:paraId="1CC255D2" w14:textId="77777777" w:rsidR="00AA48C6" w:rsidRDefault="00AA48C6" w:rsidP="008E4B24">
      <w:pPr>
        <w:numPr>
          <w:ilvl w:val="0"/>
          <w:numId w:val="129"/>
        </w:numPr>
        <w:jc w:val="both"/>
        <w:rPr>
          <w:rFonts w:ascii="Dolphin" w:hAnsi="Dolphin"/>
        </w:rPr>
      </w:pPr>
      <w:r>
        <w:rPr>
          <w:rFonts w:ascii="Dolphin" w:hAnsi="Dolphin"/>
        </w:rPr>
        <w:t xml:space="preserve">Je pense aussi que les CV de mes trois candidats sont trop détaillés.  Les élèves recopient pour la plupart les mêmes phrases qui les mettent en valeur.  </w:t>
      </w:r>
    </w:p>
    <w:p w14:paraId="6663105C" w14:textId="77777777" w:rsidR="00AA48C6" w:rsidRDefault="00AA48C6" w:rsidP="008E4B24">
      <w:pPr>
        <w:numPr>
          <w:ilvl w:val="0"/>
          <w:numId w:val="129"/>
        </w:numPr>
        <w:jc w:val="both"/>
        <w:rPr>
          <w:rFonts w:ascii="Dolphin" w:hAnsi="Dolphin"/>
        </w:rPr>
      </w:pPr>
      <w:r>
        <w:rPr>
          <w:rFonts w:ascii="Dolphin" w:hAnsi="Dolphin"/>
        </w:rPr>
        <w:t>Je suis assez fière de toute ma créativité.</w:t>
      </w:r>
    </w:p>
    <w:p w14:paraId="017786AC" w14:textId="77777777" w:rsidR="00AA48C6" w:rsidRDefault="00AA48C6" w:rsidP="008E4B24">
      <w:pPr>
        <w:jc w:val="both"/>
        <w:rPr>
          <w:rFonts w:ascii="Dolphin" w:hAnsi="Dolphin"/>
        </w:rPr>
      </w:pPr>
      <w:r>
        <w:rPr>
          <w:rFonts w:ascii="Dolphin" w:hAnsi="Dolphin"/>
        </w:rPr>
        <w:t xml:space="preserve">  </w:t>
      </w:r>
    </w:p>
    <w:p w14:paraId="61762184" w14:textId="77777777" w:rsidR="005F3F6B" w:rsidRPr="00BC196F" w:rsidRDefault="00120655" w:rsidP="008E4B24">
      <w:pPr>
        <w:pStyle w:val="Titre2"/>
        <w:jc w:val="both"/>
        <w:rPr>
          <w:rFonts w:ascii="Dolphin" w:hAnsi="Dolphin"/>
          <w:sz w:val="32"/>
        </w:rPr>
      </w:pPr>
      <w:bookmarkStart w:id="384" w:name="_Toc138410375"/>
      <w:r>
        <w:rPr>
          <w:rFonts w:ascii="Dolphin" w:hAnsi="Dolphin"/>
          <w:sz w:val="32"/>
        </w:rPr>
        <w:t>4.2 J’analyse</w:t>
      </w:r>
      <w:r w:rsidR="005F3F6B">
        <w:rPr>
          <w:rFonts w:ascii="Dolphin" w:hAnsi="Dolphin"/>
          <w:sz w:val="32"/>
        </w:rPr>
        <w:t xml:space="preserve"> les copies-types des élèves</w:t>
      </w:r>
      <w:bookmarkEnd w:id="384"/>
    </w:p>
    <w:p w14:paraId="0BF0A52A" w14:textId="77777777" w:rsidR="00A62DA8" w:rsidRPr="00642EE9" w:rsidRDefault="00A62DA8" w:rsidP="008E4B24">
      <w:pPr>
        <w:pStyle w:val="Titre3"/>
        <w:jc w:val="both"/>
        <w:rPr>
          <w:rFonts w:ascii="Dolphin" w:hAnsi="Dolphin"/>
        </w:rPr>
      </w:pPr>
      <w:bookmarkStart w:id="385" w:name="_Toc138410376"/>
      <w:r w:rsidRPr="00642EE9">
        <w:rPr>
          <w:rFonts w:ascii="Dolphin" w:hAnsi="Dolphin"/>
        </w:rPr>
        <w:t>Les fiches</w:t>
      </w:r>
      <w:bookmarkEnd w:id="385"/>
    </w:p>
    <w:p w14:paraId="29FD03E4" w14:textId="77777777" w:rsidR="00A62DA8" w:rsidRPr="003531D9" w:rsidRDefault="00A62DA8" w:rsidP="008E4B24">
      <w:pPr>
        <w:numPr>
          <w:ilvl w:val="0"/>
          <w:numId w:val="135"/>
        </w:numPr>
        <w:jc w:val="both"/>
        <w:rPr>
          <w:rFonts w:ascii="Dolphin" w:hAnsi="Dolphin"/>
        </w:rPr>
      </w:pPr>
      <w:r w:rsidRPr="003531D9">
        <w:rPr>
          <w:rFonts w:ascii="Dolphin" w:hAnsi="Dolphin"/>
        </w:rPr>
        <w:t>Certaines fiches gagneraient à être simplifiées.  Exemple la fiche 1.  La version des autres fiches est souvent la version qui a été modifiée une m</w:t>
      </w:r>
      <w:r w:rsidR="00057628" w:rsidRPr="003531D9">
        <w:rPr>
          <w:rFonts w:ascii="Dolphin" w:hAnsi="Dolphin"/>
        </w:rPr>
        <w:t xml:space="preserve">ême deux ou trois fois si je les compare à mes premières versions.  </w:t>
      </w:r>
    </w:p>
    <w:p w14:paraId="6A8B0E2E" w14:textId="77777777" w:rsidR="00057628" w:rsidRPr="003531D9" w:rsidRDefault="00057628" w:rsidP="008E4B24">
      <w:pPr>
        <w:numPr>
          <w:ilvl w:val="0"/>
          <w:numId w:val="135"/>
        </w:numPr>
        <w:jc w:val="both"/>
        <w:rPr>
          <w:rFonts w:ascii="Dolphin" w:hAnsi="Dolphin"/>
        </w:rPr>
      </w:pPr>
      <w:r w:rsidRPr="003531D9">
        <w:rPr>
          <w:rFonts w:ascii="Dolphin" w:hAnsi="Dolphin"/>
        </w:rPr>
        <w:t>J’adore mon schéma de lettre et ma lettre au brouillon.  Pour le CV par contre, il faudrait davantage d’espace et plus de consignes au niveau du schéma.</w:t>
      </w:r>
    </w:p>
    <w:p w14:paraId="73ABD812" w14:textId="77777777" w:rsidR="00057628" w:rsidRPr="003531D9" w:rsidRDefault="00057628" w:rsidP="008E4B24">
      <w:pPr>
        <w:numPr>
          <w:ilvl w:val="0"/>
          <w:numId w:val="135"/>
        </w:numPr>
        <w:jc w:val="both"/>
        <w:rPr>
          <w:rFonts w:ascii="Dolphin" w:hAnsi="Dolphin"/>
        </w:rPr>
      </w:pPr>
      <w:r w:rsidRPr="003531D9">
        <w:rPr>
          <w:rFonts w:ascii="Dolphin" w:hAnsi="Dolphin"/>
        </w:rPr>
        <w:t>C’est certain qu’il est préférable que les élèves n’aient pas fait leur CV au préalable.  Se corriger et avoir l’impression de devoir tout reprendre est assez décourageant.</w:t>
      </w:r>
    </w:p>
    <w:p w14:paraId="228D10D1" w14:textId="77777777" w:rsidR="003531D9" w:rsidRPr="003531D9" w:rsidRDefault="003531D9" w:rsidP="008604B6">
      <w:pPr>
        <w:numPr>
          <w:ilvl w:val="0"/>
          <w:numId w:val="135"/>
        </w:numPr>
        <w:jc w:val="both"/>
        <w:rPr>
          <w:rFonts w:ascii="Dolphin" w:hAnsi="Dolphin"/>
        </w:rPr>
      </w:pPr>
      <w:r w:rsidRPr="003531D9">
        <w:rPr>
          <w:rFonts w:ascii="Dolphin" w:hAnsi="Dolphin"/>
        </w:rPr>
        <w:t xml:space="preserve">Je dois absolument laisser du temps entre chaque activité pour s’approprier </w:t>
      </w:r>
      <w:r w:rsidR="008604B6">
        <w:rPr>
          <w:rFonts w:ascii="Dolphin" w:hAnsi="Dolphin"/>
        </w:rPr>
        <w:t>les notions</w:t>
      </w:r>
      <w:r w:rsidRPr="003531D9">
        <w:rPr>
          <w:rFonts w:ascii="Dolphin" w:hAnsi="Dolphin"/>
        </w:rPr>
        <w:t xml:space="preserve">.  </w:t>
      </w:r>
    </w:p>
    <w:p w14:paraId="18CAF985" w14:textId="77777777" w:rsidR="003531D9" w:rsidRDefault="003531D9" w:rsidP="008E4B24">
      <w:pPr>
        <w:numPr>
          <w:ilvl w:val="0"/>
          <w:numId w:val="135"/>
        </w:numPr>
        <w:jc w:val="both"/>
        <w:rPr>
          <w:rFonts w:ascii="Dolphin" w:hAnsi="Dolphin"/>
        </w:rPr>
      </w:pPr>
      <w:r w:rsidRPr="003531D9">
        <w:rPr>
          <w:rFonts w:ascii="Dolphin" w:hAnsi="Dolphin"/>
        </w:rPr>
        <w:t>Certains élèves ont trouvé ça parfait de le faire dans cet ordre (Yannick, Amély, Jessica G.)  D’autres par contre aurait préféré faire chaque étape du portfolio au fur et à mesure que nous voyons la théorie.  Au fond c’est seulement le CV qui aurait pu se faire avant, comme j’avais des élèves qui l’avaient terminé, j’ai décidé de poursuivre.</w:t>
      </w:r>
    </w:p>
    <w:p w14:paraId="3DD323C1" w14:textId="77777777" w:rsidR="003531D9" w:rsidRPr="003531D9" w:rsidRDefault="003531D9" w:rsidP="008E4B24">
      <w:pPr>
        <w:numPr>
          <w:ilvl w:val="0"/>
          <w:numId w:val="135"/>
        </w:numPr>
        <w:jc w:val="both"/>
        <w:rPr>
          <w:rFonts w:ascii="Dolphin" w:hAnsi="Dolphin"/>
        </w:rPr>
      </w:pPr>
      <w:r>
        <w:rPr>
          <w:rFonts w:ascii="Dolphin" w:hAnsi="Dolphin"/>
        </w:rPr>
        <w:t xml:space="preserve">J’aurais aimé les entendre discuter pour choisir les critères d’un CV et les analyser.  Cela m’aurait permis de porter un meilleur jugement sur la compétence </w:t>
      </w:r>
      <w:r w:rsidR="008604B6">
        <w:rPr>
          <w:rFonts w:ascii="Dolphin" w:hAnsi="Dolphin"/>
        </w:rPr>
        <w:t xml:space="preserve">« </w:t>
      </w:r>
      <w:r w:rsidR="00120655">
        <w:rPr>
          <w:rFonts w:ascii="Dolphin" w:hAnsi="Dolphin"/>
        </w:rPr>
        <w:t>communiquer</w:t>
      </w:r>
      <w:r w:rsidR="008604B6">
        <w:rPr>
          <w:rFonts w:ascii="Dolphin" w:hAnsi="Dolphin"/>
        </w:rPr>
        <w:t xml:space="preserve"> »</w:t>
      </w:r>
      <w:r w:rsidR="00120655">
        <w:rPr>
          <w:rFonts w:ascii="Dolphin" w:hAnsi="Dolphin"/>
        </w:rPr>
        <w:t>.</w:t>
      </w:r>
      <w:r>
        <w:rPr>
          <w:rFonts w:ascii="Dolphin" w:hAnsi="Dolphin"/>
        </w:rPr>
        <w:t xml:space="preserve">  </w:t>
      </w:r>
    </w:p>
    <w:p w14:paraId="680F850B" w14:textId="77777777" w:rsidR="005F3F6B" w:rsidRPr="00642EE9" w:rsidRDefault="005F3F6B" w:rsidP="008E4B24">
      <w:pPr>
        <w:pStyle w:val="Titre3"/>
        <w:jc w:val="both"/>
        <w:rPr>
          <w:rFonts w:ascii="Dolphin" w:hAnsi="Dolphin"/>
        </w:rPr>
      </w:pPr>
      <w:bookmarkStart w:id="386" w:name="_Toc138410377"/>
      <w:r w:rsidRPr="00642EE9">
        <w:rPr>
          <w:rFonts w:ascii="Dolphin" w:hAnsi="Dolphin"/>
        </w:rPr>
        <w:t>Le journal de bord</w:t>
      </w:r>
      <w:bookmarkEnd w:id="386"/>
    </w:p>
    <w:p w14:paraId="366FE059" w14:textId="77777777" w:rsidR="005F3F6B" w:rsidRDefault="005F3F6B" w:rsidP="008E4B24">
      <w:pPr>
        <w:numPr>
          <w:ilvl w:val="0"/>
          <w:numId w:val="133"/>
        </w:numPr>
        <w:jc w:val="both"/>
        <w:rPr>
          <w:rFonts w:ascii="Dolphin" w:hAnsi="Dolphin"/>
        </w:rPr>
      </w:pPr>
      <w:r>
        <w:rPr>
          <w:rFonts w:ascii="Dolphin" w:hAnsi="Dolphin"/>
        </w:rPr>
        <w:t>Certaines pages du journal de bord sont redondantes avec les annexes.  Les annexes ont été utiles pour présenter le contenu.  Les pages du journal auraient pu être utilisées davantage en lecture individuelle et en tant que support pour des discussions.</w:t>
      </w:r>
    </w:p>
    <w:p w14:paraId="7CFE78A4" w14:textId="77777777" w:rsidR="005F3F6B" w:rsidRDefault="005F3F6B" w:rsidP="008E4B24">
      <w:pPr>
        <w:numPr>
          <w:ilvl w:val="0"/>
          <w:numId w:val="133"/>
        </w:numPr>
        <w:jc w:val="both"/>
        <w:rPr>
          <w:rFonts w:ascii="Dolphin" w:hAnsi="Dolphin"/>
        </w:rPr>
      </w:pPr>
      <w:r>
        <w:rPr>
          <w:rFonts w:ascii="Dolphin" w:hAnsi="Dolphin"/>
        </w:rPr>
        <w:t>Certaines pages n’ont pas été faites par manque de temps, par contre les réflexions sont parfois les mêmes que dans les documents (entre autres sur la lettre), je trouve que la réflexion est importante mais je n’ai pas encore trouvé la façon de l’introduire de façon régulière.  Je gagnerais à être plus rituelle sur ce point.</w:t>
      </w:r>
    </w:p>
    <w:p w14:paraId="49672244" w14:textId="77777777" w:rsidR="005F3F6B" w:rsidRDefault="005F3F6B" w:rsidP="008E4B24">
      <w:pPr>
        <w:numPr>
          <w:ilvl w:val="0"/>
          <w:numId w:val="133"/>
        </w:numPr>
        <w:jc w:val="both"/>
        <w:rPr>
          <w:rFonts w:ascii="Dolphin" w:hAnsi="Dolphin"/>
        </w:rPr>
      </w:pPr>
      <w:r>
        <w:rPr>
          <w:rFonts w:ascii="Dolphin" w:hAnsi="Dolphin"/>
        </w:rPr>
        <w:t>Je sens le besoin de l’expérimenter une autre fois tel quel mais sans la question du temps ni le contexte de fin d’année.  Je verrai en début d’année s’il doit être modifié, après l’expérimentation auprès de mon groupe de préparation au stage de secondaire.</w:t>
      </w:r>
    </w:p>
    <w:p w14:paraId="149A59C1" w14:textId="77777777" w:rsidR="005F3F6B" w:rsidRPr="00642EE9" w:rsidRDefault="005F3F6B" w:rsidP="008E4B24">
      <w:pPr>
        <w:pStyle w:val="Titre3"/>
        <w:jc w:val="both"/>
        <w:rPr>
          <w:rFonts w:ascii="Dolphin" w:hAnsi="Dolphin"/>
        </w:rPr>
      </w:pPr>
      <w:bookmarkStart w:id="387" w:name="_Toc138410378"/>
      <w:r w:rsidRPr="00642EE9">
        <w:rPr>
          <w:rFonts w:ascii="Dolphin" w:hAnsi="Dolphin"/>
        </w:rPr>
        <w:t>Le portfolio d’emploi</w:t>
      </w:r>
      <w:bookmarkEnd w:id="387"/>
    </w:p>
    <w:p w14:paraId="00720CCC" w14:textId="77777777" w:rsidR="005F3F6B" w:rsidRDefault="005F3F6B" w:rsidP="008E4B24">
      <w:pPr>
        <w:numPr>
          <w:ilvl w:val="0"/>
          <w:numId w:val="134"/>
        </w:numPr>
        <w:jc w:val="both"/>
        <w:rPr>
          <w:rFonts w:ascii="Dolphin" w:hAnsi="Dolphin"/>
        </w:rPr>
      </w:pPr>
      <w:r>
        <w:rPr>
          <w:rFonts w:ascii="Dolphin" w:hAnsi="Dolphin"/>
        </w:rPr>
        <w:t xml:space="preserve">Une seule personne a fait la planification de sa carrière d’emploi et cette personne était absente lors de la leçon de stratégie de planification. </w:t>
      </w:r>
      <w:r w:rsidR="008E4B24">
        <w:rPr>
          <w:rFonts w:ascii="Dolphin" w:hAnsi="Dolphin"/>
        </w:rPr>
        <w:t xml:space="preserve"> Ma grille n’est pas évidente à utiliser seule une première fois.</w:t>
      </w:r>
      <w:r>
        <w:rPr>
          <w:rFonts w:ascii="Dolphin" w:hAnsi="Dolphin"/>
        </w:rPr>
        <w:t xml:space="preserve"> </w:t>
      </w:r>
    </w:p>
    <w:p w14:paraId="32618CC2" w14:textId="77777777" w:rsidR="00A62DA8" w:rsidRDefault="008E4B24" w:rsidP="008E4B24">
      <w:pPr>
        <w:numPr>
          <w:ilvl w:val="0"/>
          <w:numId w:val="134"/>
        </w:numPr>
        <w:jc w:val="both"/>
        <w:rPr>
          <w:rFonts w:ascii="Dolphin" w:hAnsi="Dolphin"/>
        </w:rPr>
      </w:pPr>
      <w:r>
        <w:rPr>
          <w:rFonts w:ascii="Dolphin" w:hAnsi="Dolphin"/>
        </w:rPr>
        <w:t>J</w:t>
      </w:r>
      <w:r w:rsidR="005F3F6B">
        <w:rPr>
          <w:rFonts w:ascii="Dolphin" w:hAnsi="Dolphin"/>
        </w:rPr>
        <w:t>ai planifié</w:t>
      </w:r>
      <w:r>
        <w:rPr>
          <w:rFonts w:ascii="Dolphin" w:hAnsi="Dolphin"/>
        </w:rPr>
        <w:t xml:space="preserve"> le travail des élèves, je ne peux pas mesure de transfert pour la stratégie de planification.</w:t>
      </w:r>
    </w:p>
    <w:p w14:paraId="6361AD1E" w14:textId="77777777" w:rsidR="00A62DA8" w:rsidRDefault="00A62DA8" w:rsidP="008E4B24">
      <w:pPr>
        <w:numPr>
          <w:ilvl w:val="0"/>
          <w:numId w:val="134"/>
        </w:numPr>
        <w:jc w:val="both"/>
        <w:rPr>
          <w:rFonts w:ascii="Dolphin" w:hAnsi="Dolphin"/>
        </w:rPr>
      </w:pPr>
      <w:r>
        <w:rPr>
          <w:rFonts w:ascii="Dolphin" w:hAnsi="Dolphin"/>
        </w:rPr>
        <w:t>Cela serait facile de l’expérimenter davantage en ayant eu davantage de temps.  Je crois beaucoup à la planification et en son importance.</w:t>
      </w:r>
      <w:r w:rsidR="008E4B24">
        <w:rPr>
          <w:rFonts w:ascii="Dolphin" w:hAnsi="Dolphin"/>
        </w:rPr>
        <w:t xml:space="preserve">  J’avais à cœur de terminer et la situation et l’évaluation !</w:t>
      </w:r>
      <w:r>
        <w:rPr>
          <w:rFonts w:ascii="Dolphin" w:hAnsi="Dolphin"/>
        </w:rPr>
        <w:t xml:space="preserve">   </w:t>
      </w:r>
    </w:p>
    <w:p w14:paraId="353B378C" w14:textId="77777777" w:rsidR="00A62DA8" w:rsidRDefault="00A62DA8" w:rsidP="008E4B24">
      <w:pPr>
        <w:numPr>
          <w:ilvl w:val="0"/>
          <w:numId w:val="134"/>
        </w:numPr>
        <w:jc w:val="both"/>
        <w:rPr>
          <w:rFonts w:ascii="Dolphin" w:hAnsi="Dolphin"/>
        </w:rPr>
      </w:pPr>
      <w:r>
        <w:rPr>
          <w:rFonts w:ascii="Dolphin" w:hAnsi="Dolphin"/>
        </w:rPr>
        <w:t>Les documents sont simples et les élèves les ont bien complétés.</w:t>
      </w:r>
    </w:p>
    <w:p w14:paraId="3BCEB759" w14:textId="77777777" w:rsidR="005F3F6B" w:rsidRDefault="00A62DA8" w:rsidP="008E4B24">
      <w:pPr>
        <w:numPr>
          <w:ilvl w:val="0"/>
          <w:numId w:val="134"/>
        </w:numPr>
        <w:jc w:val="both"/>
        <w:rPr>
          <w:rFonts w:ascii="Dolphin" w:hAnsi="Dolphin"/>
        </w:rPr>
      </w:pPr>
      <w:r>
        <w:rPr>
          <w:rFonts w:ascii="Dolphin" w:hAnsi="Dolphin"/>
        </w:rPr>
        <w:t>Le commentaire qui revenait le plus souvent est </w:t>
      </w:r>
      <w:r w:rsidR="00120655">
        <w:rPr>
          <w:rFonts w:ascii="Dolphin" w:hAnsi="Dolphin"/>
        </w:rPr>
        <w:t>: «</w:t>
      </w:r>
      <w:r>
        <w:rPr>
          <w:rFonts w:ascii="Dolphin" w:hAnsi="Dolphin"/>
        </w:rPr>
        <w:t xml:space="preserve">on a beaucoup de papier» et pourtant chacun finissait par s’y retrouver. </w:t>
      </w:r>
    </w:p>
    <w:p w14:paraId="045CA1BC" w14:textId="77777777" w:rsidR="00A62DA8" w:rsidRDefault="00A62DA8" w:rsidP="008E4B24">
      <w:pPr>
        <w:numPr>
          <w:ilvl w:val="0"/>
          <w:numId w:val="134"/>
        </w:numPr>
        <w:jc w:val="both"/>
        <w:rPr>
          <w:rFonts w:ascii="Dolphin" w:hAnsi="Dolphin"/>
        </w:rPr>
      </w:pPr>
      <w:r>
        <w:rPr>
          <w:rFonts w:ascii="Dolphin" w:hAnsi="Dolphin"/>
        </w:rPr>
        <w:t>La vérification de la lettre par un pair ne s’est pas faite dans le portfolio par manque de temps.  Je veux l</w:t>
      </w:r>
      <w:r w:rsidR="008E4B24">
        <w:rPr>
          <w:rFonts w:ascii="Dolphin" w:hAnsi="Dolphin"/>
        </w:rPr>
        <w:t>’expérimenter avant de porter un commentaire sur cette activité.</w:t>
      </w:r>
    </w:p>
    <w:p w14:paraId="70B558F3" w14:textId="77777777" w:rsidR="00A62DA8" w:rsidRDefault="00A62DA8" w:rsidP="00DC679B">
      <w:pPr>
        <w:numPr>
          <w:ilvl w:val="0"/>
          <w:numId w:val="134"/>
        </w:numPr>
        <w:jc w:val="both"/>
        <w:rPr>
          <w:rFonts w:ascii="Dolphin" w:hAnsi="Dolphin"/>
        </w:rPr>
      </w:pPr>
      <w:r>
        <w:rPr>
          <w:rFonts w:ascii="Dolphin" w:hAnsi="Dolphin"/>
        </w:rPr>
        <w:t xml:space="preserve">J’ajouterais une </w:t>
      </w:r>
      <w:r w:rsidR="00DC679B">
        <w:rPr>
          <w:rFonts w:ascii="Dolphin" w:hAnsi="Dolphin"/>
        </w:rPr>
        <w:t xml:space="preserve">liste </w:t>
      </w:r>
      <w:r>
        <w:rPr>
          <w:rFonts w:ascii="Dolphin" w:hAnsi="Dolphin"/>
        </w:rPr>
        <w:t xml:space="preserve">de vérification </w:t>
      </w:r>
      <w:r w:rsidR="00DC679B">
        <w:rPr>
          <w:rFonts w:ascii="Dolphin" w:hAnsi="Dolphin"/>
        </w:rPr>
        <w:t xml:space="preserve">en </w:t>
      </w:r>
      <w:r>
        <w:rPr>
          <w:rFonts w:ascii="Dolphin" w:hAnsi="Dolphin"/>
        </w:rPr>
        <w:t>français, avec des logos et couleur de correction.  Lors de la situation d’épreuve, une élève m’a dit </w:t>
      </w:r>
      <w:r w:rsidR="00120655">
        <w:rPr>
          <w:rFonts w:ascii="Dolphin" w:hAnsi="Dolphin"/>
        </w:rPr>
        <w:t>: «</w:t>
      </w:r>
      <w:r>
        <w:rPr>
          <w:rFonts w:ascii="Dolphin" w:hAnsi="Dolphin"/>
        </w:rPr>
        <w:t xml:space="preserve">Je ne me suis jamais corrigée, c’est toujours le prof qui me </w:t>
      </w:r>
      <w:r w:rsidR="00120655">
        <w:rPr>
          <w:rFonts w:ascii="Dolphin" w:hAnsi="Dolphin"/>
        </w:rPr>
        <w:t>corrige !</w:t>
      </w:r>
      <w:r>
        <w:rPr>
          <w:rFonts w:ascii="Dolphin" w:hAnsi="Dolphin"/>
        </w:rPr>
        <w:t xml:space="preserve">»  Quel bel apprentissage à leur montrer.  Il m’a été aisé de vérifier ceux qui avaient déjà certaines stratégies de correction en leur demandant de prendre un crayon de couleur pour la faire.  </w:t>
      </w:r>
    </w:p>
    <w:p w14:paraId="78225032" w14:textId="77777777" w:rsidR="00A62DA8" w:rsidRDefault="00A62DA8" w:rsidP="008E4B24">
      <w:pPr>
        <w:numPr>
          <w:ilvl w:val="0"/>
          <w:numId w:val="134"/>
        </w:numPr>
        <w:jc w:val="both"/>
        <w:rPr>
          <w:rFonts w:ascii="Dolphin" w:hAnsi="Dolphin"/>
        </w:rPr>
      </w:pPr>
      <w:r>
        <w:rPr>
          <w:rFonts w:ascii="Dolphin" w:hAnsi="Dolphin"/>
        </w:rPr>
        <w:t xml:space="preserve">Le fait que c’est moi-même qui ai tapé les CV et les lettres a motivé énormément les élèves plus faibles à poursuivre le travail.  </w:t>
      </w:r>
      <w:r w:rsidR="000002C0">
        <w:rPr>
          <w:rFonts w:ascii="Dolphin" w:hAnsi="Dolphin"/>
        </w:rPr>
        <w:t>Les contacts aux employeurs a été aussi un élément très motivant pour chacun.</w:t>
      </w:r>
    </w:p>
    <w:p w14:paraId="576B79FC" w14:textId="77777777" w:rsidR="003531D9" w:rsidRPr="00642EE9" w:rsidRDefault="003531D9" w:rsidP="008E4B24">
      <w:pPr>
        <w:pStyle w:val="Titre3"/>
        <w:jc w:val="both"/>
        <w:rPr>
          <w:rFonts w:ascii="Dolphin" w:hAnsi="Dolphin"/>
        </w:rPr>
      </w:pPr>
      <w:bookmarkStart w:id="388" w:name="_Toc138410379"/>
      <w:r w:rsidRPr="00642EE9">
        <w:rPr>
          <w:rFonts w:ascii="Dolphin" w:hAnsi="Dolphin"/>
        </w:rPr>
        <w:t>La situation d’intégration (Le Concours Prestige)</w:t>
      </w:r>
      <w:bookmarkEnd w:id="388"/>
    </w:p>
    <w:p w14:paraId="5133A112" w14:textId="77777777" w:rsidR="009F5A3E" w:rsidRDefault="009F5A3E" w:rsidP="008E4B24">
      <w:pPr>
        <w:numPr>
          <w:ilvl w:val="0"/>
          <w:numId w:val="135"/>
        </w:numPr>
        <w:jc w:val="both"/>
        <w:rPr>
          <w:rFonts w:ascii="Dolphin" w:hAnsi="Dolphin"/>
        </w:rPr>
      </w:pPr>
      <w:r>
        <w:rPr>
          <w:rFonts w:ascii="Dolphin" w:hAnsi="Dolphin"/>
        </w:rPr>
        <w:t xml:space="preserve">Cette situation servait d’évaluation de fin d’année et j’ignorais le niveau académique des élèves.  Je suis </w:t>
      </w:r>
      <w:r w:rsidR="000002C0">
        <w:rPr>
          <w:rFonts w:ascii="Dolphin" w:hAnsi="Dolphin"/>
        </w:rPr>
        <w:t xml:space="preserve">donc </w:t>
      </w:r>
      <w:r>
        <w:rPr>
          <w:rFonts w:ascii="Dolphin" w:hAnsi="Dolphin"/>
        </w:rPr>
        <w:t>allée consulter leur bulletin.  Trois élèves se situaient au 3</w:t>
      </w:r>
      <w:r w:rsidRPr="009F5A3E">
        <w:rPr>
          <w:rFonts w:ascii="Dolphin" w:hAnsi="Dolphin"/>
          <w:vertAlign w:val="superscript"/>
        </w:rPr>
        <w:t>ème</w:t>
      </w:r>
      <w:r>
        <w:rPr>
          <w:rFonts w:ascii="Dolphin" w:hAnsi="Dolphin"/>
        </w:rPr>
        <w:t xml:space="preserve"> cycle primaire et deux au 2</w:t>
      </w:r>
      <w:r w:rsidRPr="009F5A3E">
        <w:rPr>
          <w:rFonts w:ascii="Dolphin" w:hAnsi="Dolphin"/>
          <w:vertAlign w:val="superscript"/>
        </w:rPr>
        <w:t>ème</w:t>
      </w:r>
      <w:r>
        <w:rPr>
          <w:rFonts w:ascii="Dolphin" w:hAnsi="Dolphin"/>
        </w:rPr>
        <w:t xml:space="preserve"> parmi ceux qui devaient être présents lors de la session d’épreuve.  J’avais deux élèves en travail et deux autres qui faisaient la situation d’évaluation fin de cycle primaire.  Afin de bien les évaluer, j’ai consulté les échelons de compétences du primaire et j’ai </w:t>
      </w:r>
      <w:r w:rsidR="000002C0">
        <w:rPr>
          <w:rFonts w:ascii="Dolphin" w:hAnsi="Dolphin"/>
        </w:rPr>
        <w:t>ajusté</w:t>
      </w:r>
      <w:r>
        <w:rPr>
          <w:rFonts w:ascii="Dolphin" w:hAnsi="Dolphin"/>
        </w:rPr>
        <w:t xml:space="preserve"> ma grille en conséquence.  Je constate que je n’ai pas tenu compte de</w:t>
      </w:r>
      <w:r w:rsidR="007039B7">
        <w:rPr>
          <w:rFonts w:ascii="Dolphin" w:hAnsi="Dolphin"/>
        </w:rPr>
        <w:t xml:space="preserve">s échelons </w:t>
      </w:r>
      <w:r>
        <w:rPr>
          <w:rFonts w:ascii="Dolphin" w:hAnsi="Dolphin"/>
        </w:rPr>
        <w:t xml:space="preserve">en </w:t>
      </w:r>
      <w:r w:rsidR="007039B7">
        <w:rPr>
          <w:rFonts w:ascii="Dolphin" w:hAnsi="Dolphin"/>
        </w:rPr>
        <w:t>créant</w:t>
      </w:r>
      <w:r>
        <w:rPr>
          <w:rFonts w:ascii="Dolphin" w:hAnsi="Dolphin"/>
        </w:rPr>
        <w:t xml:space="preserve"> ma situation.  </w:t>
      </w:r>
      <w:r w:rsidR="000002C0">
        <w:rPr>
          <w:rFonts w:ascii="Dolphin" w:hAnsi="Dolphin"/>
        </w:rPr>
        <w:t xml:space="preserve">Je pense que l’évaluation finale me permettra de </w:t>
      </w:r>
      <w:r>
        <w:rPr>
          <w:rFonts w:ascii="Dolphin" w:hAnsi="Dolphin"/>
        </w:rPr>
        <w:t xml:space="preserve">mieux porter mon jugement sur la compétence avec ces grilles </w:t>
      </w:r>
      <w:r w:rsidR="000002C0">
        <w:rPr>
          <w:rFonts w:ascii="Dolphin" w:hAnsi="Dolphin"/>
        </w:rPr>
        <w:t>modifiées</w:t>
      </w:r>
      <w:r>
        <w:rPr>
          <w:rFonts w:ascii="Dolphin" w:hAnsi="Dolphin"/>
        </w:rPr>
        <w:t xml:space="preserve">, surtout en ce qui concerne les élèves éprouvant plus de difficultés.  Ce serait </w:t>
      </w:r>
      <w:r w:rsidR="007039B7">
        <w:rPr>
          <w:rFonts w:ascii="Dolphin" w:hAnsi="Dolphin"/>
        </w:rPr>
        <w:t>profitable</w:t>
      </w:r>
      <w:r>
        <w:rPr>
          <w:rFonts w:ascii="Dolphin" w:hAnsi="Dolphin"/>
        </w:rPr>
        <w:t xml:space="preserve"> d’ajuster mes grilles d’évaluation de </w:t>
      </w:r>
      <w:r w:rsidR="007039B7">
        <w:rPr>
          <w:rFonts w:ascii="Dolphin" w:hAnsi="Dolphin"/>
        </w:rPr>
        <w:t xml:space="preserve">ma situation d’apprentissage </w:t>
      </w:r>
      <w:r>
        <w:rPr>
          <w:rFonts w:ascii="Dolphin" w:hAnsi="Dolphin"/>
        </w:rPr>
        <w:t>aux échelons des élèves que j’aurai en septembre.  Cela pourrait peut-être servir de situation diagnostique en début d’</w:t>
      </w:r>
      <w:r w:rsidR="007039B7">
        <w:rPr>
          <w:rFonts w:ascii="Dolphin" w:hAnsi="Dolphin"/>
        </w:rPr>
        <w:t>année.</w:t>
      </w:r>
      <w:r>
        <w:rPr>
          <w:rFonts w:ascii="Dolphin" w:hAnsi="Dolphin"/>
        </w:rPr>
        <w:t xml:space="preserve"> </w:t>
      </w:r>
      <w:r w:rsidR="00DC679B">
        <w:rPr>
          <w:rFonts w:ascii="Dolphin" w:hAnsi="Dolphin"/>
        </w:rPr>
        <w:t>Bonne idée !</w:t>
      </w:r>
    </w:p>
    <w:p w14:paraId="44B7184A" w14:textId="77777777" w:rsidR="003531D9" w:rsidRDefault="009F5A3E" w:rsidP="008E4B24">
      <w:pPr>
        <w:numPr>
          <w:ilvl w:val="0"/>
          <w:numId w:val="135"/>
        </w:numPr>
        <w:jc w:val="both"/>
        <w:rPr>
          <w:rFonts w:ascii="Dolphin" w:hAnsi="Dolphin"/>
        </w:rPr>
      </w:pPr>
      <w:r>
        <w:rPr>
          <w:rFonts w:ascii="Dolphin" w:hAnsi="Dolphin"/>
        </w:rPr>
        <w:t xml:space="preserve">J’ai été </w:t>
      </w:r>
      <w:r w:rsidR="003531D9">
        <w:rPr>
          <w:rFonts w:ascii="Dolphin" w:hAnsi="Dolphin"/>
        </w:rPr>
        <w:t xml:space="preserve">agréablement surprise de leur participation, de leur résultat et j’adore </w:t>
      </w:r>
      <w:r w:rsidR="000002C0">
        <w:rPr>
          <w:rFonts w:ascii="Dolphin" w:hAnsi="Dolphin"/>
        </w:rPr>
        <w:t>évaluer avec des échelles descriptives</w:t>
      </w:r>
      <w:r w:rsidR="003531D9">
        <w:rPr>
          <w:rFonts w:ascii="Dolphin" w:hAnsi="Dolphin"/>
        </w:rPr>
        <w:t>.  Je considère qu’elle</w:t>
      </w:r>
      <w:r>
        <w:rPr>
          <w:rFonts w:ascii="Dolphin" w:hAnsi="Dolphin"/>
        </w:rPr>
        <w:t>s</w:t>
      </w:r>
      <w:r w:rsidR="003531D9">
        <w:rPr>
          <w:rFonts w:ascii="Dolphin" w:hAnsi="Dolphin"/>
        </w:rPr>
        <w:t xml:space="preserve"> me permette</w:t>
      </w:r>
      <w:r>
        <w:rPr>
          <w:rFonts w:ascii="Dolphin" w:hAnsi="Dolphin"/>
        </w:rPr>
        <w:t>nt</w:t>
      </w:r>
      <w:r w:rsidR="003531D9">
        <w:rPr>
          <w:rFonts w:ascii="Dolphin" w:hAnsi="Dolphin"/>
        </w:rPr>
        <w:t xml:space="preserve"> de voir les forces et les faiblesses des élèves assez rapidement.  J’ai hâte de les essayer en début d’année.  </w:t>
      </w:r>
      <w:r>
        <w:rPr>
          <w:rFonts w:ascii="Dolphin" w:hAnsi="Dolphin"/>
        </w:rPr>
        <w:t xml:space="preserve">Je crois que </w:t>
      </w:r>
      <w:r w:rsidR="007039B7">
        <w:rPr>
          <w:rFonts w:ascii="Dolphin" w:hAnsi="Dolphin"/>
        </w:rPr>
        <w:t xml:space="preserve">leur réalisation </w:t>
      </w:r>
      <w:r>
        <w:rPr>
          <w:rFonts w:ascii="Dolphin" w:hAnsi="Dolphin"/>
        </w:rPr>
        <w:t xml:space="preserve">pourrait </w:t>
      </w:r>
      <w:r w:rsidR="007039B7">
        <w:rPr>
          <w:rFonts w:ascii="Dolphin" w:hAnsi="Dolphin"/>
        </w:rPr>
        <w:t xml:space="preserve">viser un stage en milieu de travail </w:t>
      </w:r>
      <w:r>
        <w:rPr>
          <w:rFonts w:ascii="Dolphin" w:hAnsi="Dolphin"/>
        </w:rPr>
        <w:t xml:space="preserve">en début d’année </w:t>
      </w:r>
      <w:r w:rsidR="000002C0">
        <w:rPr>
          <w:rFonts w:ascii="Dolphin" w:hAnsi="Dolphin"/>
        </w:rPr>
        <w:t>et se répéter par</w:t>
      </w:r>
      <w:r>
        <w:rPr>
          <w:rFonts w:ascii="Dolphin" w:hAnsi="Dolphin"/>
        </w:rPr>
        <w:t xml:space="preserve"> un emploi d’été</w:t>
      </w:r>
      <w:r w:rsidR="007039B7">
        <w:rPr>
          <w:rFonts w:ascii="Dolphin" w:hAnsi="Dolphin"/>
        </w:rPr>
        <w:t xml:space="preserve"> ou leur future carrière</w:t>
      </w:r>
      <w:r w:rsidR="000002C0">
        <w:rPr>
          <w:rFonts w:ascii="Dolphin" w:hAnsi="Dolphin"/>
        </w:rPr>
        <w:t xml:space="preserve"> en juin.</w:t>
      </w:r>
      <w:r>
        <w:rPr>
          <w:rFonts w:ascii="Dolphin" w:hAnsi="Dolphin"/>
        </w:rPr>
        <w:t xml:space="preserve"> </w:t>
      </w:r>
    </w:p>
    <w:p w14:paraId="3F2BA62D" w14:textId="77777777" w:rsidR="003531D9" w:rsidRDefault="003531D9" w:rsidP="008E4B24">
      <w:pPr>
        <w:jc w:val="both"/>
        <w:rPr>
          <w:rFonts w:ascii="Dolphin" w:hAnsi="Dolphin"/>
        </w:rPr>
      </w:pPr>
      <w:r w:rsidRPr="003531D9">
        <w:rPr>
          <w:rFonts w:ascii="Dolphin" w:hAnsi="Dolphin"/>
        </w:rPr>
        <w:t xml:space="preserve"> </w:t>
      </w:r>
    </w:p>
    <w:p w14:paraId="0892D748" w14:textId="77777777" w:rsidR="001E4635" w:rsidRDefault="00120655" w:rsidP="008E4B24">
      <w:pPr>
        <w:pStyle w:val="Titre2"/>
        <w:spacing w:line="360" w:lineRule="auto"/>
        <w:jc w:val="both"/>
        <w:rPr>
          <w:rFonts w:ascii="Dolphin" w:hAnsi="Dolphin"/>
          <w:sz w:val="32"/>
        </w:rPr>
      </w:pPr>
      <w:bookmarkStart w:id="389" w:name="_Toc138410380"/>
      <w:bookmarkStart w:id="390" w:name="_Toc131669100"/>
      <w:r w:rsidRPr="00642EE9">
        <w:rPr>
          <w:rFonts w:ascii="Dolphin" w:hAnsi="Dolphin"/>
          <w:sz w:val="32"/>
        </w:rPr>
        <w:t>4.2 J’analyse</w:t>
      </w:r>
      <w:r w:rsidR="001E4635" w:rsidRPr="00642EE9">
        <w:rPr>
          <w:rFonts w:ascii="Dolphin" w:hAnsi="Dolphin"/>
          <w:sz w:val="32"/>
        </w:rPr>
        <w:t xml:space="preserve"> les documents utilisés</w:t>
      </w:r>
      <w:bookmarkEnd w:id="389"/>
    </w:p>
    <w:bookmarkEnd w:id="390"/>
    <w:tbl>
      <w:tblPr>
        <w:tblStyle w:val="Grilledutableau"/>
        <w:tblW w:w="848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560"/>
        <w:gridCol w:w="2444"/>
        <w:gridCol w:w="547"/>
        <w:gridCol w:w="548"/>
        <w:gridCol w:w="547"/>
        <w:gridCol w:w="548"/>
        <w:gridCol w:w="548"/>
        <w:gridCol w:w="547"/>
        <w:gridCol w:w="548"/>
        <w:gridCol w:w="547"/>
        <w:gridCol w:w="548"/>
        <w:gridCol w:w="548"/>
      </w:tblGrid>
      <w:tr w:rsidR="00FC0235" w:rsidRPr="000E359E" w14:paraId="37254A28" w14:textId="77777777">
        <w:trPr>
          <w:trHeight w:val="450"/>
          <w:jc w:val="center"/>
        </w:trPr>
        <w:tc>
          <w:tcPr>
            <w:tcW w:w="3004" w:type="dxa"/>
            <w:gridSpan w:val="2"/>
            <w:vMerge w:val="restart"/>
            <w:tcBorders>
              <w:top w:val="single" w:sz="4" w:space="0" w:color="auto"/>
            </w:tcBorders>
          </w:tcPr>
          <w:p w14:paraId="04598AD9" w14:textId="77777777" w:rsidR="00FC0235" w:rsidRDefault="00FC0235" w:rsidP="008E4B24">
            <w:pPr>
              <w:jc w:val="both"/>
              <w:rPr>
                <w:rFonts w:ascii="Dolphin" w:hAnsi="Dolphin" w:cs="Arial"/>
                <w:b/>
              </w:rPr>
            </w:pPr>
          </w:p>
          <w:p w14:paraId="7A306851" w14:textId="77777777" w:rsidR="00FC0235" w:rsidRDefault="00FC0235" w:rsidP="008E4B24">
            <w:pPr>
              <w:jc w:val="both"/>
              <w:rPr>
                <w:rFonts w:ascii="Dolphin" w:hAnsi="Dolphin" w:cs="Arial"/>
                <w:b/>
                <w:sz w:val="36"/>
                <w:szCs w:val="36"/>
              </w:rPr>
            </w:pPr>
          </w:p>
          <w:p w14:paraId="2E1EE230" w14:textId="77777777" w:rsidR="00FC0235" w:rsidRPr="00642EE9" w:rsidRDefault="00FC0235" w:rsidP="008E4B24">
            <w:pPr>
              <w:pStyle w:val="Titre3"/>
              <w:jc w:val="both"/>
              <w:rPr>
                <w:rFonts w:ascii="Dolphin" w:hAnsi="Dolphin"/>
              </w:rPr>
            </w:pPr>
            <w:bookmarkStart w:id="391" w:name="_Toc138410381"/>
            <w:r w:rsidRPr="00642EE9">
              <w:rPr>
                <w:rFonts w:ascii="Dolphin" w:hAnsi="Dolphin"/>
              </w:rPr>
              <w:t>Les fiches</w:t>
            </w:r>
            <w:bookmarkEnd w:id="391"/>
          </w:p>
        </w:tc>
        <w:tc>
          <w:tcPr>
            <w:tcW w:w="5476" w:type="dxa"/>
            <w:gridSpan w:val="10"/>
            <w:shd w:val="clear" w:color="auto" w:fill="auto"/>
          </w:tcPr>
          <w:p w14:paraId="71D82187" w14:textId="77777777" w:rsidR="00FC0235" w:rsidRPr="000E359E" w:rsidRDefault="00FC0235" w:rsidP="008E4B24">
            <w:pPr>
              <w:jc w:val="both"/>
              <w:rPr>
                <w:rFonts w:ascii="Dolphin" w:hAnsi="Dolphin" w:cs="Arial"/>
                <w:b/>
              </w:rPr>
            </w:pPr>
            <w:r>
              <w:rPr>
                <w:rFonts w:ascii="Dolphin" w:hAnsi="Dolphin" w:cs="Arial"/>
                <w:b/>
              </w:rPr>
              <w:t>LÉGENDE D’ÉVALUATION</w:t>
            </w:r>
          </w:p>
          <w:p w14:paraId="0B8B2CEF" w14:textId="77777777" w:rsidR="00FC0235" w:rsidRDefault="00FC0235" w:rsidP="008E4B24">
            <w:pPr>
              <w:jc w:val="both"/>
              <w:rPr>
                <w:rFonts w:ascii="Dolphin" w:hAnsi="Dolphin" w:cs="Arial"/>
                <w:b/>
              </w:rPr>
            </w:pPr>
            <w:r>
              <w:rPr>
                <w:rFonts w:ascii="Dolphin" w:hAnsi="Dolphin" w:cs="Arial"/>
                <w:b/>
              </w:rPr>
              <w:t>S : satisfaisant        P : pertinent     A : approprié</w:t>
            </w:r>
          </w:p>
          <w:p w14:paraId="75478E15" w14:textId="77777777" w:rsidR="00FC0235" w:rsidRDefault="00FC0235" w:rsidP="008E4B24">
            <w:pPr>
              <w:jc w:val="both"/>
              <w:rPr>
                <w:rFonts w:ascii="Dolphin" w:hAnsi="Dolphin" w:cs="Arial"/>
                <w:b/>
              </w:rPr>
            </w:pPr>
            <w:r>
              <w:rPr>
                <w:rFonts w:ascii="Dolphin" w:hAnsi="Dolphin" w:cs="Arial"/>
                <w:b/>
              </w:rPr>
              <w:t xml:space="preserve">NS : non satisfaisant NP : non pertinent  </w:t>
            </w:r>
          </w:p>
          <w:p w14:paraId="5522C3D9" w14:textId="77777777" w:rsidR="00FC0235" w:rsidRDefault="00FC0235" w:rsidP="008E4B24">
            <w:pPr>
              <w:jc w:val="both"/>
              <w:rPr>
                <w:rFonts w:ascii="Dolphin" w:hAnsi="Dolphin" w:cs="Arial"/>
                <w:b/>
              </w:rPr>
            </w:pPr>
            <w:r>
              <w:rPr>
                <w:rFonts w:ascii="Dolphin" w:hAnsi="Dolphin" w:cs="Arial"/>
                <w:b/>
              </w:rPr>
              <w:t>D : trop difficile     L : trop long     C : trop complexe</w:t>
            </w:r>
          </w:p>
          <w:p w14:paraId="31C03E5D" w14:textId="77777777" w:rsidR="00FC0235" w:rsidRPr="000E359E" w:rsidRDefault="00FC0235" w:rsidP="008E4B24">
            <w:pPr>
              <w:jc w:val="both"/>
              <w:rPr>
                <w:rFonts w:ascii="Dolphin" w:hAnsi="Dolphin" w:cs="Arial"/>
                <w:b/>
              </w:rPr>
            </w:pPr>
            <w:r>
              <w:rPr>
                <w:rFonts w:ascii="Dolphin" w:hAnsi="Dolphin" w:cs="Arial"/>
                <w:b/>
              </w:rPr>
              <w:t>NF : non faite        I : incomplet</w:t>
            </w:r>
          </w:p>
        </w:tc>
      </w:tr>
      <w:tr w:rsidR="00FC0235" w:rsidRPr="000E359E" w14:paraId="6F3A21B5" w14:textId="77777777">
        <w:trPr>
          <w:trHeight w:val="450"/>
          <w:jc w:val="center"/>
        </w:trPr>
        <w:tc>
          <w:tcPr>
            <w:tcW w:w="3004" w:type="dxa"/>
            <w:gridSpan w:val="2"/>
            <w:vMerge/>
          </w:tcPr>
          <w:p w14:paraId="2C9AA83D" w14:textId="77777777" w:rsidR="00FC0235" w:rsidRPr="000E359E" w:rsidRDefault="00FC0235" w:rsidP="008E4B24">
            <w:pPr>
              <w:jc w:val="both"/>
              <w:rPr>
                <w:rFonts w:ascii="Dolphin" w:hAnsi="Dolphin" w:cs="Arial"/>
                <w:b/>
              </w:rPr>
            </w:pPr>
          </w:p>
        </w:tc>
        <w:tc>
          <w:tcPr>
            <w:tcW w:w="547" w:type="dxa"/>
            <w:tcBorders>
              <w:bottom w:val="single" w:sz="4" w:space="0" w:color="auto"/>
            </w:tcBorders>
            <w:shd w:val="clear" w:color="auto" w:fill="auto"/>
          </w:tcPr>
          <w:p w14:paraId="4434FF7B" w14:textId="77777777" w:rsidR="00FC0235" w:rsidRPr="000E359E" w:rsidRDefault="00FC0235" w:rsidP="008E4B24">
            <w:pPr>
              <w:jc w:val="both"/>
              <w:rPr>
                <w:rFonts w:ascii="Dolphin" w:hAnsi="Dolphin" w:cs="Arial"/>
                <w:b/>
              </w:rPr>
            </w:pPr>
            <w:r>
              <w:rPr>
                <w:rFonts w:ascii="Dolphin" w:hAnsi="Dolphin" w:cs="Arial"/>
                <w:b/>
              </w:rPr>
              <w:t>S</w:t>
            </w:r>
          </w:p>
        </w:tc>
        <w:tc>
          <w:tcPr>
            <w:tcW w:w="548" w:type="dxa"/>
            <w:tcBorders>
              <w:bottom w:val="single" w:sz="4" w:space="0" w:color="auto"/>
            </w:tcBorders>
            <w:shd w:val="clear" w:color="auto" w:fill="auto"/>
          </w:tcPr>
          <w:p w14:paraId="4039EAEC" w14:textId="77777777" w:rsidR="00FC0235" w:rsidRPr="000E359E" w:rsidRDefault="00FC0235" w:rsidP="008E4B24">
            <w:pPr>
              <w:jc w:val="both"/>
              <w:rPr>
                <w:rFonts w:ascii="Dolphin" w:hAnsi="Dolphin" w:cs="Arial"/>
                <w:b/>
              </w:rPr>
            </w:pPr>
            <w:r>
              <w:rPr>
                <w:rFonts w:ascii="Dolphin" w:hAnsi="Dolphin" w:cs="Arial"/>
                <w:b/>
              </w:rPr>
              <w:t>NS</w:t>
            </w:r>
          </w:p>
        </w:tc>
        <w:tc>
          <w:tcPr>
            <w:tcW w:w="547" w:type="dxa"/>
            <w:tcBorders>
              <w:bottom w:val="single" w:sz="4" w:space="0" w:color="auto"/>
            </w:tcBorders>
            <w:shd w:val="clear" w:color="auto" w:fill="auto"/>
          </w:tcPr>
          <w:p w14:paraId="08F64664" w14:textId="77777777" w:rsidR="00FC0235" w:rsidRPr="000E359E" w:rsidRDefault="00FC0235" w:rsidP="008E4B24">
            <w:pPr>
              <w:jc w:val="both"/>
              <w:rPr>
                <w:rFonts w:ascii="Dolphin" w:hAnsi="Dolphin" w:cs="Arial"/>
                <w:b/>
              </w:rPr>
            </w:pPr>
            <w:r>
              <w:rPr>
                <w:rFonts w:ascii="Dolphin" w:hAnsi="Dolphin" w:cs="Arial"/>
                <w:b/>
              </w:rPr>
              <w:t>P</w:t>
            </w:r>
          </w:p>
        </w:tc>
        <w:tc>
          <w:tcPr>
            <w:tcW w:w="548" w:type="dxa"/>
            <w:tcBorders>
              <w:bottom w:val="single" w:sz="4" w:space="0" w:color="auto"/>
            </w:tcBorders>
            <w:shd w:val="clear" w:color="auto" w:fill="auto"/>
          </w:tcPr>
          <w:p w14:paraId="6AF717F5" w14:textId="77777777" w:rsidR="00FC0235" w:rsidRPr="000E359E" w:rsidRDefault="00FC0235" w:rsidP="008E4B24">
            <w:pPr>
              <w:jc w:val="both"/>
              <w:rPr>
                <w:rFonts w:ascii="Dolphin" w:hAnsi="Dolphin" w:cs="Arial"/>
                <w:b/>
              </w:rPr>
            </w:pPr>
            <w:r>
              <w:rPr>
                <w:rFonts w:ascii="Dolphin" w:hAnsi="Dolphin" w:cs="Arial"/>
                <w:b/>
              </w:rPr>
              <w:t>NP</w:t>
            </w:r>
          </w:p>
        </w:tc>
        <w:tc>
          <w:tcPr>
            <w:tcW w:w="548" w:type="dxa"/>
            <w:tcBorders>
              <w:bottom w:val="single" w:sz="4" w:space="0" w:color="auto"/>
            </w:tcBorders>
            <w:shd w:val="clear" w:color="auto" w:fill="auto"/>
          </w:tcPr>
          <w:p w14:paraId="245F0399" w14:textId="77777777" w:rsidR="00FC0235" w:rsidRPr="000E359E" w:rsidRDefault="00FC0235" w:rsidP="008E4B24">
            <w:pPr>
              <w:jc w:val="both"/>
              <w:rPr>
                <w:rFonts w:ascii="Dolphin" w:hAnsi="Dolphin" w:cs="Arial"/>
                <w:b/>
              </w:rPr>
            </w:pPr>
            <w:r>
              <w:rPr>
                <w:rFonts w:ascii="Dolphin" w:hAnsi="Dolphin" w:cs="Arial"/>
                <w:b/>
              </w:rPr>
              <w:t>A</w:t>
            </w:r>
          </w:p>
        </w:tc>
        <w:tc>
          <w:tcPr>
            <w:tcW w:w="547" w:type="dxa"/>
            <w:tcBorders>
              <w:bottom w:val="single" w:sz="4" w:space="0" w:color="auto"/>
            </w:tcBorders>
            <w:shd w:val="clear" w:color="auto" w:fill="auto"/>
          </w:tcPr>
          <w:p w14:paraId="6C19C624" w14:textId="77777777" w:rsidR="00FC0235" w:rsidRPr="000E359E" w:rsidRDefault="00FC0235" w:rsidP="008E4B24">
            <w:pPr>
              <w:jc w:val="both"/>
              <w:rPr>
                <w:rFonts w:ascii="Dolphin" w:hAnsi="Dolphin" w:cs="Arial"/>
                <w:b/>
              </w:rPr>
            </w:pPr>
            <w:r>
              <w:rPr>
                <w:rFonts w:ascii="Dolphin" w:hAnsi="Dolphin" w:cs="Arial"/>
                <w:b/>
              </w:rPr>
              <w:t>D</w:t>
            </w:r>
          </w:p>
        </w:tc>
        <w:tc>
          <w:tcPr>
            <w:tcW w:w="548" w:type="dxa"/>
            <w:tcBorders>
              <w:bottom w:val="single" w:sz="4" w:space="0" w:color="auto"/>
            </w:tcBorders>
            <w:shd w:val="clear" w:color="auto" w:fill="auto"/>
          </w:tcPr>
          <w:p w14:paraId="33D350CF" w14:textId="77777777" w:rsidR="00FC0235" w:rsidRPr="000E359E" w:rsidRDefault="00FC0235" w:rsidP="008E4B24">
            <w:pPr>
              <w:jc w:val="both"/>
              <w:rPr>
                <w:rFonts w:ascii="Dolphin" w:hAnsi="Dolphin" w:cs="Arial"/>
                <w:b/>
              </w:rPr>
            </w:pPr>
            <w:r>
              <w:rPr>
                <w:rFonts w:ascii="Dolphin" w:hAnsi="Dolphin" w:cs="Arial"/>
                <w:b/>
              </w:rPr>
              <w:t>L</w:t>
            </w:r>
          </w:p>
        </w:tc>
        <w:tc>
          <w:tcPr>
            <w:tcW w:w="547" w:type="dxa"/>
            <w:tcBorders>
              <w:bottom w:val="single" w:sz="4" w:space="0" w:color="auto"/>
            </w:tcBorders>
            <w:shd w:val="clear" w:color="auto" w:fill="auto"/>
          </w:tcPr>
          <w:p w14:paraId="4CCFE73F" w14:textId="77777777" w:rsidR="00FC0235" w:rsidRPr="000E359E" w:rsidRDefault="00FC0235" w:rsidP="008E4B24">
            <w:pPr>
              <w:jc w:val="both"/>
              <w:rPr>
                <w:rFonts w:ascii="Dolphin" w:hAnsi="Dolphin" w:cs="Arial"/>
                <w:b/>
              </w:rPr>
            </w:pPr>
            <w:r>
              <w:rPr>
                <w:rFonts w:ascii="Dolphin" w:hAnsi="Dolphin" w:cs="Arial"/>
                <w:b/>
              </w:rPr>
              <w:t>C</w:t>
            </w:r>
          </w:p>
        </w:tc>
        <w:tc>
          <w:tcPr>
            <w:tcW w:w="548" w:type="dxa"/>
            <w:tcBorders>
              <w:bottom w:val="single" w:sz="4" w:space="0" w:color="auto"/>
            </w:tcBorders>
            <w:shd w:val="clear" w:color="auto" w:fill="auto"/>
          </w:tcPr>
          <w:p w14:paraId="5EE731C1" w14:textId="77777777" w:rsidR="00FC0235" w:rsidRPr="000E359E" w:rsidRDefault="00FC0235" w:rsidP="008E4B24">
            <w:pPr>
              <w:jc w:val="both"/>
              <w:rPr>
                <w:rFonts w:ascii="Dolphin" w:hAnsi="Dolphin" w:cs="Arial"/>
                <w:b/>
              </w:rPr>
            </w:pPr>
            <w:r>
              <w:rPr>
                <w:rFonts w:ascii="Dolphin" w:hAnsi="Dolphin" w:cs="Arial"/>
                <w:b/>
              </w:rPr>
              <w:t>NF</w:t>
            </w:r>
          </w:p>
        </w:tc>
        <w:tc>
          <w:tcPr>
            <w:tcW w:w="548" w:type="dxa"/>
            <w:tcBorders>
              <w:bottom w:val="single" w:sz="4" w:space="0" w:color="auto"/>
            </w:tcBorders>
            <w:shd w:val="clear" w:color="auto" w:fill="auto"/>
          </w:tcPr>
          <w:p w14:paraId="666C9918" w14:textId="77777777" w:rsidR="00FC0235" w:rsidRPr="000E359E" w:rsidRDefault="00FC0235" w:rsidP="008E4B24">
            <w:pPr>
              <w:jc w:val="both"/>
              <w:rPr>
                <w:rFonts w:ascii="Dolphin" w:hAnsi="Dolphin" w:cs="Arial"/>
                <w:b/>
              </w:rPr>
            </w:pPr>
            <w:r>
              <w:rPr>
                <w:rFonts w:ascii="Dolphin" w:hAnsi="Dolphin" w:cs="Arial"/>
                <w:b/>
              </w:rPr>
              <w:t>I</w:t>
            </w:r>
          </w:p>
        </w:tc>
      </w:tr>
      <w:tr w:rsidR="00FC0235" w:rsidRPr="000E359E" w14:paraId="0884EB46" w14:textId="77777777">
        <w:trPr>
          <w:jc w:val="center"/>
        </w:trPr>
        <w:tc>
          <w:tcPr>
            <w:tcW w:w="560" w:type="dxa"/>
          </w:tcPr>
          <w:p w14:paraId="242BFD7D" w14:textId="77777777" w:rsidR="00FC0235" w:rsidRPr="000E359E" w:rsidRDefault="00FC0235" w:rsidP="008E4B24">
            <w:pPr>
              <w:jc w:val="both"/>
              <w:rPr>
                <w:rFonts w:ascii="Dolphin" w:hAnsi="Dolphin"/>
              </w:rPr>
            </w:pPr>
            <w:r>
              <w:rPr>
                <w:rFonts w:ascii="Dolphin" w:hAnsi="Dolphin"/>
              </w:rPr>
              <w:t>1</w:t>
            </w:r>
          </w:p>
        </w:tc>
        <w:tc>
          <w:tcPr>
            <w:tcW w:w="2444" w:type="dxa"/>
            <w:tcBorders>
              <w:top w:val="single" w:sz="4" w:space="0" w:color="auto"/>
            </w:tcBorders>
          </w:tcPr>
          <w:p w14:paraId="46A86B11" w14:textId="77777777" w:rsidR="00FC0235" w:rsidRPr="000E359E" w:rsidRDefault="00FC0235" w:rsidP="008E4B24">
            <w:pPr>
              <w:jc w:val="both"/>
              <w:rPr>
                <w:rFonts w:ascii="Dolphin" w:hAnsi="Dolphin"/>
              </w:rPr>
            </w:pPr>
            <w:r>
              <w:rPr>
                <w:rFonts w:ascii="Dolphin" w:hAnsi="Dolphin"/>
              </w:rPr>
              <w:t>Je vérifie les offres</w:t>
            </w:r>
          </w:p>
        </w:tc>
        <w:tc>
          <w:tcPr>
            <w:tcW w:w="547" w:type="dxa"/>
            <w:tcBorders>
              <w:top w:val="single" w:sz="4" w:space="0" w:color="auto"/>
            </w:tcBorders>
            <w:shd w:val="clear" w:color="auto" w:fill="auto"/>
          </w:tcPr>
          <w:p w14:paraId="46205007" w14:textId="77777777" w:rsidR="00FC0235" w:rsidRPr="000E359E" w:rsidRDefault="00FC0235" w:rsidP="008E4B24">
            <w:pPr>
              <w:jc w:val="both"/>
              <w:rPr>
                <w:rFonts w:ascii="Dolphin" w:hAnsi="Dolphin"/>
              </w:rPr>
            </w:pPr>
            <w:r>
              <w:rPr>
                <w:rFonts w:ascii="Dolphin" w:hAnsi="Dolphin"/>
              </w:rPr>
              <w:sym w:font="Wingdings" w:char="F0FC"/>
            </w:r>
          </w:p>
        </w:tc>
        <w:tc>
          <w:tcPr>
            <w:tcW w:w="548" w:type="dxa"/>
            <w:tcBorders>
              <w:top w:val="single" w:sz="4" w:space="0" w:color="auto"/>
            </w:tcBorders>
            <w:shd w:val="clear" w:color="auto" w:fill="auto"/>
          </w:tcPr>
          <w:p w14:paraId="60AB091D" w14:textId="77777777" w:rsidR="00FC0235" w:rsidRPr="000E359E" w:rsidRDefault="00FC0235" w:rsidP="008E4B24">
            <w:pPr>
              <w:jc w:val="both"/>
              <w:rPr>
                <w:rFonts w:ascii="Dolphin" w:hAnsi="Dolphin"/>
              </w:rPr>
            </w:pPr>
          </w:p>
        </w:tc>
        <w:tc>
          <w:tcPr>
            <w:tcW w:w="547" w:type="dxa"/>
            <w:tcBorders>
              <w:top w:val="single" w:sz="4" w:space="0" w:color="auto"/>
            </w:tcBorders>
            <w:shd w:val="clear" w:color="auto" w:fill="auto"/>
          </w:tcPr>
          <w:p w14:paraId="1C897EF2" w14:textId="77777777" w:rsidR="00FC0235" w:rsidRPr="000E359E" w:rsidRDefault="00FC0235" w:rsidP="008E4B24">
            <w:pPr>
              <w:jc w:val="both"/>
              <w:rPr>
                <w:rFonts w:ascii="Dolphin" w:hAnsi="Dolphin"/>
              </w:rPr>
            </w:pPr>
            <w:r>
              <w:rPr>
                <w:rFonts w:ascii="Dolphin" w:hAnsi="Dolphin"/>
              </w:rPr>
              <w:sym w:font="Wingdings" w:char="F0FC"/>
            </w:r>
          </w:p>
        </w:tc>
        <w:tc>
          <w:tcPr>
            <w:tcW w:w="548" w:type="dxa"/>
            <w:tcBorders>
              <w:top w:val="single" w:sz="4" w:space="0" w:color="auto"/>
            </w:tcBorders>
            <w:shd w:val="clear" w:color="auto" w:fill="auto"/>
          </w:tcPr>
          <w:p w14:paraId="61D7C27C" w14:textId="77777777" w:rsidR="00FC0235" w:rsidRPr="000E359E" w:rsidRDefault="00FC0235" w:rsidP="008E4B24">
            <w:pPr>
              <w:jc w:val="both"/>
              <w:rPr>
                <w:rFonts w:ascii="Dolphin" w:hAnsi="Dolphin"/>
              </w:rPr>
            </w:pPr>
          </w:p>
        </w:tc>
        <w:tc>
          <w:tcPr>
            <w:tcW w:w="548" w:type="dxa"/>
            <w:tcBorders>
              <w:top w:val="single" w:sz="4" w:space="0" w:color="auto"/>
            </w:tcBorders>
            <w:shd w:val="clear" w:color="auto" w:fill="auto"/>
          </w:tcPr>
          <w:p w14:paraId="2D4CEE35" w14:textId="77777777" w:rsidR="00FC0235" w:rsidRPr="000E359E" w:rsidRDefault="00FC0235" w:rsidP="008E4B24">
            <w:pPr>
              <w:jc w:val="both"/>
              <w:rPr>
                <w:rFonts w:ascii="Dolphin" w:hAnsi="Dolphin"/>
              </w:rPr>
            </w:pPr>
          </w:p>
        </w:tc>
        <w:tc>
          <w:tcPr>
            <w:tcW w:w="547" w:type="dxa"/>
            <w:tcBorders>
              <w:top w:val="single" w:sz="4" w:space="0" w:color="auto"/>
            </w:tcBorders>
            <w:shd w:val="clear" w:color="auto" w:fill="auto"/>
          </w:tcPr>
          <w:p w14:paraId="7B5B34F4" w14:textId="77777777" w:rsidR="00FC0235" w:rsidRPr="000E359E" w:rsidRDefault="00FC0235" w:rsidP="008E4B24">
            <w:pPr>
              <w:jc w:val="both"/>
              <w:rPr>
                <w:rFonts w:ascii="Dolphin" w:hAnsi="Dolphin"/>
              </w:rPr>
            </w:pPr>
          </w:p>
        </w:tc>
        <w:tc>
          <w:tcPr>
            <w:tcW w:w="548" w:type="dxa"/>
            <w:tcBorders>
              <w:top w:val="single" w:sz="4" w:space="0" w:color="auto"/>
            </w:tcBorders>
            <w:shd w:val="clear" w:color="auto" w:fill="auto"/>
          </w:tcPr>
          <w:p w14:paraId="750B5C57" w14:textId="77777777" w:rsidR="00FC0235" w:rsidRPr="000E359E" w:rsidRDefault="00FC0235" w:rsidP="008E4B24">
            <w:pPr>
              <w:jc w:val="both"/>
              <w:rPr>
                <w:rFonts w:ascii="Dolphin" w:hAnsi="Dolphin"/>
              </w:rPr>
            </w:pPr>
          </w:p>
        </w:tc>
        <w:tc>
          <w:tcPr>
            <w:tcW w:w="547" w:type="dxa"/>
            <w:tcBorders>
              <w:top w:val="single" w:sz="4" w:space="0" w:color="auto"/>
            </w:tcBorders>
            <w:shd w:val="clear" w:color="auto" w:fill="auto"/>
          </w:tcPr>
          <w:p w14:paraId="4FE25E6E" w14:textId="77777777" w:rsidR="00FC0235" w:rsidRPr="000E359E" w:rsidRDefault="00FC0235" w:rsidP="008E4B24">
            <w:pPr>
              <w:jc w:val="both"/>
              <w:rPr>
                <w:rFonts w:ascii="Dolphin" w:hAnsi="Dolphin"/>
              </w:rPr>
            </w:pPr>
            <w:r>
              <w:rPr>
                <w:rFonts w:ascii="Dolphin" w:hAnsi="Dolphin"/>
              </w:rPr>
              <w:sym w:font="Wingdings" w:char="F0FC"/>
            </w:r>
          </w:p>
        </w:tc>
        <w:tc>
          <w:tcPr>
            <w:tcW w:w="548" w:type="dxa"/>
            <w:tcBorders>
              <w:top w:val="single" w:sz="4" w:space="0" w:color="auto"/>
            </w:tcBorders>
            <w:shd w:val="clear" w:color="auto" w:fill="auto"/>
          </w:tcPr>
          <w:p w14:paraId="3A4D804C" w14:textId="77777777" w:rsidR="00FC0235" w:rsidRPr="000E359E" w:rsidRDefault="00FC0235" w:rsidP="008E4B24">
            <w:pPr>
              <w:jc w:val="both"/>
              <w:rPr>
                <w:rFonts w:ascii="Dolphin" w:hAnsi="Dolphin"/>
              </w:rPr>
            </w:pPr>
          </w:p>
        </w:tc>
        <w:tc>
          <w:tcPr>
            <w:tcW w:w="548" w:type="dxa"/>
            <w:tcBorders>
              <w:top w:val="single" w:sz="4" w:space="0" w:color="auto"/>
            </w:tcBorders>
            <w:shd w:val="clear" w:color="auto" w:fill="auto"/>
          </w:tcPr>
          <w:p w14:paraId="4A3FB162" w14:textId="77777777" w:rsidR="00FC0235" w:rsidRPr="000E359E" w:rsidRDefault="00FC0235" w:rsidP="008E4B24">
            <w:pPr>
              <w:jc w:val="both"/>
              <w:rPr>
                <w:rFonts w:ascii="Dolphin" w:hAnsi="Dolphin"/>
              </w:rPr>
            </w:pPr>
          </w:p>
        </w:tc>
      </w:tr>
      <w:tr w:rsidR="00FC0235" w:rsidRPr="000E359E" w14:paraId="557A7CB1" w14:textId="77777777">
        <w:trPr>
          <w:jc w:val="center"/>
        </w:trPr>
        <w:tc>
          <w:tcPr>
            <w:tcW w:w="560" w:type="dxa"/>
            <w:shd w:val="clear" w:color="auto" w:fill="auto"/>
          </w:tcPr>
          <w:p w14:paraId="6E429AC4" w14:textId="77777777" w:rsidR="00FC0235" w:rsidRPr="000E359E" w:rsidRDefault="00FC0235" w:rsidP="008E4B24">
            <w:pPr>
              <w:jc w:val="both"/>
              <w:rPr>
                <w:rFonts w:ascii="Dolphin" w:hAnsi="Dolphin"/>
              </w:rPr>
            </w:pPr>
            <w:r>
              <w:rPr>
                <w:rFonts w:ascii="Dolphin" w:hAnsi="Dolphin"/>
              </w:rPr>
              <w:t>2</w:t>
            </w:r>
          </w:p>
        </w:tc>
        <w:tc>
          <w:tcPr>
            <w:tcW w:w="2444" w:type="dxa"/>
          </w:tcPr>
          <w:p w14:paraId="0C385634" w14:textId="77777777" w:rsidR="00FC0235" w:rsidRPr="000E359E" w:rsidRDefault="00FC0235" w:rsidP="008E4B24">
            <w:pPr>
              <w:jc w:val="both"/>
              <w:rPr>
                <w:rFonts w:ascii="Dolphin" w:hAnsi="Dolphin"/>
              </w:rPr>
            </w:pPr>
            <w:r>
              <w:rPr>
                <w:rFonts w:ascii="Dolphin" w:hAnsi="Dolphin"/>
              </w:rPr>
              <w:t>Je vérifie mon CV</w:t>
            </w:r>
          </w:p>
        </w:tc>
        <w:tc>
          <w:tcPr>
            <w:tcW w:w="547" w:type="dxa"/>
            <w:shd w:val="clear" w:color="auto" w:fill="auto"/>
          </w:tcPr>
          <w:p w14:paraId="684FCC40" w14:textId="77777777" w:rsidR="00FC0235" w:rsidRPr="000E359E" w:rsidRDefault="00FC0235" w:rsidP="008E4B24">
            <w:pPr>
              <w:jc w:val="both"/>
              <w:rPr>
                <w:rFonts w:ascii="Dolphin" w:hAnsi="Dolphin"/>
              </w:rPr>
            </w:pPr>
            <w:r>
              <w:rPr>
                <w:rFonts w:ascii="Dolphin" w:hAnsi="Dolphin"/>
              </w:rPr>
              <w:sym w:font="Wingdings" w:char="F0FC"/>
            </w:r>
          </w:p>
        </w:tc>
        <w:tc>
          <w:tcPr>
            <w:tcW w:w="548" w:type="dxa"/>
            <w:shd w:val="clear" w:color="auto" w:fill="auto"/>
          </w:tcPr>
          <w:p w14:paraId="585B9867" w14:textId="77777777" w:rsidR="00FC0235" w:rsidRPr="000E359E" w:rsidRDefault="00FC0235" w:rsidP="008E4B24">
            <w:pPr>
              <w:jc w:val="both"/>
              <w:rPr>
                <w:rFonts w:ascii="Dolphin" w:hAnsi="Dolphin"/>
              </w:rPr>
            </w:pPr>
          </w:p>
        </w:tc>
        <w:tc>
          <w:tcPr>
            <w:tcW w:w="547" w:type="dxa"/>
            <w:shd w:val="clear" w:color="auto" w:fill="auto"/>
          </w:tcPr>
          <w:p w14:paraId="4CF28980" w14:textId="77777777" w:rsidR="00FC0235" w:rsidRPr="000E359E" w:rsidRDefault="00FC0235" w:rsidP="008E4B24">
            <w:pPr>
              <w:jc w:val="both"/>
              <w:rPr>
                <w:rFonts w:ascii="Dolphin" w:hAnsi="Dolphin"/>
              </w:rPr>
            </w:pPr>
            <w:r>
              <w:rPr>
                <w:rFonts w:ascii="Dolphin" w:hAnsi="Dolphin"/>
              </w:rPr>
              <w:sym w:font="Wingdings" w:char="F0FC"/>
            </w:r>
          </w:p>
        </w:tc>
        <w:tc>
          <w:tcPr>
            <w:tcW w:w="548" w:type="dxa"/>
            <w:shd w:val="clear" w:color="auto" w:fill="auto"/>
          </w:tcPr>
          <w:p w14:paraId="0F91C46D" w14:textId="77777777" w:rsidR="00FC0235" w:rsidRPr="000E359E" w:rsidRDefault="00FC0235" w:rsidP="008E4B24">
            <w:pPr>
              <w:jc w:val="both"/>
              <w:rPr>
                <w:rFonts w:ascii="Dolphin" w:hAnsi="Dolphin"/>
              </w:rPr>
            </w:pPr>
          </w:p>
        </w:tc>
        <w:tc>
          <w:tcPr>
            <w:tcW w:w="548" w:type="dxa"/>
            <w:shd w:val="clear" w:color="auto" w:fill="auto"/>
          </w:tcPr>
          <w:p w14:paraId="662943AA" w14:textId="77777777" w:rsidR="00FC0235" w:rsidRPr="000E359E" w:rsidRDefault="00FC0235" w:rsidP="008E4B24">
            <w:pPr>
              <w:jc w:val="both"/>
              <w:rPr>
                <w:rFonts w:ascii="Dolphin" w:hAnsi="Dolphin"/>
              </w:rPr>
            </w:pPr>
            <w:r>
              <w:rPr>
                <w:rFonts w:ascii="Dolphin" w:hAnsi="Dolphin"/>
              </w:rPr>
              <w:sym w:font="Wingdings" w:char="F0FC"/>
            </w:r>
          </w:p>
        </w:tc>
        <w:tc>
          <w:tcPr>
            <w:tcW w:w="547" w:type="dxa"/>
            <w:shd w:val="clear" w:color="auto" w:fill="auto"/>
          </w:tcPr>
          <w:p w14:paraId="5815C831" w14:textId="77777777" w:rsidR="00FC0235" w:rsidRPr="000E359E" w:rsidRDefault="00FC0235" w:rsidP="008E4B24">
            <w:pPr>
              <w:jc w:val="both"/>
              <w:rPr>
                <w:rFonts w:ascii="Dolphin" w:hAnsi="Dolphin"/>
              </w:rPr>
            </w:pPr>
          </w:p>
        </w:tc>
        <w:tc>
          <w:tcPr>
            <w:tcW w:w="548" w:type="dxa"/>
            <w:shd w:val="clear" w:color="auto" w:fill="auto"/>
          </w:tcPr>
          <w:p w14:paraId="56ADEE2B" w14:textId="77777777" w:rsidR="00FC0235" w:rsidRPr="000E359E" w:rsidRDefault="00FC0235" w:rsidP="008E4B24">
            <w:pPr>
              <w:jc w:val="both"/>
              <w:rPr>
                <w:rFonts w:ascii="Dolphin" w:hAnsi="Dolphin"/>
              </w:rPr>
            </w:pPr>
          </w:p>
        </w:tc>
        <w:tc>
          <w:tcPr>
            <w:tcW w:w="547" w:type="dxa"/>
            <w:shd w:val="clear" w:color="auto" w:fill="auto"/>
          </w:tcPr>
          <w:p w14:paraId="6996D6D0" w14:textId="77777777" w:rsidR="00FC0235" w:rsidRPr="000E359E" w:rsidRDefault="00FC0235" w:rsidP="008E4B24">
            <w:pPr>
              <w:jc w:val="both"/>
              <w:rPr>
                <w:rFonts w:ascii="Dolphin" w:hAnsi="Dolphin"/>
              </w:rPr>
            </w:pPr>
          </w:p>
        </w:tc>
        <w:tc>
          <w:tcPr>
            <w:tcW w:w="548" w:type="dxa"/>
            <w:shd w:val="clear" w:color="auto" w:fill="auto"/>
          </w:tcPr>
          <w:p w14:paraId="5ABBD8AE" w14:textId="77777777" w:rsidR="00FC0235" w:rsidRPr="000E359E" w:rsidRDefault="00FC0235" w:rsidP="008E4B24">
            <w:pPr>
              <w:jc w:val="both"/>
              <w:rPr>
                <w:rFonts w:ascii="Dolphin" w:hAnsi="Dolphin"/>
              </w:rPr>
            </w:pPr>
          </w:p>
        </w:tc>
        <w:tc>
          <w:tcPr>
            <w:tcW w:w="548" w:type="dxa"/>
            <w:shd w:val="clear" w:color="auto" w:fill="auto"/>
          </w:tcPr>
          <w:p w14:paraId="7374735C" w14:textId="77777777" w:rsidR="00FC0235" w:rsidRPr="000E359E" w:rsidRDefault="00FC0235" w:rsidP="008E4B24">
            <w:pPr>
              <w:jc w:val="both"/>
              <w:rPr>
                <w:rFonts w:ascii="Dolphin" w:hAnsi="Dolphin"/>
              </w:rPr>
            </w:pPr>
          </w:p>
        </w:tc>
      </w:tr>
      <w:tr w:rsidR="00FC0235" w:rsidRPr="000E359E" w14:paraId="5C572C3A" w14:textId="77777777">
        <w:trPr>
          <w:jc w:val="center"/>
        </w:trPr>
        <w:tc>
          <w:tcPr>
            <w:tcW w:w="560" w:type="dxa"/>
            <w:shd w:val="clear" w:color="auto" w:fill="auto"/>
          </w:tcPr>
          <w:p w14:paraId="570E7E45" w14:textId="77777777" w:rsidR="00FC0235" w:rsidRPr="000E359E" w:rsidRDefault="00FC0235" w:rsidP="008E4B24">
            <w:pPr>
              <w:jc w:val="both"/>
              <w:rPr>
                <w:rFonts w:ascii="Dolphin" w:hAnsi="Dolphin"/>
              </w:rPr>
            </w:pPr>
            <w:r>
              <w:rPr>
                <w:rFonts w:ascii="Dolphin" w:hAnsi="Dolphin"/>
              </w:rPr>
              <w:t>2B</w:t>
            </w:r>
          </w:p>
        </w:tc>
        <w:tc>
          <w:tcPr>
            <w:tcW w:w="2444" w:type="dxa"/>
          </w:tcPr>
          <w:p w14:paraId="620F1374" w14:textId="77777777" w:rsidR="00FC0235" w:rsidRPr="000E359E" w:rsidRDefault="00FC0235" w:rsidP="008E4B24">
            <w:pPr>
              <w:jc w:val="both"/>
              <w:rPr>
                <w:rFonts w:ascii="Dolphin" w:hAnsi="Dolphin"/>
              </w:rPr>
            </w:pPr>
            <w:r>
              <w:rPr>
                <w:rFonts w:ascii="Dolphin" w:hAnsi="Dolphin"/>
              </w:rPr>
              <w:t xml:space="preserve">Schéma d’un CV </w:t>
            </w:r>
          </w:p>
        </w:tc>
        <w:tc>
          <w:tcPr>
            <w:tcW w:w="547" w:type="dxa"/>
            <w:shd w:val="clear" w:color="auto" w:fill="auto"/>
          </w:tcPr>
          <w:p w14:paraId="776A22AD" w14:textId="77777777" w:rsidR="00FC0235" w:rsidRPr="000E359E" w:rsidRDefault="00FC0235" w:rsidP="008E4B24">
            <w:pPr>
              <w:jc w:val="both"/>
              <w:rPr>
                <w:rFonts w:ascii="Dolphin" w:hAnsi="Dolphin"/>
              </w:rPr>
            </w:pPr>
            <w:r>
              <w:rPr>
                <w:rFonts w:ascii="Dolphin" w:hAnsi="Dolphin"/>
              </w:rPr>
              <w:sym w:font="Wingdings" w:char="F0FC"/>
            </w:r>
          </w:p>
        </w:tc>
        <w:tc>
          <w:tcPr>
            <w:tcW w:w="548" w:type="dxa"/>
            <w:shd w:val="clear" w:color="auto" w:fill="auto"/>
          </w:tcPr>
          <w:p w14:paraId="3DC14960" w14:textId="77777777" w:rsidR="00FC0235" w:rsidRPr="000E359E" w:rsidRDefault="00FC0235" w:rsidP="008E4B24">
            <w:pPr>
              <w:jc w:val="both"/>
              <w:rPr>
                <w:rFonts w:ascii="Dolphin" w:hAnsi="Dolphin"/>
              </w:rPr>
            </w:pPr>
          </w:p>
        </w:tc>
        <w:tc>
          <w:tcPr>
            <w:tcW w:w="547" w:type="dxa"/>
            <w:shd w:val="clear" w:color="auto" w:fill="auto"/>
          </w:tcPr>
          <w:p w14:paraId="3B28AB89" w14:textId="77777777" w:rsidR="00FC0235" w:rsidRPr="000E359E" w:rsidRDefault="00FC0235" w:rsidP="008E4B24">
            <w:pPr>
              <w:jc w:val="both"/>
              <w:rPr>
                <w:rFonts w:ascii="Dolphin" w:hAnsi="Dolphin"/>
              </w:rPr>
            </w:pPr>
            <w:r>
              <w:rPr>
                <w:rFonts w:ascii="Dolphin" w:hAnsi="Dolphin"/>
              </w:rPr>
              <w:sym w:font="Wingdings" w:char="F0FC"/>
            </w:r>
          </w:p>
        </w:tc>
        <w:tc>
          <w:tcPr>
            <w:tcW w:w="548" w:type="dxa"/>
            <w:shd w:val="clear" w:color="auto" w:fill="auto"/>
          </w:tcPr>
          <w:p w14:paraId="2249816F" w14:textId="77777777" w:rsidR="00FC0235" w:rsidRPr="000E359E" w:rsidRDefault="00FC0235" w:rsidP="008E4B24">
            <w:pPr>
              <w:jc w:val="both"/>
              <w:rPr>
                <w:rFonts w:ascii="Dolphin" w:hAnsi="Dolphin"/>
              </w:rPr>
            </w:pPr>
          </w:p>
        </w:tc>
        <w:tc>
          <w:tcPr>
            <w:tcW w:w="548" w:type="dxa"/>
            <w:shd w:val="clear" w:color="auto" w:fill="auto"/>
          </w:tcPr>
          <w:p w14:paraId="78F750EB" w14:textId="77777777" w:rsidR="00FC0235" w:rsidRPr="000E359E" w:rsidRDefault="00FC0235" w:rsidP="008E4B24">
            <w:pPr>
              <w:jc w:val="both"/>
              <w:rPr>
                <w:rFonts w:ascii="Dolphin" w:hAnsi="Dolphin"/>
              </w:rPr>
            </w:pPr>
            <w:r>
              <w:rPr>
                <w:rFonts w:ascii="Dolphin" w:hAnsi="Dolphin"/>
              </w:rPr>
              <w:sym w:font="Wingdings" w:char="F0FC"/>
            </w:r>
          </w:p>
        </w:tc>
        <w:tc>
          <w:tcPr>
            <w:tcW w:w="547" w:type="dxa"/>
            <w:shd w:val="clear" w:color="auto" w:fill="auto"/>
          </w:tcPr>
          <w:p w14:paraId="42E84028" w14:textId="77777777" w:rsidR="00FC0235" w:rsidRPr="000E359E" w:rsidRDefault="00FC0235" w:rsidP="008E4B24">
            <w:pPr>
              <w:jc w:val="both"/>
              <w:rPr>
                <w:rFonts w:ascii="Dolphin" w:hAnsi="Dolphin"/>
              </w:rPr>
            </w:pPr>
          </w:p>
        </w:tc>
        <w:tc>
          <w:tcPr>
            <w:tcW w:w="548" w:type="dxa"/>
            <w:shd w:val="clear" w:color="auto" w:fill="auto"/>
          </w:tcPr>
          <w:p w14:paraId="62F210E0" w14:textId="77777777" w:rsidR="00FC0235" w:rsidRPr="000E359E" w:rsidRDefault="00FC0235" w:rsidP="008E4B24">
            <w:pPr>
              <w:jc w:val="both"/>
              <w:rPr>
                <w:rFonts w:ascii="Dolphin" w:hAnsi="Dolphin"/>
              </w:rPr>
            </w:pPr>
          </w:p>
        </w:tc>
        <w:tc>
          <w:tcPr>
            <w:tcW w:w="547" w:type="dxa"/>
            <w:shd w:val="clear" w:color="auto" w:fill="auto"/>
          </w:tcPr>
          <w:p w14:paraId="7B7E531D" w14:textId="77777777" w:rsidR="00FC0235" w:rsidRPr="000E359E" w:rsidRDefault="00FC0235" w:rsidP="008E4B24">
            <w:pPr>
              <w:jc w:val="both"/>
              <w:rPr>
                <w:rFonts w:ascii="Dolphin" w:hAnsi="Dolphin"/>
              </w:rPr>
            </w:pPr>
          </w:p>
        </w:tc>
        <w:tc>
          <w:tcPr>
            <w:tcW w:w="548" w:type="dxa"/>
            <w:shd w:val="clear" w:color="auto" w:fill="auto"/>
          </w:tcPr>
          <w:p w14:paraId="38477566" w14:textId="77777777" w:rsidR="00FC0235" w:rsidRPr="000E359E" w:rsidRDefault="00FC0235" w:rsidP="008E4B24">
            <w:pPr>
              <w:jc w:val="both"/>
              <w:rPr>
                <w:rFonts w:ascii="Dolphin" w:hAnsi="Dolphin"/>
              </w:rPr>
            </w:pPr>
          </w:p>
        </w:tc>
        <w:tc>
          <w:tcPr>
            <w:tcW w:w="548" w:type="dxa"/>
            <w:shd w:val="clear" w:color="auto" w:fill="auto"/>
          </w:tcPr>
          <w:p w14:paraId="286F9941" w14:textId="77777777" w:rsidR="00FC0235" w:rsidRPr="000E359E" w:rsidRDefault="00FC0235" w:rsidP="008E4B24">
            <w:pPr>
              <w:jc w:val="both"/>
              <w:rPr>
                <w:rFonts w:ascii="Dolphin" w:hAnsi="Dolphin"/>
              </w:rPr>
            </w:pPr>
            <w:r>
              <w:rPr>
                <w:rFonts w:ascii="Dolphin" w:hAnsi="Dolphin"/>
              </w:rPr>
              <w:sym w:font="Wingdings" w:char="F0FC"/>
            </w:r>
          </w:p>
        </w:tc>
      </w:tr>
      <w:tr w:rsidR="00FC0235" w:rsidRPr="000E359E" w14:paraId="780D0261" w14:textId="77777777">
        <w:trPr>
          <w:jc w:val="center"/>
        </w:trPr>
        <w:tc>
          <w:tcPr>
            <w:tcW w:w="560" w:type="dxa"/>
            <w:shd w:val="clear" w:color="auto" w:fill="auto"/>
          </w:tcPr>
          <w:p w14:paraId="17489034" w14:textId="77777777" w:rsidR="00FC0235" w:rsidRPr="000E359E" w:rsidRDefault="00FC0235" w:rsidP="008E4B24">
            <w:pPr>
              <w:jc w:val="both"/>
              <w:rPr>
                <w:rFonts w:ascii="Dolphin" w:hAnsi="Dolphin"/>
              </w:rPr>
            </w:pPr>
            <w:r>
              <w:rPr>
                <w:rFonts w:ascii="Dolphin" w:hAnsi="Dolphin"/>
              </w:rPr>
              <w:t>3</w:t>
            </w:r>
          </w:p>
        </w:tc>
        <w:tc>
          <w:tcPr>
            <w:tcW w:w="2444" w:type="dxa"/>
          </w:tcPr>
          <w:p w14:paraId="55D0DA47" w14:textId="77777777" w:rsidR="00FC0235" w:rsidRPr="000E359E" w:rsidRDefault="00FC0235" w:rsidP="008E4B24">
            <w:pPr>
              <w:jc w:val="both"/>
              <w:rPr>
                <w:rFonts w:ascii="Dolphin" w:hAnsi="Dolphin"/>
              </w:rPr>
            </w:pPr>
            <w:r>
              <w:rPr>
                <w:rFonts w:ascii="Dolphin" w:hAnsi="Dolphin"/>
              </w:rPr>
              <w:t>Vérification des CV</w:t>
            </w:r>
          </w:p>
        </w:tc>
        <w:tc>
          <w:tcPr>
            <w:tcW w:w="547" w:type="dxa"/>
            <w:shd w:val="clear" w:color="auto" w:fill="auto"/>
          </w:tcPr>
          <w:p w14:paraId="4852C942" w14:textId="77777777" w:rsidR="00FC0235" w:rsidRPr="000E359E" w:rsidRDefault="00FC0235" w:rsidP="008E4B24">
            <w:pPr>
              <w:jc w:val="both"/>
              <w:rPr>
                <w:rFonts w:ascii="Dolphin" w:hAnsi="Dolphin"/>
              </w:rPr>
            </w:pPr>
          </w:p>
        </w:tc>
        <w:tc>
          <w:tcPr>
            <w:tcW w:w="548" w:type="dxa"/>
            <w:shd w:val="clear" w:color="auto" w:fill="auto"/>
          </w:tcPr>
          <w:p w14:paraId="2AFFBF4C" w14:textId="77777777" w:rsidR="00FC0235" w:rsidRPr="000E359E" w:rsidRDefault="00FC0235" w:rsidP="008E4B24">
            <w:pPr>
              <w:jc w:val="both"/>
              <w:rPr>
                <w:rFonts w:ascii="Dolphin" w:hAnsi="Dolphin"/>
              </w:rPr>
            </w:pPr>
          </w:p>
        </w:tc>
        <w:tc>
          <w:tcPr>
            <w:tcW w:w="547" w:type="dxa"/>
            <w:shd w:val="clear" w:color="auto" w:fill="auto"/>
          </w:tcPr>
          <w:p w14:paraId="305A83AD" w14:textId="77777777" w:rsidR="00FC0235" w:rsidRPr="000E359E" w:rsidRDefault="00FC0235" w:rsidP="008E4B24">
            <w:pPr>
              <w:jc w:val="both"/>
              <w:rPr>
                <w:rFonts w:ascii="Dolphin" w:hAnsi="Dolphin"/>
              </w:rPr>
            </w:pPr>
          </w:p>
        </w:tc>
        <w:tc>
          <w:tcPr>
            <w:tcW w:w="548" w:type="dxa"/>
            <w:shd w:val="clear" w:color="auto" w:fill="auto"/>
          </w:tcPr>
          <w:p w14:paraId="1B7A5F1D" w14:textId="77777777" w:rsidR="00FC0235" w:rsidRPr="000E359E" w:rsidRDefault="00FC0235" w:rsidP="008E4B24">
            <w:pPr>
              <w:jc w:val="both"/>
              <w:rPr>
                <w:rFonts w:ascii="Dolphin" w:hAnsi="Dolphin"/>
              </w:rPr>
            </w:pPr>
          </w:p>
        </w:tc>
        <w:tc>
          <w:tcPr>
            <w:tcW w:w="548" w:type="dxa"/>
            <w:shd w:val="clear" w:color="auto" w:fill="auto"/>
          </w:tcPr>
          <w:p w14:paraId="409F9827" w14:textId="77777777" w:rsidR="00FC0235" w:rsidRPr="000E359E" w:rsidRDefault="00FC0235" w:rsidP="008E4B24">
            <w:pPr>
              <w:jc w:val="both"/>
              <w:rPr>
                <w:rFonts w:ascii="Dolphin" w:hAnsi="Dolphin"/>
              </w:rPr>
            </w:pPr>
          </w:p>
        </w:tc>
        <w:tc>
          <w:tcPr>
            <w:tcW w:w="547" w:type="dxa"/>
            <w:shd w:val="clear" w:color="auto" w:fill="auto"/>
          </w:tcPr>
          <w:p w14:paraId="459CE7FC" w14:textId="77777777" w:rsidR="00FC0235" w:rsidRPr="000E359E" w:rsidRDefault="00FC0235" w:rsidP="008E4B24">
            <w:pPr>
              <w:jc w:val="both"/>
              <w:rPr>
                <w:rFonts w:ascii="Dolphin" w:hAnsi="Dolphin"/>
              </w:rPr>
            </w:pPr>
          </w:p>
        </w:tc>
        <w:tc>
          <w:tcPr>
            <w:tcW w:w="548" w:type="dxa"/>
            <w:shd w:val="clear" w:color="auto" w:fill="auto"/>
          </w:tcPr>
          <w:p w14:paraId="2F7C83E4" w14:textId="77777777" w:rsidR="00FC0235" w:rsidRPr="000E359E" w:rsidRDefault="00FC0235" w:rsidP="008E4B24">
            <w:pPr>
              <w:jc w:val="both"/>
              <w:rPr>
                <w:rFonts w:ascii="Dolphin" w:hAnsi="Dolphin"/>
              </w:rPr>
            </w:pPr>
          </w:p>
        </w:tc>
        <w:tc>
          <w:tcPr>
            <w:tcW w:w="547" w:type="dxa"/>
            <w:shd w:val="clear" w:color="auto" w:fill="auto"/>
          </w:tcPr>
          <w:p w14:paraId="56DC9765" w14:textId="77777777" w:rsidR="00FC0235" w:rsidRPr="000E359E" w:rsidRDefault="00FC0235" w:rsidP="008E4B24">
            <w:pPr>
              <w:jc w:val="both"/>
              <w:rPr>
                <w:rFonts w:ascii="Dolphin" w:hAnsi="Dolphin"/>
              </w:rPr>
            </w:pPr>
          </w:p>
        </w:tc>
        <w:tc>
          <w:tcPr>
            <w:tcW w:w="548" w:type="dxa"/>
            <w:shd w:val="clear" w:color="auto" w:fill="auto"/>
          </w:tcPr>
          <w:p w14:paraId="67A8E82A" w14:textId="77777777" w:rsidR="00FC0235" w:rsidRPr="000E359E" w:rsidRDefault="00FC0235" w:rsidP="008E4B24">
            <w:pPr>
              <w:jc w:val="both"/>
              <w:rPr>
                <w:rFonts w:ascii="Dolphin" w:hAnsi="Dolphin"/>
              </w:rPr>
            </w:pPr>
            <w:r>
              <w:rPr>
                <w:rFonts w:ascii="Dolphin" w:hAnsi="Dolphin"/>
              </w:rPr>
              <w:sym w:font="Wingdings" w:char="F0FC"/>
            </w:r>
          </w:p>
        </w:tc>
        <w:tc>
          <w:tcPr>
            <w:tcW w:w="548" w:type="dxa"/>
            <w:shd w:val="clear" w:color="auto" w:fill="auto"/>
          </w:tcPr>
          <w:p w14:paraId="55DF715E" w14:textId="77777777" w:rsidR="00FC0235" w:rsidRPr="000E359E" w:rsidRDefault="00FC0235" w:rsidP="008E4B24">
            <w:pPr>
              <w:jc w:val="both"/>
              <w:rPr>
                <w:rFonts w:ascii="Dolphin" w:hAnsi="Dolphin"/>
              </w:rPr>
            </w:pPr>
          </w:p>
        </w:tc>
      </w:tr>
      <w:tr w:rsidR="00FC0235" w:rsidRPr="000E359E" w14:paraId="1CDEE8C4" w14:textId="77777777">
        <w:trPr>
          <w:jc w:val="center"/>
        </w:trPr>
        <w:tc>
          <w:tcPr>
            <w:tcW w:w="560" w:type="dxa"/>
            <w:shd w:val="clear" w:color="auto" w:fill="auto"/>
          </w:tcPr>
          <w:p w14:paraId="26213E46" w14:textId="77777777" w:rsidR="00FC0235" w:rsidRPr="000E359E" w:rsidRDefault="00FC0235" w:rsidP="008E4B24">
            <w:pPr>
              <w:jc w:val="both"/>
              <w:rPr>
                <w:rFonts w:ascii="Dolphin" w:hAnsi="Dolphin"/>
              </w:rPr>
            </w:pPr>
            <w:r>
              <w:rPr>
                <w:rFonts w:ascii="Dolphin" w:hAnsi="Dolphin"/>
              </w:rPr>
              <w:t>4</w:t>
            </w:r>
          </w:p>
        </w:tc>
        <w:tc>
          <w:tcPr>
            <w:tcW w:w="2444" w:type="dxa"/>
          </w:tcPr>
          <w:p w14:paraId="645EC0CB" w14:textId="77777777" w:rsidR="00FC0235" w:rsidRPr="000E359E" w:rsidRDefault="00FC0235" w:rsidP="008E4B24">
            <w:pPr>
              <w:jc w:val="both"/>
              <w:rPr>
                <w:rFonts w:ascii="Dolphin" w:hAnsi="Dolphin"/>
              </w:rPr>
            </w:pPr>
            <w:r>
              <w:rPr>
                <w:rFonts w:ascii="Dolphin" w:hAnsi="Dolphin"/>
              </w:rPr>
              <w:t>Détails et exigences de l’offre</w:t>
            </w:r>
          </w:p>
        </w:tc>
        <w:tc>
          <w:tcPr>
            <w:tcW w:w="547" w:type="dxa"/>
            <w:shd w:val="clear" w:color="auto" w:fill="auto"/>
          </w:tcPr>
          <w:p w14:paraId="221722E2" w14:textId="77777777" w:rsidR="00FC0235" w:rsidRPr="000E359E" w:rsidRDefault="00FC0235" w:rsidP="008E4B24">
            <w:pPr>
              <w:jc w:val="both"/>
              <w:rPr>
                <w:rFonts w:ascii="Dolphin" w:hAnsi="Dolphin"/>
              </w:rPr>
            </w:pPr>
            <w:r>
              <w:rPr>
                <w:rFonts w:ascii="Dolphin" w:hAnsi="Dolphin"/>
              </w:rPr>
              <w:sym w:font="Wingdings" w:char="F0FC"/>
            </w:r>
          </w:p>
        </w:tc>
        <w:tc>
          <w:tcPr>
            <w:tcW w:w="548" w:type="dxa"/>
            <w:shd w:val="clear" w:color="auto" w:fill="auto"/>
          </w:tcPr>
          <w:p w14:paraId="6CA20A98" w14:textId="77777777" w:rsidR="00FC0235" w:rsidRPr="000E359E" w:rsidRDefault="00FC0235" w:rsidP="008E4B24">
            <w:pPr>
              <w:jc w:val="both"/>
              <w:rPr>
                <w:rFonts w:ascii="Dolphin" w:hAnsi="Dolphin"/>
              </w:rPr>
            </w:pPr>
          </w:p>
        </w:tc>
        <w:tc>
          <w:tcPr>
            <w:tcW w:w="547" w:type="dxa"/>
            <w:shd w:val="clear" w:color="auto" w:fill="auto"/>
          </w:tcPr>
          <w:p w14:paraId="1F7D68E6" w14:textId="77777777" w:rsidR="00FC0235" w:rsidRPr="000E359E" w:rsidRDefault="00FC0235" w:rsidP="008E4B24">
            <w:pPr>
              <w:jc w:val="both"/>
              <w:rPr>
                <w:rFonts w:ascii="Dolphin" w:hAnsi="Dolphin"/>
              </w:rPr>
            </w:pPr>
            <w:r>
              <w:rPr>
                <w:rFonts w:ascii="Dolphin" w:hAnsi="Dolphin"/>
              </w:rPr>
              <w:sym w:font="Wingdings" w:char="F0FC"/>
            </w:r>
          </w:p>
        </w:tc>
        <w:tc>
          <w:tcPr>
            <w:tcW w:w="548" w:type="dxa"/>
            <w:shd w:val="clear" w:color="auto" w:fill="auto"/>
          </w:tcPr>
          <w:p w14:paraId="292E06D0" w14:textId="77777777" w:rsidR="00FC0235" w:rsidRPr="000E359E" w:rsidRDefault="00FC0235" w:rsidP="008E4B24">
            <w:pPr>
              <w:jc w:val="both"/>
              <w:rPr>
                <w:rFonts w:ascii="Dolphin" w:hAnsi="Dolphin"/>
              </w:rPr>
            </w:pPr>
          </w:p>
        </w:tc>
        <w:tc>
          <w:tcPr>
            <w:tcW w:w="548" w:type="dxa"/>
            <w:shd w:val="clear" w:color="auto" w:fill="auto"/>
          </w:tcPr>
          <w:p w14:paraId="65C8296F" w14:textId="77777777" w:rsidR="00FC0235" w:rsidRPr="000E359E" w:rsidRDefault="00FC0235" w:rsidP="008E4B24">
            <w:pPr>
              <w:jc w:val="both"/>
              <w:rPr>
                <w:rFonts w:ascii="Dolphin" w:hAnsi="Dolphin"/>
              </w:rPr>
            </w:pPr>
            <w:r>
              <w:rPr>
                <w:rFonts w:ascii="Dolphin" w:hAnsi="Dolphin"/>
              </w:rPr>
              <w:sym w:font="Wingdings" w:char="F0FC"/>
            </w:r>
          </w:p>
        </w:tc>
        <w:tc>
          <w:tcPr>
            <w:tcW w:w="547" w:type="dxa"/>
            <w:shd w:val="clear" w:color="auto" w:fill="auto"/>
          </w:tcPr>
          <w:p w14:paraId="4AEA794A" w14:textId="77777777" w:rsidR="00FC0235" w:rsidRPr="000E359E" w:rsidRDefault="00FC0235" w:rsidP="008E4B24">
            <w:pPr>
              <w:jc w:val="both"/>
              <w:rPr>
                <w:rFonts w:ascii="Dolphin" w:hAnsi="Dolphin"/>
              </w:rPr>
            </w:pPr>
          </w:p>
        </w:tc>
        <w:tc>
          <w:tcPr>
            <w:tcW w:w="548" w:type="dxa"/>
            <w:shd w:val="clear" w:color="auto" w:fill="auto"/>
          </w:tcPr>
          <w:p w14:paraId="203BF04A" w14:textId="77777777" w:rsidR="00FC0235" w:rsidRPr="000E359E" w:rsidRDefault="00FC0235" w:rsidP="008E4B24">
            <w:pPr>
              <w:jc w:val="both"/>
              <w:rPr>
                <w:rFonts w:ascii="Dolphin" w:hAnsi="Dolphin"/>
              </w:rPr>
            </w:pPr>
          </w:p>
        </w:tc>
        <w:tc>
          <w:tcPr>
            <w:tcW w:w="547" w:type="dxa"/>
            <w:shd w:val="clear" w:color="auto" w:fill="auto"/>
          </w:tcPr>
          <w:p w14:paraId="367E09A5" w14:textId="77777777" w:rsidR="00FC0235" w:rsidRPr="000E359E" w:rsidRDefault="00FC0235" w:rsidP="008E4B24">
            <w:pPr>
              <w:jc w:val="both"/>
              <w:rPr>
                <w:rFonts w:ascii="Dolphin" w:hAnsi="Dolphin"/>
              </w:rPr>
            </w:pPr>
          </w:p>
        </w:tc>
        <w:tc>
          <w:tcPr>
            <w:tcW w:w="548" w:type="dxa"/>
            <w:shd w:val="clear" w:color="auto" w:fill="auto"/>
          </w:tcPr>
          <w:p w14:paraId="1C44D2B7" w14:textId="77777777" w:rsidR="00FC0235" w:rsidRPr="000E359E" w:rsidRDefault="00FC0235" w:rsidP="008E4B24">
            <w:pPr>
              <w:jc w:val="both"/>
              <w:rPr>
                <w:rFonts w:ascii="Dolphin" w:hAnsi="Dolphin"/>
              </w:rPr>
            </w:pPr>
          </w:p>
        </w:tc>
        <w:tc>
          <w:tcPr>
            <w:tcW w:w="548" w:type="dxa"/>
            <w:shd w:val="clear" w:color="auto" w:fill="auto"/>
          </w:tcPr>
          <w:p w14:paraId="17546CCE" w14:textId="77777777" w:rsidR="00FC0235" w:rsidRPr="000E359E" w:rsidRDefault="00FC0235" w:rsidP="008E4B24">
            <w:pPr>
              <w:jc w:val="both"/>
              <w:rPr>
                <w:rFonts w:ascii="Dolphin" w:hAnsi="Dolphin"/>
              </w:rPr>
            </w:pPr>
          </w:p>
        </w:tc>
      </w:tr>
      <w:tr w:rsidR="00FC0235" w:rsidRPr="000E359E" w14:paraId="0ABFD0F7" w14:textId="77777777">
        <w:trPr>
          <w:jc w:val="center"/>
        </w:trPr>
        <w:tc>
          <w:tcPr>
            <w:tcW w:w="560" w:type="dxa"/>
            <w:shd w:val="clear" w:color="auto" w:fill="auto"/>
          </w:tcPr>
          <w:p w14:paraId="2E945715" w14:textId="77777777" w:rsidR="00FC0235" w:rsidRPr="000E359E" w:rsidRDefault="00FC0235" w:rsidP="008E4B24">
            <w:pPr>
              <w:jc w:val="both"/>
              <w:rPr>
                <w:rFonts w:ascii="Dolphin" w:hAnsi="Dolphin"/>
              </w:rPr>
            </w:pPr>
            <w:r>
              <w:rPr>
                <w:rFonts w:ascii="Dolphin" w:hAnsi="Dolphin"/>
              </w:rPr>
              <w:t>5</w:t>
            </w:r>
          </w:p>
        </w:tc>
        <w:tc>
          <w:tcPr>
            <w:tcW w:w="2444" w:type="dxa"/>
          </w:tcPr>
          <w:p w14:paraId="0BDD9D18" w14:textId="77777777" w:rsidR="00FC0235" w:rsidRPr="000E359E" w:rsidRDefault="00FC0235" w:rsidP="008E4B24">
            <w:pPr>
              <w:jc w:val="both"/>
              <w:rPr>
                <w:rFonts w:ascii="Dolphin" w:hAnsi="Dolphin"/>
              </w:rPr>
            </w:pPr>
            <w:r>
              <w:rPr>
                <w:rFonts w:ascii="Dolphin" w:hAnsi="Dolphin"/>
              </w:rPr>
              <w:t>Explore</w:t>
            </w:r>
          </w:p>
        </w:tc>
        <w:tc>
          <w:tcPr>
            <w:tcW w:w="547" w:type="dxa"/>
            <w:shd w:val="clear" w:color="auto" w:fill="auto"/>
          </w:tcPr>
          <w:p w14:paraId="4FE05ABD" w14:textId="77777777" w:rsidR="00FC0235" w:rsidRPr="000E359E" w:rsidRDefault="00FC0235" w:rsidP="008E4B24">
            <w:pPr>
              <w:jc w:val="both"/>
              <w:rPr>
                <w:rFonts w:ascii="Dolphin" w:hAnsi="Dolphin"/>
              </w:rPr>
            </w:pPr>
            <w:r>
              <w:rPr>
                <w:rFonts w:ascii="Dolphin" w:hAnsi="Dolphin"/>
              </w:rPr>
              <w:sym w:font="Wingdings" w:char="F0FC"/>
            </w:r>
          </w:p>
        </w:tc>
        <w:tc>
          <w:tcPr>
            <w:tcW w:w="548" w:type="dxa"/>
            <w:shd w:val="clear" w:color="auto" w:fill="auto"/>
          </w:tcPr>
          <w:p w14:paraId="6D05E743" w14:textId="77777777" w:rsidR="00FC0235" w:rsidRPr="000E359E" w:rsidRDefault="00FC0235" w:rsidP="008E4B24">
            <w:pPr>
              <w:jc w:val="both"/>
              <w:rPr>
                <w:rFonts w:ascii="Dolphin" w:hAnsi="Dolphin"/>
              </w:rPr>
            </w:pPr>
          </w:p>
        </w:tc>
        <w:tc>
          <w:tcPr>
            <w:tcW w:w="547" w:type="dxa"/>
            <w:shd w:val="clear" w:color="auto" w:fill="auto"/>
          </w:tcPr>
          <w:p w14:paraId="1685F70B" w14:textId="77777777" w:rsidR="00FC0235" w:rsidRPr="000E359E" w:rsidRDefault="00FC0235" w:rsidP="008E4B24">
            <w:pPr>
              <w:jc w:val="both"/>
              <w:rPr>
                <w:rFonts w:ascii="Dolphin" w:hAnsi="Dolphin"/>
              </w:rPr>
            </w:pPr>
            <w:r>
              <w:rPr>
                <w:rFonts w:ascii="Dolphin" w:hAnsi="Dolphin"/>
              </w:rPr>
              <w:sym w:font="Wingdings" w:char="F0FC"/>
            </w:r>
          </w:p>
        </w:tc>
        <w:tc>
          <w:tcPr>
            <w:tcW w:w="548" w:type="dxa"/>
            <w:shd w:val="clear" w:color="auto" w:fill="auto"/>
          </w:tcPr>
          <w:p w14:paraId="2C6324A8" w14:textId="77777777" w:rsidR="00FC0235" w:rsidRPr="000E359E" w:rsidRDefault="00FC0235" w:rsidP="008E4B24">
            <w:pPr>
              <w:jc w:val="both"/>
              <w:rPr>
                <w:rFonts w:ascii="Dolphin" w:hAnsi="Dolphin"/>
              </w:rPr>
            </w:pPr>
          </w:p>
        </w:tc>
        <w:tc>
          <w:tcPr>
            <w:tcW w:w="548" w:type="dxa"/>
            <w:shd w:val="clear" w:color="auto" w:fill="auto"/>
          </w:tcPr>
          <w:p w14:paraId="72821BB1" w14:textId="77777777" w:rsidR="00FC0235" w:rsidRPr="000E359E" w:rsidRDefault="00FC0235" w:rsidP="008E4B24">
            <w:pPr>
              <w:jc w:val="both"/>
              <w:rPr>
                <w:rFonts w:ascii="Dolphin" w:hAnsi="Dolphin"/>
              </w:rPr>
            </w:pPr>
            <w:r>
              <w:rPr>
                <w:rFonts w:ascii="Dolphin" w:hAnsi="Dolphin"/>
              </w:rPr>
              <w:sym w:font="Wingdings" w:char="F0FC"/>
            </w:r>
          </w:p>
        </w:tc>
        <w:tc>
          <w:tcPr>
            <w:tcW w:w="547" w:type="dxa"/>
            <w:shd w:val="clear" w:color="auto" w:fill="auto"/>
          </w:tcPr>
          <w:p w14:paraId="046D4D44" w14:textId="77777777" w:rsidR="00FC0235" w:rsidRPr="000E359E" w:rsidRDefault="00FC0235" w:rsidP="008E4B24">
            <w:pPr>
              <w:jc w:val="both"/>
              <w:rPr>
                <w:rFonts w:ascii="Dolphin" w:hAnsi="Dolphin"/>
              </w:rPr>
            </w:pPr>
          </w:p>
        </w:tc>
        <w:tc>
          <w:tcPr>
            <w:tcW w:w="548" w:type="dxa"/>
            <w:shd w:val="clear" w:color="auto" w:fill="auto"/>
          </w:tcPr>
          <w:p w14:paraId="7039D5D5" w14:textId="77777777" w:rsidR="00FC0235" w:rsidRPr="000E359E" w:rsidRDefault="00FC0235" w:rsidP="008E4B24">
            <w:pPr>
              <w:jc w:val="both"/>
              <w:rPr>
                <w:rFonts w:ascii="Dolphin" w:hAnsi="Dolphin"/>
              </w:rPr>
            </w:pPr>
          </w:p>
        </w:tc>
        <w:tc>
          <w:tcPr>
            <w:tcW w:w="547" w:type="dxa"/>
            <w:shd w:val="clear" w:color="auto" w:fill="auto"/>
          </w:tcPr>
          <w:p w14:paraId="75CD4C0E" w14:textId="77777777" w:rsidR="00FC0235" w:rsidRPr="000E359E" w:rsidRDefault="00FC0235" w:rsidP="008E4B24">
            <w:pPr>
              <w:jc w:val="both"/>
              <w:rPr>
                <w:rFonts w:ascii="Dolphin" w:hAnsi="Dolphin"/>
              </w:rPr>
            </w:pPr>
          </w:p>
        </w:tc>
        <w:tc>
          <w:tcPr>
            <w:tcW w:w="548" w:type="dxa"/>
            <w:shd w:val="clear" w:color="auto" w:fill="auto"/>
          </w:tcPr>
          <w:p w14:paraId="5FEBA2B4" w14:textId="77777777" w:rsidR="00FC0235" w:rsidRPr="000E359E" w:rsidRDefault="00FC0235" w:rsidP="008E4B24">
            <w:pPr>
              <w:jc w:val="both"/>
              <w:rPr>
                <w:rFonts w:ascii="Dolphin" w:hAnsi="Dolphin"/>
              </w:rPr>
            </w:pPr>
          </w:p>
        </w:tc>
        <w:tc>
          <w:tcPr>
            <w:tcW w:w="548" w:type="dxa"/>
            <w:shd w:val="clear" w:color="auto" w:fill="auto"/>
          </w:tcPr>
          <w:p w14:paraId="6DCDC9B3" w14:textId="77777777" w:rsidR="00FC0235" w:rsidRPr="000E359E" w:rsidRDefault="00FC0235" w:rsidP="008E4B24">
            <w:pPr>
              <w:jc w:val="both"/>
              <w:rPr>
                <w:rFonts w:ascii="Dolphin" w:hAnsi="Dolphin"/>
              </w:rPr>
            </w:pPr>
          </w:p>
        </w:tc>
      </w:tr>
      <w:tr w:rsidR="00FC0235" w:rsidRPr="000E359E" w14:paraId="749AB9D5" w14:textId="77777777">
        <w:trPr>
          <w:jc w:val="center"/>
        </w:trPr>
        <w:tc>
          <w:tcPr>
            <w:tcW w:w="560" w:type="dxa"/>
            <w:shd w:val="clear" w:color="auto" w:fill="auto"/>
          </w:tcPr>
          <w:p w14:paraId="7BC04DCC" w14:textId="77777777" w:rsidR="00FC0235" w:rsidRPr="000E359E" w:rsidRDefault="00FC0235" w:rsidP="008E4B24">
            <w:pPr>
              <w:jc w:val="both"/>
              <w:rPr>
                <w:rFonts w:ascii="Dolphin" w:hAnsi="Dolphin"/>
              </w:rPr>
            </w:pPr>
            <w:r>
              <w:rPr>
                <w:rFonts w:ascii="Dolphin" w:hAnsi="Dolphin"/>
              </w:rPr>
              <w:t>5B</w:t>
            </w:r>
          </w:p>
        </w:tc>
        <w:tc>
          <w:tcPr>
            <w:tcW w:w="2444" w:type="dxa"/>
          </w:tcPr>
          <w:p w14:paraId="1B75828C" w14:textId="77777777" w:rsidR="00FC0235" w:rsidRPr="000E359E" w:rsidRDefault="00FC0235" w:rsidP="008E4B24">
            <w:pPr>
              <w:jc w:val="both"/>
              <w:rPr>
                <w:rFonts w:ascii="Dolphin" w:hAnsi="Dolphin"/>
              </w:rPr>
            </w:pPr>
            <w:r>
              <w:rPr>
                <w:rFonts w:ascii="Dolphin" w:hAnsi="Dolphin"/>
              </w:rPr>
              <w:t>Mes compétences et qualités</w:t>
            </w:r>
          </w:p>
        </w:tc>
        <w:tc>
          <w:tcPr>
            <w:tcW w:w="547" w:type="dxa"/>
            <w:shd w:val="clear" w:color="auto" w:fill="auto"/>
          </w:tcPr>
          <w:p w14:paraId="061DFD05" w14:textId="77777777" w:rsidR="00FC0235" w:rsidRPr="000E359E" w:rsidRDefault="00FC0235" w:rsidP="008E4B24">
            <w:pPr>
              <w:jc w:val="both"/>
              <w:rPr>
                <w:rFonts w:ascii="Dolphin" w:hAnsi="Dolphin"/>
                <w:sz w:val="18"/>
                <w:szCs w:val="18"/>
              </w:rPr>
            </w:pPr>
            <w:r>
              <w:rPr>
                <w:rFonts w:ascii="Dolphin" w:hAnsi="Dolphin"/>
              </w:rPr>
              <w:sym w:font="Wingdings" w:char="F0FC"/>
            </w:r>
          </w:p>
        </w:tc>
        <w:tc>
          <w:tcPr>
            <w:tcW w:w="548" w:type="dxa"/>
            <w:shd w:val="clear" w:color="auto" w:fill="auto"/>
          </w:tcPr>
          <w:p w14:paraId="47805938" w14:textId="77777777" w:rsidR="00FC0235" w:rsidRPr="000E359E" w:rsidRDefault="00FC0235" w:rsidP="008E4B24">
            <w:pPr>
              <w:jc w:val="both"/>
              <w:rPr>
                <w:rFonts w:ascii="Dolphin" w:hAnsi="Dolphin"/>
                <w:sz w:val="18"/>
                <w:szCs w:val="18"/>
              </w:rPr>
            </w:pPr>
          </w:p>
        </w:tc>
        <w:tc>
          <w:tcPr>
            <w:tcW w:w="547" w:type="dxa"/>
            <w:shd w:val="clear" w:color="auto" w:fill="auto"/>
          </w:tcPr>
          <w:p w14:paraId="21EBA039" w14:textId="77777777" w:rsidR="00FC0235" w:rsidRPr="000E359E" w:rsidRDefault="00FC0235" w:rsidP="008E4B24">
            <w:pPr>
              <w:jc w:val="both"/>
              <w:rPr>
                <w:rFonts w:ascii="Dolphin" w:hAnsi="Dolphin"/>
                <w:sz w:val="18"/>
                <w:szCs w:val="18"/>
              </w:rPr>
            </w:pPr>
            <w:r>
              <w:rPr>
                <w:rFonts w:ascii="Dolphin" w:hAnsi="Dolphin"/>
              </w:rPr>
              <w:sym w:font="Wingdings" w:char="F0FC"/>
            </w:r>
          </w:p>
        </w:tc>
        <w:tc>
          <w:tcPr>
            <w:tcW w:w="548" w:type="dxa"/>
            <w:shd w:val="clear" w:color="auto" w:fill="auto"/>
          </w:tcPr>
          <w:p w14:paraId="676E6D3E" w14:textId="77777777" w:rsidR="00FC0235" w:rsidRPr="000E359E" w:rsidRDefault="00FC0235" w:rsidP="008E4B24">
            <w:pPr>
              <w:jc w:val="both"/>
              <w:rPr>
                <w:rFonts w:ascii="Dolphin" w:hAnsi="Dolphin"/>
                <w:sz w:val="18"/>
                <w:szCs w:val="18"/>
              </w:rPr>
            </w:pPr>
          </w:p>
        </w:tc>
        <w:tc>
          <w:tcPr>
            <w:tcW w:w="548" w:type="dxa"/>
            <w:shd w:val="clear" w:color="auto" w:fill="auto"/>
          </w:tcPr>
          <w:p w14:paraId="1261C8C1" w14:textId="77777777" w:rsidR="00FC0235" w:rsidRPr="000E359E" w:rsidRDefault="00FC0235" w:rsidP="008E4B24">
            <w:pPr>
              <w:jc w:val="both"/>
              <w:rPr>
                <w:rFonts w:ascii="Dolphin" w:hAnsi="Dolphin"/>
                <w:sz w:val="18"/>
                <w:szCs w:val="18"/>
              </w:rPr>
            </w:pPr>
          </w:p>
        </w:tc>
        <w:tc>
          <w:tcPr>
            <w:tcW w:w="547" w:type="dxa"/>
            <w:shd w:val="clear" w:color="auto" w:fill="auto"/>
          </w:tcPr>
          <w:p w14:paraId="4C5F56CD" w14:textId="77777777" w:rsidR="00FC0235" w:rsidRPr="000E359E" w:rsidRDefault="00FC0235" w:rsidP="008E4B24">
            <w:pPr>
              <w:jc w:val="both"/>
              <w:rPr>
                <w:rFonts w:ascii="Dolphin" w:hAnsi="Dolphin"/>
                <w:sz w:val="18"/>
                <w:szCs w:val="18"/>
              </w:rPr>
            </w:pPr>
            <w:r>
              <w:rPr>
                <w:rFonts w:ascii="Dolphin" w:hAnsi="Dolphin"/>
              </w:rPr>
              <w:sym w:font="Wingdings" w:char="F0FC"/>
            </w:r>
          </w:p>
        </w:tc>
        <w:tc>
          <w:tcPr>
            <w:tcW w:w="548" w:type="dxa"/>
            <w:shd w:val="clear" w:color="auto" w:fill="auto"/>
          </w:tcPr>
          <w:p w14:paraId="0091C347" w14:textId="77777777" w:rsidR="00FC0235" w:rsidRPr="000E359E" w:rsidRDefault="00FC0235" w:rsidP="008E4B24">
            <w:pPr>
              <w:jc w:val="both"/>
              <w:rPr>
                <w:rFonts w:ascii="Dolphin" w:hAnsi="Dolphin"/>
                <w:sz w:val="18"/>
                <w:szCs w:val="18"/>
              </w:rPr>
            </w:pPr>
          </w:p>
        </w:tc>
        <w:tc>
          <w:tcPr>
            <w:tcW w:w="547" w:type="dxa"/>
            <w:shd w:val="clear" w:color="auto" w:fill="auto"/>
          </w:tcPr>
          <w:p w14:paraId="72FD353C" w14:textId="77777777" w:rsidR="00FC0235" w:rsidRPr="000E359E" w:rsidRDefault="00FC0235" w:rsidP="008E4B24">
            <w:pPr>
              <w:jc w:val="both"/>
              <w:rPr>
                <w:rFonts w:ascii="Dolphin" w:hAnsi="Dolphin"/>
                <w:sz w:val="18"/>
                <w:szCs w:val="18"/>
              </w:rPr>
            </w:pPr>
            <w:r>
              <w:rPr>
                <w:rFonts w:ascii="Dolphin" w:hAnsi="Dolphin"/>
              </w:rPr>
              <w:sym w:font="Wingdings" w:char="F0FC"/>
            </w:r>
          </w:p>
        </w:tc>
        <w:tc>
          <w:tcPr>
            <w:tcW w:w="548" w:type="dxa"/>
            <w:shd w:val="clear" w:color="auto" w:fill="auto"/>
          </w:tcPr>
          <w:p w14:paraId="76F032B6" w14:textId="77777777" w:rsidR="00FC0235" w:rsidRPr="000E359E" w:rsidRDefault="00FC0235" w:rsidP="008E4B24">
            <w:pPr>
              <w:jc w:val="both"/>
              <w:rPr>
                <w:rFonts w:ascii="Dolphin" w:hAnsi="Dolphin"/>
                <w:sz w:val="18"/>
                <w:szCs w:val="18"/>
              </w:rPr>
            </w:pPr>
          </w:p>
        </w:tc>
        <w:tc>
          <w:tcPr>
            <w:tcW w:w="548" w:type="dxa"/>
            <w:shd w:val="clear" w:color="auto" w:fill="auto"/>
          </w:tcPr>
          <w:p w14:paraId="77D6557E" w14:textId="77777777" w:rsidR="00FC0235" w:rsidRPr="000E359E" w:rsidRDefault="00FC0235" w:rsidP="008E4B24">
            <w:pPr>
              <w:jc w:val="both"/>
              <w:rPr>
                <w:rFonts w:ascii="Dolphin" w:hAnsi="Dolphin"/>
                <w:sz w:val="18"/>
                <w:szCs w:val="18"/>
              </w:rPr>
            </w:pPr>
          </w:p>
        </w:tc>
      </w:tr>
      <w:tr w:rsidR="00FC0235" w:rsidRPr="000E359E" w14:paraId="5A181DF5" w14:textId="77777777">
        <w:trPr>
          <w:jc w:val="center"/>
        </w:trPr>
        <w:tc>
          <w:tcPr>
            <w:tcW w:w="560" w:type="dxa"/>
            <w:shd w:val="clear" w:color="auto" w:fill="auto"/>
          </w:tcPr>
          <w:p w14:paraId="6ED81258" w14:textId="77777777" w:rsidR="00FC0235" w:rsidRPr="000E359E" w:rsidRDefault="00FC0235" w:rsidP="008E4B24">
            <w:pPr>
              <w:jc w:val="both"/>
              <w:rPr>
                <w:rFonts w:ascii="Dolphin" w:hAnsi="Dolphin"/>
              </w:rPr>
            </w:pPr>
            <w:r>
              <w:rPr>
                <w:rFonts w:ascii="Dolphin" w:hAnsi="Dolphin"/>
              </w:rPr>
              <w:t>6</w:t>
            </w:r>
          </w:p>
        </w:tc>
        <w:tc>
          <w:tcPr>
            <w:tcW w:w="2444" w:type="dxa"/>
          </w:tcPr>
          <w:p w14:paraId="72449E72" w14:textId="77777777" w:rsidR="00FC0235" w:rsidRPr="000E359E" w:rsidRDefault="00FC0235" w:rsidP="008E4B24">
            <w:pPr>
              <w:jc w:val="both"/>
              <w:rPr>
                <w:rFonts w:ascii="Dolphin" w:hAnsi="Dolphin"/>
              </w:rPr>
            </w:pPr>
            <w:r>
              <w:rPr>
                <w:rFonts w:ascii="Dolphin" w:hAnsi="Dolphin"/>
              </w:rPr>
              <w:t>J’enrichis mes phrases</w:t>
            </w:r>
          </w:p>
        </w:tc>
        <w:tc>
          <w:tcPr>
            <w:tcW w:w="547" w:type="dxa"/>
            <w:shd w:val="clear" w:color="auto" w:fill="auto"/>
          </w:tcPr>
          <w:p w14:paraId="4D7F6B95" w14:textId="77777777" w:rsidR="00FC0235" w:rsidRPr="000E359E" w:rsidRDefault="00FC0235" w:rsidP="008E4B24">
            <w:pPr>
              <w:jc w:val="both"/>
              <w:rPr>
                <w:rFonts w:ascii="Dolphin" w:hAnsi="Dolphin"/>
                <w:sz w:val="18"/>
                <w:szCs w:val="18"/>
              </w:rPr>
            </w:pPr>
          </w:p>
        </w:tc>
        <w:tc>
          <w:tcPr>
            <w:tcW w:w="548" w:type="dxa"/>
            <w:shd w:val="clear" w:color="auto" w:fill="auto"/>
          </w:tcPr>
          <w:p w14:paraId="2C4F09D3" w14:textId="77777777" w:rsidR="00FC0235" w:rsidRPr="000E359E" w:rsidRDefault="00FC0235" w:rsidP="008E4B24">
            <w:pPr>
              <w:jc w:val="both"/>
              <w:rPr>
                <w:rFonts w:ascii="Dolphin" w:hAnsi="Dolphin"/>
                <w:sz w:val="18"/>
                <w:szCs w:val="18"/>
              </w:rPr>
            </w:pPr>
          </w:p>
        </w:tc>
        <w:tc>
          <w:tcPr>
            <w:tcW w:w="547" w:type="dxa"/>
            <w:shd w:val="clear" w:color="auto" w:fill="auto"/>
          </w:tcPr>
          <w:p w14:paraId="6F389D32" w14:textId="77777777" w:rsidR="00FC0235" w:rsidRPr="000E359E" w:rsidRDefault="00FC0235" w:rsidP="008E4B24">
            <w:pPr>
              <w:jc w:val="both"/>
              <w:rPr>
                <w:rFonts w:ascii="Dolphin" w:hAnsi="Dolphin"/>
                <w:sz w:val="18"/>
                <w:szCs w:val="18"/>
              </w:rPr>
            </w:pPr>
          </w:p>
        </w:tc>
        <w:tc>
          <w:tcPr>
            <w:tcW w:w="548" w:type="dxa"/>
            <w:shd w:val="clear" w:color="auto" w:fill="auto"/>
          </w:tcPr>
          <w:p w14:paraId="69F3742F" w14:textId="77777777" w:rsidR="00FC0235" w:rsidRPr="000E359E" w:rsidRDefault="00FC0235" w:rsidP="008E4B24">
            <w:pPr>
              <w:jc w:val="both"/>
              <w:rPr>
                <w:rFonts w:ascii="Dolphin" w:hAnsi="Dolphin"/>
                <w:sz w:val="18"/>
                <w:szCs w:val="18"/>
              </w:rPr>
            </w:pPr>
          </w:p>
        </w:tc>
        <w:tc>
          <w:tcPr>
            <w:tcW w:w="548" w:type="dxa"/>
            <w:shd w:val="clear" w:color="auto" w:fill="auto"/>
          </w:tcPr>
          <w:p w14:paraId="3BBD1401" w14:textId="77777777" w:rsidR="00FC0235" w:rsidRPr="000E359E" w:rsidRDefault="00FC0235" w:rsidP="008E4B24">
            <w:pPr>
              <w:jc w:val="both"/>
              <w:rPr>
                <w:rFonts w:ascii="Dolphin" w:hAnsi="Dolphin"/>
                <w:sz w:val="18"/>
                <w:szCs w:val="18"/>
              </w:rPr>
            </w:pPr>
          </w:p>
        </w:tc>
        <w:tc>
          <w:tcPr>
            <w:tcW w:w="547" w:type="dxa"/>
            <w:shd w:val="clear" w:color="auto" w:fill="auto"/>
          </w:tcPr>
          <w:p w14:paraId="5FB5378A" w14:textId="77777777" w:rsidR="00FC0235" w:rsidRPr="000E359E" w:rsidRDefault="00FC0235" w:rsidP="008E4B24">
            <w:pPr>
              <w:jc w:val="both"/>
              <w:rPr>
                <w:rFonts w:ascii="Dolphin" w:hAnsi="Dolphin"/>
                <w:sz w:val="18"/>
                <w:szCs w:val="18"/>
              </w:rPr>
            </w:pPr>
          </w:p>
        </w:tc>
        <w:tc>
          <w:tcPr>
            <w:tcW w:w="548" w:type="dxa"/>
            <w:shd w:val="clear" w:color="auto" w:fill="auto"/>
          </w:tcPr>
          <w:p w14:paraId="4620866B" w14:textId="77777777" w:rsidR="00FC0235" w:rsidRPr="000E359E" w:rsidRDefault="00FC0235" w:rsidP="008E4B24">
            <w:pPr>
              <w:jc w:val="both"/>
              <w:rPr>
                <w:rFonts w:ascii="Dolphin" w:hAnsi="Dolphin"/>
                <w:sz w:val="18"/>
                <w:szCs w:val="18"/>
              </w:rPr>
            </w:pPr>
          </w:p>
        </w:tc>
        <w:tc>
          <w:tcPr>
            <w:tcW w:w="547" w:type="dxa"/>
            <w:shd w:val="clear" w:color="auto" w:fill="auto"/>
          </w:tcPr>
          <w:p w14:paraId="68D1962D" w14:textId="77777777" w:rsidR="00FC0235" w:rsidRPr="000E359E" w:rsidRDefault="00FC0235" w:rsidP="008E4B24">
            <w:pPr>
              <w:jc w:val="both"/>
              <w:rPr>
                <w:rFonts w:ascii="Dolphin" w:hAnsi="Dolphin"/>
                <w:sz w:val="18"/>
                <w:szCs w:val="18"/>
              </w:rPr>
            </w:pPr>
          </w:p>
        </w:tc>
        <w:tc>
          <w:tcPr>
            <w:tcW w:w="548" w:type="dxa"/>
            <w:shd w:val="clear" w:color="auto" w:fill="auto"/>
          </w:tcPr>
          <w:p w14:paraId="4B7B3E59" w14:textId="77777777" w:rsidR="00FC0235" w:rsidRPr="000E359E" w:rsidRDefault="00FC0235" w:rsidP="008E4B24">
            <w:pPr>
              <w:jc w:val="both"/>
              <w:rPr>
                <w:rFonts w:ascii="Dolphin" w:hAnsi="Dolphin"/>
                <w:sz w:val="18"/>
                <w:szCs w:val="18"/>
              </w:rPr>
            </w:pPr>
            <w:r>
              <w:rPr>
                <w:rFonts w:ascii="Dolphin" w:hAnsi="Dolphin"/>
              </w:rPr>
              <w:sym w:font="Wingdings" w:char="F0FC"/>
            </w:r>
          </w:p>
        </w:tc>
        <w:tc>
          <w:tcPr>
            <w:tcW w:w="548" w:type="dxa"/>
            <w:shd w:val="clear" w:color="auto" w:fill="auto"/>
          </w:tcPr>
          <w:p w14:paraId="5213BBCA" w14:textId="77777777" w:rsidR="00FC0235" w:rsidRPr="000E359E" w:rsidRDefault="00FC0235" w:rsidP="008E4B24">
            <w:pPr>
              <w:jc w:val="both"/>
              <w:rPr>
                <w:rFonts w:ascii="Dolphin" w:hAnsi="Dolphin"/>
                <w:sz w:val="18"/>
                <w:szCs w:val="18"/>
              </w:rPr>
            </w:pPr>
          </w:p>
        </w:tc>
      </w:tr>
      <w:tr w:rsidR="00FC0235" w:rsidRPr="000E359E" w14:paraId="4E754BBD" w14:textId="77777777">
        <w:trPr>
          <w:jc w:val="center"/>
        </w:trPr>
        <w:tc>
          <w:tcPr>
            <w:tcW w:w="560" w:type="dxa"/>
            <w:shd w:val="clear" w:color="auto" w:fill="auto"/>
          </w:tcPr>
          <w:p w14:paraId="6A421738" w14:textId="77777777" w:rsidR="00FC0235" w:rsidRPr="000E359E" w:rsidRDefault="00FC0235" w:rsidP="008E4B24">
            <w:pPr>
              <w:jc w:val="both"/>
              <w:rPr>
                <w:rFonts w:ascii="Dolphin" w:hAnsi="Dolphin"/>
              </w:rPr>
            </w:pPr>
            <w:r>
              <w:rPr>
                <w:rFonts w:ascii="Dolphin" w:hAnsi="Dolphin"/>
              </w:rPr>
              <w:t>7</w:t>
            </w:r>
          </w:p>
        </w:tc>
        <w:tc>
          <w:tcPr>
            <w:tcW w:w="2444" w:type="dxa"/>
          </w:tcPr>
          <w:p w14:paraId="0481A9AC" w14:textId="77777777" w:rsidR="00FC0235" w:rsidRPr="000E359E" w:rsidRDefault="00FC0235" w:rsidP="008E4B24">
            <w:pPr>
              <w:jc w:val="both"/>
              <w:rPr>
                <w:rFonts w:ascii="Dolphin" w:hAnsi="Dolphin"/>
              </w:rPr>
            </w:pPr>
            <w:r>
              <w:rPr>
                <w:rFonts w:ascii="Dolphin" w:hAnsi="Dolphin"/>
              </w:rPr>
              <w:t>Je me mets en valeur</w:t>
            </w:r>
          </w:p>
        </w:tc>
        <w:tc>
          <w:tcPr>
            <w:tcW w:w="547" w:type="dxa"/>
            <w:shd w:val="clear" w:color="auto" w:fill="auto"/>
          </w:tcPr>
          <w:p w14:paraId="7D56D54A" w14:textId="77777777" w:rsidR="00FC0235" w:rsidRPr="000E359E" w:rsidRDefault="00FC0235" w:rsidP="008E4B24">
            <w:pPr>
              <w:jc w:val="both"/>
              <w:rPr>
                <w:rFonts w:ascii="Dolphin" w:hAnsi="Dolphin"/>
                <w:sz w:val="18"/>
                <w:szCs w:val="18"/>
              </w:rPr>
            </w:pPr>
          </w:p>
        </w:tc>
        <w:tc>
          <w:tcPr>
            <w:tcW w:w="548" w:type="dxa"/>
            <w:shd w:val="clear" w:color="auto" w:fill="auto"/>
          </w:tcPr>
          <w:p w14:paraId="074185BA" w14:textId="77777777" w:rsidR="00FC0235" w:rsidRPr="000E359E" w:rsidRDefault="00FC0235" w:rsidP="008E4B24">
            <w:pPr>
              <w:jc w:val="both"/>
              <w:rPr>
                <w:rFonts w:ascii="Dolphin" w:hAnsi="Dolphin"/>
                <w:sz w:val="18"/>
                <w:szCs w:val="18"/>
              </w:rPr>
            </w:pPr>
          </w:p>
        </w:tc>
        <w:tc>
          <w:tcPr>
            <w:tcW w:w="547" w:type="dxa"/>
            <w:shd w:val="clear" w:color="auto" w:fill="auto"/>
          </w:tcPr>
          <w:p w14:paraId="77B3DE33" w14:textId="77777777" w:rsidR="00FC0235" w:rsidRPr="000E359E" w:rsidRDefault="00FC0235" w:rsidP="008E4B24">
            <w:pPr>
              <w:jc w:val="both"/>
              <w:rPr>
                <w:rFonts w:ascii="Dolphin" w:hAnsi="Dolphin"/>
                <w:sz w:val="18"/>
                <w:szCs w:val="18"/>
              </w:rPr>
            </w:pPr>
          </w:p>
        </w:tc>
        <w:tc>
          <w:tcPr>
            <w:tcW w:w="548" w:type="dxa"/>
            <w:shd w:val="clear" w:color="auto" w:fill="auto"/>
          </w:tcPr>
          <w:p w14:paraId="4A603C1E" w14:textId="77777777" w:rsidR="00FC0235" w:rsidRPr="000E359E" w:rsidRDefault="00FC0235" w:rsidP="008E4B24">
            <w:pPr>
              <w:jc w:val="both"/>
              <w:rPr>
                <w:rFonts w:ascii="Dolphin" w:hAnsi="Dolphin"/>
                <w:sz w:val="18"/>
                <w:szCs w:val="18"/>
              </w:rPr>
            </w:pPr>
          </w:p>
        </w:tc>
        <w:tc>
          <w:tcPr>
            <w:tcW w:w="548" w:type="dxa"/>
            <w:shd w:val="clear" w:color="auto" w:fill="auto"/>
          </w:tcPr>
          <w:p w14:paraId="68EF32D2" w14:textId="77777777" w:rsidR="00FC0235" w:rsidRPr="000E359E" w:rsidRDefault="00FC0235" w:rsidP="008E4B24">
            <w:pPr>
              <w:jc w:val="both"/>
              <w:rPr>
                <w:rFonts w:ascii="Dolphin" w:hAnsi="Dolphin"/>
                <w:sz w:val="18"/>
                <w:szCs w:val="18"/>
              </w:rPr>
            </w:pPr>
          </w:p>
        </w:tc>
        <w:tc>
          <w:tcPr>
            <w:tcW w:w="547" w:type="dxa"/>
            <w:shd w:val="clear" w:color="auto" w:fill="auto"/>
          </w:tcPr>
          <w:p w14:paraId="3B7DA005" w14:textId="77777777" w:rsidR="00FC0235" w:rsidRPr="000E359E" w:rsidRDefault="00FC0235" w:rsidP="008E4B24">
            <w:pPr>
              <w:jc w:val="both"/>
              <w:rPr>
                <w:rFonts w:ascii="Dolphin" w:hAnsi="Dolphin"/>
                <w:sz w:val="18"/>
                <w:szCs w:val="18"/>
              </w:rPr>
            </w:pPr>
          </w:p>
        </w:tc>
        <w:tc>
          <w:tcPr>
            <w:tcW w:w="548" w:type="dxa"/>
            <w:shd w:val="clear" w:color="auto" w:fill="auto"/>
          </w:tcPr>
          <w:p w14:paraId="5D70B1B6" w14:textId="77777777" w:rsidR="00FC0235" w:rsidRPr="000E359E" w:rsidRDefault="00FC0235" w:rsidP="008E4B24">
            <w:pPr>
              <w:jc w:val="both"/>
              <w:rPr>
                <w:rFonts w:ascii="Dolphin" w:hAnsi="Dolphin"/>
                <w:sz w:val="18"/>
                <w:szCs w:val="18"/>
              </w:rPr>
            </w:pPr>
          </w:p>
        </w:tc>
        <w:tc>
          <w:tcPr>
            <w:tcW w:w="547" w:type="dxa"/>
            <w:shd w:val="clear" w:color="auto" w:fill="auto"/>
          </w:tcPr>
          <w:p w14:paraId="475E8169" w14:textId="77777777" w:rsidR="00FC0235" w:rsidRPr="000E359E" w:rsidRDefault="00FC0235" w:rsidP="008E4B24">
            <w:pPr>
              <w:jc w:val="both"/>
              <w:rPr>
                <w:rFonts w:ascii="Dolphin" w:hAnsi="Dolphin"/>
                <w:sz w:val="18"/>
                <w:szCs w:val="18"/>
              </w:rPr>
            </w:pPr>
          </w:p>
        </w:tc>
        <w:tc>
          <w:tcPr>
            <w:tcW w:w="548" w:type="dxa"/>
            <w:shd w:val="clear" w:color="auto" w:fill="auto"/>
          </w:tcPr>
          <w:p w14:paraId="0F978160" w14:textId="77777777" w:rsidR="00FC0235" w:rsidRPr="000E359E" w:rsidRDefault="00FC0235" w:rsidP="008E4B24">
            <w:pPr>
              <w:jc w:val="both"/>
              <w:rPr>
                <w:rFonts w:ascii="Dolphin" w:hAnsi="Dolphin"/>
                <w:sz w:val="18"/>
                <w:szCs w:val="18"/>
              </w:rPr>
            </w:pPr>
            <w:r>
              <w:rPr>
                <w:rFonts w:ascii="Dolphin" w:hAnsi="Dolphin"/>
              </w:rPr>
              <w:sym w:font="Wingdings" w:char="F0FC"/>
            </w:r>
          </w:p>
        </w:tc>
        <w:tc>
          <w:tcPr>
            <w:tcW w:w="548" w:type="dxa"/>
            <w:shd w:val="clear" w:color="auto" w:fill="auto"/>
          </w:tcPr>
          <w:p w14:paraId="424AE663" w14:textId="77777777" w:rsidR="00FC0235" w:rsidRPr="000E359E" w:rsidRDefault="00FC0235" w:rsidP="008E4B24">
            <w:pPr>
              <w:jc w:val="both"/>
              <w:rPr>
                <w:rFonts w:ascii="Dolphin" w:hAnsi="Dolphin"/>
                <w:sz w:val="18"/>
                <w:szCs w:val="18"/>
              </w:rPr>
            </w:pPr>
          </w:p>
        </w:tc>
      </w:tr>
      <w:tr w:rsidR="00FC0235" w:rsidRPr="000E359E" w14:paraId="53B88BB2" w14:textId="77777777">
        <w:trPr>
          <w:jc w:val="center"/>
        </w:trPr>
        <w:tc>
          <w:tcPr>
            <w:tcW w:w="560" w:type="dxa"/>
            <w:shd w:val="clear" w:color="auto" w:fill="auto"/>
          </w:tcPr>
          <w:p w14:paraId="04E78175" w14:textId="77777777" w:rsidR="00FC0235" w:rsidRPr="000E359E" w:rsidRDefault="00FC0235" w:rsidP="008E4B24">
            <w:pPr>
              <w:jc w:val="both"/>
              <w:rPr>
                <w:rFonts w:ascii="Dolphin" w:hAnsi="Dolphin"/>
              </w:rPr>
            </w:pPr>
            <w:r>
              <w:rPr>
                <w:rFonts w:ascii="Dolphin" w:hAnsi="Dolphin"/>
              </w:rPr>
              <w:t>8</w:t>
            </w:r>
          </w:p>
        </w:tc>
        <w:tc>
          <w:tcPr>
            <w:tcW w:w="2444" w:type="dxa"/>
          </w:tcPr>
          <w:p w14:paraId="405E1948" w14:textId="77777777" w:rsidR="00FC0235" w:rsidRPr="000E359E" w:rsidRDefault="00FC0235" w:rsidP="008E4B24">
            <w:pPr>
              <w:jc w:val="both"/>
              <w:rPr>
                <w:rFonts w:ascii="Dolphin" w:hAnsi="Dolphin"/>
              </w:rPr>
            </w:pPr>
            <w:r>
              <w:rPr>
                <w:rFonts w:ascii="Dolphin" w:hAnsi="Dolphin"/>
              </w:rPr>
              <w:t>Lettre au brouillon</w:t>
            </w:r>
          </w:p>
        </w:tc>
        <w:tc>
          <w:tcPr>
            <w:tcW w:w="547" w:type="dxa"/>
            <w:shd w:val="clear" w:color="auto" w:fill="auto"/>
          </w:tcPr>
          <w:p w14:paraId="74FCA656" w14:textId="77777777" w:rsidR="00FC0235" w:rsidRPr="000E359E" w:rsidRDefault="00FC0235" w:rsidP="008E4B24">
            <w:pPr>
              <w:jc w:val="both"/>
              <w:rPr>
                <w:rFonts w:ascii="Dolphin" w:hAnsi="Dolphin"/>
                <w:sz w:val="18"/>
                <w:szCs w:val="18"/>
              </w:rPr>
            </w:pPr>
            <w:r>
              <w:rPr>
                <w:rFonts w:ascii="Dolphin" w:hAnsi="Dolphin"/>
              </w:rPr>
              <w:sym w:font="Wingdings" w:char="F0FC"/>
            </w:r>
          </w:p>
        </w:tc>
        <w:tc>
          <w:tcPr>
            <w:tcW w:w="548" w:type="dxa"/>
            <w:shd w:val="clear" w:color="auto" w:fill="auto"/>
          </w:tcPr>
          <w:p w14:paraId="1B862083" w14:textId="77777777" w:rsidR="00FC0235" w:rsidRPr="000E359E" w:rsidRDefault="00FC0235" w:rsidP="008E4B24">
            <w:pPr>
              <w:jc w:val="both"/>
              <w:rPr>
                <w:rFonts w:ascii="Dolphin" w:hAnsi="Dolphin"/>
                <w:sz w:val="18"/>
                <w:szCs w:val="18"/>
              </w:rPr>
            </w:pPr>
          </w:p>
        </w:tc>
        <w:tc>
          <w:tcPr>
            <w:tcW w:w="547" w:type="dxa"/>
            <w:shd w:val="clear" w:color="auto" w:fill="auto"/>
          </w:tcPr>
          <w:p w14:paraId="039A1164" w14:textId="77777777" w:rsidR="00FC0235" w:rsidRPr="000E359E" w:rsidRDefault="00FC0235" w:rsidP="008E4B24">
            <w:pPr>
              <w:jc w:val="both"/>
              <w:rPr>
                <w:rFonts w:ascii="Dolphin" w:hAnsi="Dolphin"/>
                <w:sz w:val="18"/>
                <w:szCs w:val="18"/>
              </w:rPr>
            </w:pPr>
            <w:r>
              <w:rPr>
                <w:rFonts w:ascii="Dolphin" w:hAnsi="Dolphin"/>
              </w:rPr>
              <w:sym w:font="Wingdings" w:char="F0FC"/>
            </w:r>
          </w:p>
        </w:tc>
        <w:tc>
          <w:tcPr>
            <w:tcW w:w="548" w:type="dxa"/>
            <w:shd w:val="clear" w:color="auto" w:fill="auto"/>
          </w:tcPr>
          <w:p w14:paraId="4899EDF6" w14:textId="77777777" w:rsidR="00FC0235" w:rsidRPr="000E359E" w:rsidRDefault="00FC0235" w:rsidP="008E4B24">
            <w:pPr>
              <w:jc w:val="both"/>
              <w:rPr>
                <w:rFonts w:ascii="Dolphin" w:hAnsi="Dolphin"/>
                <w:sz w:val="18"/>
                <w:szCs w:val="18"/>
              </w:rPr>
            </w:pPr>
          </w:p>
        </w:tc>
        <w:tc>
          <w:tcPr>
            <w:tcW w:w="548" w:type="dxa"/>
            <w:shd w:val="clear" w:color="auto" w:fill="auto"/>
          </w:tcPr>
          <w:p w14:paraId="544ADEE4" w14:textId="77777777" w:rsidR="00FC0235" w:rsidRPr="000E359E" w:rsidRDefault="00FC0235" w:rsidP="008E4B24">
            <w:pPr>
              <w:jc w:val="both"/>
              <w:rPr>
                <w:rFonts w:ascii="Dolphin" w:hAnsi="Dolphin"/>
                <w:sz w:val="18"/>
                <w:szCs w:val="18"/>
              </w:rPr>
            </w:pPr>
            <w:r>
              <w:rPr>
                <w:rFonts w:ascii="Dolphin" w:hAnsi="Dolphin"/>
              </w:rPr>
              <w:sym w:font="Wingdings" w:char="F0FC"/>
            </w:r>
          </w:p>
        </w:tc>
        <w:tc>
          <w:tcPr>
            <w:tcW w:w="547" w:type="dxa"/>
            <w:shd w:val="clear" w:color="auto" w:fill="auto"/>
          </w:tcPr>
          <w:p w14:paraId="5755B994" w14:textId="77777777" w:rsidR="00FC0235" w:rsidRPr="000E359E" w:rsidRDefault="00FC0235" w:rsidP="008E4B24">
            <w:pPr>
              <w:jc w:val="both"/>
              <w:rPr>
                <w:rFonts w:ascii="Dolphin" w:hAnsi="Dolphin"/>
                <w:sz w:val="18"/>
                <w:szCs w:val="18"/>
              </w:rPr>
            </w:pPr>
          </w:p>
        </w:tc>
        <w:tc>
          <w:tcPr>
            <w:tcW w:w="548" w:type="dxa"/>
            <w:shd w:val="clear" w:color="auto" w:fill="auto"/>
          </w:tcPr>
          <w:p w14:paraId="0EBD3A0F" w14:textId="77777777" w:rsidR="00FC0235" w:rsidRPr="000E359E" w:rsidRDefault="00FC0235" w:rsidP="008E4B24">
            <w:pPr>
              <w:jc w:val="both"/>
              <w:rPr>
                <w:rFonts w:ascii="Dolphin" w:hAnsi="Dolphin"/>
                <w:sz w:val="18"/>
                <w:szCs w:val="18"/>
              </w:rPr>
            </w:pPr>
          </w:p>
        </w:tc>
        <w:tc>
          <w:tcPr>
            <w:tcW w:w="547" w:type="dxa"/>
            <w:shd w:val="clear" w:color="auto" w:fill="auto"/>
          </w:tcPr>
          <w:p w14:paraId="0C691C62" w14:textId="77777777" w:rsidR="00FC0235" w:rsidRPr="000E359E" w:rsidRDefault="00FC0235" w:rsidP="008E4B24">
            <w:pPr>
              <w:jc w:val="both"/>
              <w:rPr>
                <w:rFonts w:ascii="Dolphin" w:hAnsi="Dolphin"/>
                <w:sz w:val="18"/>
                <w:szCs w:val="18"/>
              </w:rPr>
            </w:pPr>
          </w:p>
        </w:tc>
        <w:tc>
          <w:tcPr>
            <w:tcW w:w="548" w:type="dxa"/>
            <w:shd w:val="clear" w:color="auto" w:fill="auto"/>
          </w:tcPr>
          <w:p w14:paraId="3772814B" w14:textId="77777777" w:rsidR="00FC0235" w:rsidRPr="000E359E" w:rsidRDefault="00FC0235" w:rsidP="008E4B24">
            <w:pPr>
              <w:jc w:val="both"/>
              <w:rPr>
                <w:rFonts w:ascii="Dolphin" w:hAnsi="Dolphin"/>
                <w:sz w:val="18"/>
                <w:szCs w:val="18"/>
              </w:rPr>
            </w:pPr>
          </w:p>
        </w:tc>
        <w:tc>
          <w:tcPr>
            <w:tcW w:w="548" w:type="dxa"/>
            <w:shd w:val="clear" w:color="auto" w:fill="auto"/>
          </w:tcPr>
          <w:p w14:paraId="3ED6DBBC" w14:textId="77777777" w:rsidR="00FC0235" w:rsidRPr="000E359E" w:rsidRDefault="00FC0235" w:rsidP="008E4B24">
            <w:pPr>
              <w:jc w:val="both"/>
              <w:rPr>
                <w:rFonts w:ascii="Dolphin" w:hAnsi="Dolphin"/>
                <w:sz w:val="18"/>
                <w:szCs w:val="18"/>
              </w:rPr>
            </w:pPr>
          </w:p>
        </w:tc>
      </w:tr>
      <w:tr w:rsidR="00FC0235" w:rsidRPr="000E359E" w14:paraId="1B16CF43" w14:textId="77777777">
        <w:trPr>
          <w:jc w:val="center"/>
        </w:trPr>
        <w:tc>
          <w:tcPr>
            <w:tcW w:w="560" w:type="dxa"/>
            <w:shd w:val="clear" w:color="auto" w:fill="auto"/>
          </w:tcPr>
          <w:p w14:paraId="69D401AE" w14:textId="77777777" w:rsidR="00FC0235" w:rsidRPr="000E359E" w:rsidRDefault="00FC0235" w:rsidP="008E4B24">
            <w:pPr>
              <w:jc w:val="both"/>
              <w:rPr>
                <w:rFonts w:ascii="Dolphin" w:hAnsi="Dolphin"/>
              </w:rPr>
            </w:pPr>
            <w:r>
              <w:rPr>
                <w:rFonts w:ascii="Dolphin" w:hAnsi="Dolphin"/>
              </w:rPr>
              <w:t>9</w:t>
            </w:r>
          </w:p>
        </w:tc>
        <w:tc>
          <w:tcPr>
            <w:tcW w:w="2444" w:type="dxa"/>
          </w:tcPr>
          <w:p w14:paraId="05515E22" w14:textId="77777777" w:rsidR="00FC0235" w:rsidRPr="000E359E" w:rsidRDefault="00FC0235" w:rsidP="008E4B24">
            <w:pPr>
              <w:jc w:val="both"/>
              <w:rPr>
                <w:rFonts w:ascii="Dolphin" w:hAnsi="Dolphin"/>
              </w:rPr>
            </w:pPr>
            <w:r>
              <w:rPr>
                <w:rFonts w:ascii="Dolphin" w:hAnsi="Dolphin"/>
              </w:rPr>
              <w:t>Je vérifie la lettre d’un pair</w:t>
            </w:r>
          </w:p>
        </w:tc>
        <w:tc>
          <w:tcPr>
            <w:tcW w:w="547" w:type="dxa"/>
            <w:shd w:val="clear" w:color="auto" w:fill="auto"/>
          </w:tcPr>
          <w:p w14:paraId="1D9503BD" w14:textId="77777777" w:rsidR="00FC0235" w:rsidRPr="000E359E" w:rsidRDefault="00FC0235" w:rsidP="008E4B24">
            <w:pPr>
              <w:jc w:val="both"/>
              <w:rPr>
                <w:rFonts w:ascii="Dolphin" w:hAnsi="Dolphin"/>
                <w:sz w:val="18"/>
                <w:szCs w:val="18"/>
              </w:rPr>
            </w:pPr>
          </w:p>
        </w:tc>
        <w:tc>
          <w:tcPr>
            <w:tcW w:w="548" w:type="dxa"/>
            <w:shd w:val="clear" w:color="auto" w:fill="auto"/>
          </w:tcPr>
          <w:p w14:paraId="78BD24C7" w14:textId="77777777" w:rsidR="00FC0235" w:rsidRPr="000E359E" w:rsidRDefault="00FC0235" w:rsidP="008E4B24">
            <w:pPr>
              <w:jc w:val="both"/>
              <w:rPr>
                <w:rFonts w:ascii="Dolphin" w:hAnsi="Dolphin"/>
                <w:sz w:val="18"/>
                <w:szCs w:val="18"/>
              </w:rPr>
            </w:pPr>
          </w:p>
        </w:tc>
        <w:tc>
          <w:tcPr>
            <w:tcW w:w="547" w:type="dxa"/>
            <w:shd w:val="clear" w:color="auto" w:fill="auto"/>
          </w:tcPr>
          <w:p w14:paraId="0B38CC33" w14:textId="77777777" w:rsidR="00FC0235" w:rsidRPr="000E359E" w:rsidRDefault="00FC0235" w:rsidP="008E4B24">
            <w:pPr>
              <w:jc w:val="both"/>
              <w:rPr>
                <w:rFonts w:ascii="Dolphin" w:hAnsi="Dolphin"/>
                <w:sz w:val="18"/>
                <w:szCs w:val="18"/>
              </w:rPr>
            </w:pPr>
          </w:p>
        </w:tc>
        <w:tc>
          <w:tcPr>
            <w:tcW w:w="548" w:type="dxa"/>
            <w:shd w:val="clear" w:color="auto" w:fill="auto"/>
          </w:tcPr>
          <w:p w14:paraId="1CFE7534" w14:textId="77777777" w:rsidR="00FC0235" w:rsidRPr="000E359E" w:rsidRDefault="00FC0235" w:rsidP="008E4B24">
            <w:pPr>
              <w:jc w:val="both"/>
              <w:rPr>
                <w:rFonts w:ascii="Dolphin" w:hAnsi="Dolphin"/>
                <w:sz w:val="18"/>
                <w:szCs w:val="18"/>
              </w:rPr>
            </w:pPr>
          </w:p>
        </w:tc>
        <w:tc>
          <w:tcPr>
            <w:tcW w:w="548" w:type="dxa"/>
            <w:shd w:val="clear" w:color="auto" w:fill="auto"/>
          </w:tcPr>
          <w:p w14:paraId="68E319F7" w14:textId="77777777" w:rsidR="00FC0235" w:rsidRPr="000E359E" w:rsidRDefault="00FC0235" w:rsidP="008E4B24">
            <w:pPr>
              <w:jc w:val="both"/>
              <w:rPr>
                <w:rFonts w:ascii="Dolphin" w:hAnsi="Dolphin"/>
                <w:sz w:val="18"/>
                <w:szCs w:val="18"/>
              </w:rPr>
            </w:pPr>
          </w:p>
        </w:tc>
        <w:tc>
          <w:tcPr>
            <w:tcW w:w="547" w:type="dxa"/>
            <w:shd w:val="clear" w:color="auto" w:fill="auto"/>
          </w:tcPr>
          <w:p w14:paraId="6B67FCE8" w14:textId="77777777" w:rsidR="00FC0235" w:rsidRPr="000E359E" w:rsidRDefault="00FC0235" w:rsidP="008E4B24">
            <w:pPr>
              <w:jc w:val="both"/>
              <w:rPr>
                <w:rFonts w:ascii="Dolphin" w:hAnsi="Dolphin"/>
                <w:sz w:val="18"/>
                <w:szCs w:val="18"/>
              </w:rPr>
            </w:pPr>
          </w:p>
        </w:tc>
        <w:tc>
          <w:tcPr>
            <w:tcW w:w="548" w:type="dxa"/>
            <w:shd w:val="clear" w:color="auto" w:fill="auto"/>
          </w:tcPr>
          <w:p w14:paraId="0F5E4ADE" w14:textId="77777777" w:rsidR="00FC0235" w:rsidRPr="000E359E" w:rsidRDefault="00FC0235" w:rsidP="008E4B24">
            <w:pPr>
              <w:jc w:val="both"/>
              <w:rPr>
                <w:rFonts w:ascii="Dolphin" w:hAnsi="Dolphin"/>
                <w:sz w:val="18"/>
                <w:szCs w:val="18"/>
              </w:rPr>
            </w:pPr>
          </w:p>
        </w:tc>
        <w:tc>
          <w:tcPr>
            <w:tcW w:w="547" w:type="dxa"/>
            <w:shd w:val="clear" w:color="auto" w:fill="auto"/>
          </w:tcPr>
          <w:p w14:paraId="2F6AE06B" w14:textId="77777777" w:rsidR="00FC0235" w:rsidRPr="000E359E" w:rsidRDefault="00FC0235" w:rsidP="008E4B24">
            <w:pPr>
              <w:jc w:val="both"/>
              <w:rPr>
                <w:rFonts w:ascii="Dolphin" w:hAnsi="Dolphin"/>
                <w:sz w:val="18"/>
                <w:szCs w:val="18"/>
              </w:rPr>
            </w:pPr>
          </w:p>
        </w:tc>
        <w:tc>
          <w:tcPr>
            <w:tcW w:w="548" w:type="dxa"/>
            <w:shd w:val="clear" w:color="auto" w:fill="auto"/>
          </w:tcPr>
          <w:p w14:paraId="3230446F" w14:textId="77777777" w:rsidR="00FC0235" w:rsidRPr="000E359E" w:rsidRDefault="00FC0235" w:rsidP="008E4B24">
            <w:pPr>
              <w:jc w:val="both"/>
              <w:rPr>
                <w:rFonts w:ascii="Dolphin" w:hAnsi="Dolphin"/>
                <w:sz w:val="18"/>
                <w:szCs w:val="18"/>
              </w:rPr>
            </w:pPr>
            <w:r>
              <w:rPr>
                <w:rFonts w:ascii="Dolphin" w:hAnsi="Dolphin"/>
              </w:rPr>
              <w:sym w:font="Wingdings" w:char="F0FC"/>
            </w:r>
          </w:p>
        </w:tc>
        <w:tc>
          <w:tcPr>
            <w:tcW w:w="548" w:type="dxa"/>
            <w:shd w:val="clear" w:color="auto" w:fill="auto"/>
          </w:tcPr>
          <w:p w14:paraId="00BE2ED2" w14:textId="77777777" w:rsidR="00FC0235" w:rsidRPr="000E359E" w:rsidRDefault="00FC0235" w:rsidP="008E4B24">
            <w:pPr>
              <w:jc w:val="both"/>
              <w:rPr>
                <w:rFonts w:ascii="Dolphin" w:hAnsi="Dolphin"/>
                <w:sz w:val="18"/>
                <w:szCs w:val="18"/>
              </w:rPr>
            </w:pPr>
          </w:p>
        </w:tc>
      </w:tr>
    </w:tbl>
    <w:p w14:paraId="5519EDD2" w14:textId="77777777" w:rsidR="007E252A" w:rsidRDefault="007E252A" w:rsidP="008E4B24">
      <w:pPr>
        <w:jc w:val="both"/>
      </w:pPr>
    </w:p>
    <w:p w14:paraId="5EC56445" w14:textId="77777777" w:rsidR="00740681" w:rsidRDefault="00740681" w:rsidP="008E4B24">
      <w:pPr>
        <w:jc w:val="both"/>
        <w:rPr>
          <w:rFonts w:ascii="Dolphin" w:hAnsi="Dolphin"/>
        </w:rPr>
      </w:pPr>
      <w:r w:rsidRPr="00054900">
        <w:rPr>
          <w:rFonts w:ascii="Dolphin" w:hAnsi="Dolphin"/>
        </w:rPr>
        <w:t>Commentaires</w:t>
      </w:r>
    </w:p>
    <w:p w14:paraId="55A49E74" w14:textId="77777777" w:rsidR="00054900" w:rsidRDefault="00054900" w:rsidP="008E4B24">
      <w:pPr>
        <w:numPr>
          <w:ilvl w:val="0"/>
          <w:numId w:val="138"/>
        </w:numPr>
        <w:jc w:val="both"/>
        <w:rPr>
          <w:rFonts w:ascii="Dolphin" w:hAnsi="Dolphin"/>
        </w:rPr>
      </w:pPr>
      <w:r>
        <w:rPr>
          <w:rFonts w:ascii="Dolphin" w:hAnsi="Dolphin"/>
        </w:rPr>
        <w:t>J’ai modifié la fiche 1 et je l’expérimenterai à l’automne.</w:t>
      </w:r>
    </w:p>
    <w:p w14:paraId="275FBDDB" w14:textId="77777777" w:rsidR="00054900" w:rsidRDefault="00054900" w:rsidP="008E4B24">
      <w:pPr>
        <w:numPr>
          <w:ilvl w:val="0"/>
          <w:numId w:val="138"/>
        </w:numPr>
        <w:jc w:val="both"/>
        <w:rPr>
          <w:rFonts w:ascii="Dolphin" w:hAnsi="Dolphin"/>
        </w:rPr>
      </w:pPr>
      <w:r>
        <w:rPr>
          <w:rFonts w:ascii="Dolphin" w:hAnsi="Dolphin"/>
        </w:rPr>
        <w:t>Je me propose de détailler davantage le schéma du CV pour la prochaine expérimentation</w:t>
      </w:r>
    </w:p>
    <w:p w14:paraId="1F033BC0" w14:textId="77777777" w:rsidR="00054900" w:rsidRDefault="00054900" w:rsidP="008E4B24">
      <w:pPr>
        <w:numPr>
          <w:ilvl w:val="0"/>
          <w:numId w:val="138"/>
        </w:numPr>
        <w:jc w:val="both"/>
        <w:rPr>
          <w:rFonts w:ascii="Dolphin" w:hAnsi="Dolphin"/>
        </w:rPr>
      </w:pPr>
      <w:r>
        <w:rPr>
          <w:rFonts w:ascii="Dolphin" w:hAnsi="Dolphin"/>
        </w:rPr>
        <w:t>La fiche 5B est pertinente, la plupart des élèves l’ont faite.  Par contre, le tableau de vérification auprès d’un pair non, je me propose de l’expérimenter avant de décider s’il est pertinent ou non.  Les élèves ont besoin d’être dirig</w:t>
      </w:r>
      <w:r w:rsidR="00DC679B">
        <w:rPr>
          <w:rFonts w:ascii="Dolphin" w:hAnsi="Dolphin"/>
        </w:rPr>
        <w:t>és</w:t>
      </w:r>
      <w:r>
        <w:rPr>
          <w:rFonts w:ascii="Dolphin" w:hAnsi="Dolphin"/>
        </w:rPr>
        <w:t xml:space="preserve"> pour bien compléter cette fiche.</w:t>
      </w:r>
    </w:p>
    <w:p w14:paraId="5A17E946" w14:textId="77777777" w:rsidR="00054900" w:rsidRDefault="00054900" w:rsidP="008E4B24">
      <w:pPr>
        <w:numPr>
          <w:ilvl w:val="0"/>
          <w:numId w:val="138"/>
        </w:numPr>
        <w:jc w:val="both"/>
        <w:rPr>
          <w:rFonts w:ascii="Dolphin" w:hAnsi="Dolphin"/>
        </w:rPr>
      </w:pPr>
      <w:r>
        <w:rPr>
          <w:rFonts w:ascii="Dolphin" w:hAnsi="Dolphin"/>
        </w:rPr>
        <w:t>J’ai créé les fiches 6 et 7 pour aider des élèves ayant des difficultés à composer des phrases, je ne les ai pas utilisées cette fois-ci.</w:t>
      </w:r>
      <w:r w:rsidR="007039B7">
        <w:rPr>
          <w:rFonts w:ascii="Dolphin" w:hAnsi="Dolphin"/>
        </w:rPr>
        <w:t xml:space="preserve">  Je n’ai pas utilisée non plus la fiche 9 par manque de temps.</w:t>
      </w:r>
    </w:p>
    <w:tbl>
      <w:tblPr>
        <w:tblStyle w:val="Grilledutableau"/>
        <w:tblpPr w:leftFromText="141" w:rightFromText="141" w:vertAnchor="text" w:horzAnchor="margin" w:tblpY="182"/>
        <w:tblW w:w="930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68"/>
        <w:gridCol w:w="3033"/>
        <w:gridCol w:w="506"/>
        <w:gridCol w:w="538"/>
        <w:gridCol w:w="509"/>
        <w:gridCol w:w="542"/>
        <w:gridCol w:w="518"/>
        <w:gridCol w:w="518"/>
        <w:gridCol w:w="514"/>
        <w:gridCol w:w="516"/>
        <w:gridCol w:w="541"/>
        <w:gridCol w:w="504"/>
      </w:tblGrid>
      <w:tr w:rsidR="00054900" w:rsidRPr="000E359E" w14:paraId="63B61764" w14:textId="77777777">
        <w:trPr>
          <w:trHeight w:val="450"/>
        </w:trPr>
        <w:tc>
          <w:tcPr>
            <w:tcW w:w="4101" w:type="dxa"/>
            <w:gridSpan w:val="2"/>
            <w:vMerge w:val="restart"/>
            <w:tcBorders>
              <w:top w:val="single" w:sz="4" w:space="0" w:color="auto"/>
            </w:tcBorders>
          </w:tcPr>
          <w:p w14:paraId="625D08EE" w14:textId="77777777" w:rsidR="00054900" w:rsidRDefault="00054900" w:rsidP="008E4B24">
            <w:pPr>
              <w:jc w:val="both"/>
              <w:rPr>
                <w:rFonts w:ascii="Dolphin" w:hAnsi="Dolphin" w:cs="Arial"/>
                <w:b/>
              </w:rPr>
            </w:pPr>
          </w:p>
          <w:p w14:paraId="262C7EE2" w14:textId="77777777" w:rsidR="00054900" w:rsidRDefault="00054900" w:rsidP="008E4B24">
            <w:pPr>
              <w:jc w:val="both"/>
              <w:rPr>
                <w:rFonts w:ascii="Dolphin" w:hAnsi="Dolphin" w:cs="Arial"/>
                <w:b/>
              </w:rPr>
            </w:pPr>
          </w:p>
          <w:p w14:paraId="140C7793" w14:textId="77777777" w:rsidR="00054900" w:rsidRPr="00642EE9" w:rsidRDefault="00054900" w:rsidP="008E4B24">
            <w:pPr>
              <w:pStyle w:val="Titre3"/>
              <w:jc w:val="both"/>
              <w:rPr>
                <w:rFonts w:ascii="Dolphin" w:hAnsi="Dolphin"/>
              </w:rPr>
            </w:pPr>
            <w:bookmarkStart w:id="392" w:name="_Toc138410382"/>
            <w:r w:rsidRPr="00642EE9">
              <w:rPr>
                <w:rFonts w:ascii="Dolphin" w:hAnsi="Dolphin"/>
              </w:rPr>
              <w:t>Les annexes</w:t>
            </w:r>
            <w:bookmarkEnd w:id="392"/>
          </w:p>
        </w:tc>
        <w:tc>
          <w:tcPr>
            <w:tcW w:w="5206" w:type="dxa"/>
            <w:gridSpan w:val="10"/>
            <w:shd w:val="clear" w:color="auto" w:fill="auto"/>
          </w:tcPr>
          <w:p w14:paraId="3D540337" w14:textId="77777777" w:rsidR="00054900" w:rsidRPr="000E359E" w:rsidRDefault="00054900" w:rsidP="008E4B24">
            <w:pPr>
              <w:jc w:val="both"/>
              <w:rPr>
                <w:rFonts w:ascii="Dolphin" w:hAnsi="Dolphin" w:cs="Arial"/>
                <w:b/>
              </w:rPr>
            </w:pPr>
            <w:r>
              <w:rPr>
                <w:rFonts w:ascii="Dolphin" w:hAnsi="Dolphin" w:cs="Arial"/>
                <w:b/>
              </w:rPr>
              <w:t>LÉGENDE D’ÉVALUATION</w:t>
            </w:r>
          </w:p>
          <w:p w14:paraId="5B0C3364" w14:textId="77777777" w:rsidR="00054900" w:rsidRDefault="00054900" w:rsidP="008E4B24">
            <w:pPr>
              <w:jc w:val="both"/>
              <w:rPr>
                <w:rFonts w:ascii="Dolphin" w:hAnsi="Dolphin" w:cs="Arial"/>
                <w:b/>
              </w:rPr>
            </w:pPr>
            <w:r>
              <w:rPr>
                <w:rFonts w:ascii="Dolphin" w:hAnsi="Dolphin" w:cs="Arial"/>
                <w:b/>
              </w:rPr>
              <w:t>S : satisfaisant        P : pertinent     A : approprié</w:t>
            </w:r>
          </w:p>
          <w:p w14:paraId="7E1C5812" w14:textId="77777777" w:rsidR="00054900" w:rsidRDefault="00054900" w:rsidP="008E4B24">
            <w:pPr>
              <w:jc w:val="both"/>
              <w:rPr>
                <w:rFonts w:ascii="Dolphin" w:hAnsi="Dolphin" w:cs="Arial"/>
                <w:b/>
              </w:rPr>
            </w:pPr>
            <w:r>
              <w:rPr>
                <w:rFonts w:ascii="Dolphin" w:hAnsi="Dolphin" w:cs="Arial"/>
                <w:b/>
              </w:rPr>
              <w:t xml:space="preserve">NS : non satisfaisant NP : non pertinent  </w:t>
            </w:r>
          </w:p>
          <w:p w14:paraId="206B9517" w14:textId="77777777" w:rsidR="00054900" w:rsidRDefault="00054900" w:rsidP="008E4B24">
            <w:pPr>
              <w:jc w:val="both"/>
              <w:rPr>
                <w:rFonts w:ascii="Dolphin" w:hAnsi="Dolphin" w:cs="Arial"/>
                <w:b/>
              </w:rPr>
            </w:pPr>
            <w:r>
              <w:rPr>
                <w:rFonts w:ascii="Dolphin" w:hAnsi="Dolphin" w:cs="Arial"/>
                <w:b/>
              </w:rPr>
              <w:t>D : trop difficile     L : trop long     C : trop complexe</w:t>
            </w:r>
          </w:p>
          <w:p w14:paraId="5A435238" w14:textId="77777777" w:rsidR="00054900" w:rsidRPr="000E359E" w:rsidRDefault="00054900" w:rsidP="008E4B24">
            <w:pPr>
              <w:jc w:val="both"/>
              <w:rPr>
                <w:rFonts w:ascii="Dolphin" w:hAnsi="Dolphin" w:cs="Arial"/>
                <w:b/>
              </w:rPr>
            </w:pPr>
            <w:r>
              <w:rPr>
                <w:rFonts w:ascii="Dolphin" w:hAnsi="Dolphin" w:cs="Arial"/>
                <w:b/>
              </w:rPr>
              <w:t>NF : non faite        I : incomplet</w:t>
            </w:r>
          </w:p>
        </w:tc>
      </w:tr>
      <w:tr w:rsidR="00054900" w:rsidRPr="000E359E" w14:paraId="4ABE329A" w14:textId="77777777">
        <w:trPr>
          <w:trHeight w:val="450"/>
        </w:trPr>
        <w:tc>
          <w:tcPr>
            <w:tcW w:w="4101" w:type="dxa"/>
            <w:gridSpan w:val="2"/>
            <w:vMerge/>
          </w:tcPr>
          <w:p w14:paraId="5BAC4A7E" w14:textId="77777777" w:rsidR="00054900" w:rsidRPr="000E359E" w:rsidRDefault="00054900" w:rsidP="008E4B24">
            <w:pPr>
              <w:jc w:val="both"/>
              <w:rPr>
                <w:rFonts w:ascii="Dolphin" w:hAnsi="Dolphin" w:cs="Arial"/>
                <w:b/>
              </w:rPr>
            </w:pPr>
          </w:p>
        </w:tc>
        <w:tc>
          <w:tcPr>
            <w:tcW w:w="506" w:type="dxa"/>
            <w:tcBorders>
              <w:bottom w:val="single" w:sz="4" w:space="0" w:color="auto"/>
            </w:tcBorders>
            <w:shd w:val="clear" w:color="auto" w:fill="auto"/>
          </w:tcPr>
          <w:p w14:paraId="7BB2A494" w14:textId="77777777" w:rsidR="00054900" w:rsidRPr="000E359E" w:rsidRDefault="00054900" w:rsidP="008E4B24">
            <w:pPr>
              <w:jc w:val="both"/>
              <w:rPr>
                <w:rFonts w:ascii="Dolphin" w:hAnsi="Dolphin" w:cs="Arial"/>
                <w:b/>
              </w:rPr>
            </w:pPr>
            <w:r>
              <w:rPr>
                <w:rFonts w:ascii="Dolphin" w:hAnsi="Dolphin" w:cs="Arial"/>
                <w:b/>
              </w:rPr>
              <w:t>S</w:t>
            </w:r>
          </w:p>
        </w:tc>
        <w:tc>
          <w:tcPr>
            <w:tcW w:w="538" w:type="dxa"/>
            <w:tcBorders>
              <w:bottom w:val="single" w:sz="4" w:space="0" w:color="auto"/>
            </w:tcBorders>
            <w:shd w:val="clear" w:color="auto" w:fill="auto"/>
          </w:tcPr>
          <w:p w14:paraId="0F60B5AF" w14:textId="77777777" w:rsidR="00054900" w:rsidRPr="000E359E" w:rsidRDefault="00054900" w:rsidP="008E4B24">
            <w:pPr>
              <w:jc w:val="both"/>
              <w:rPr>
                <w:rFonts w:ascii="Dolphin" w:hAnsi="Dolphin" w:cs="Arial"/>
                <w:b/>
              </w:rPr>
            </w:pPr>
            <w:r>
              <w:rPr>
                <w:rFonts w:ascii="Dolphin" w:hAnsi="Dolphin" w:cs="Arial"/>
                <w:b/>
              </w:rPr>
              <w:t>NS</w:t>
            </w:r>
          </w:p>
        </w:tc>
        <w:tc>
          <w:tcPr>
            <w:tcW w:w="509" w:type="dxa"/>
            <w:tcBorders>
              <w:bottom w:val="single" w:sz="4" w:space="0" w:color="auto"/>
            </w:tcBorders>
            <w:shd w:val="clear" w:color="auto" w:fill="auto"/>
          </w:tcPr>
          <w:p w14:paraId="0C26AE0E" w14:textId="77777777" w:rsidR="00054900" w:rsidRPr="000E359E" w:rsidRDefault="00054900" w:rsidP="008E4B24">
            <w:pPr>
              <w:jc w:val="both"/>
              <w:rPr>
                <w:rFonts w:ascii="Dolphin" w:hAnsi="Dolphin" w:cs="Arial"/>
                <w:b/>
              </w:rPr>
            </w:pPr>
            <w:r>
              <w:rPr>
                <w:rFonts w:ascii="Dolphin" w:hAnsi="Dolphin" w:cs="Arial"/>
                <w:b/>
              </w:rPr>
              <w:t>P</w:t>
            </w:r>
          </w:p>
        </w:tc>
        <w:tc>
          <w:tcPr>
            <w:tcW w:w="542" w:type="dxa"/>
            <w:tcBorders>
              <w:bottom w:val="single" w:sz="4" w:space="0" w:color="auto"/>
            </w:tcBorders>
            <w:shd w:val="clear" w:color="auto" w:fill="auto"/>
          </w:tcPr>
          <w:p w14:paraId="42EFFA65" w14:textId="77777777" w:rsidR="00054900" w:rsidRPr="000E359E" w:rsidRDefault="00054900" w:rsidP="008E4B24">
            <w:pPr>
              <w:jc w:val="both"/>
              <w:rPr>
                <w:rFonts w:ascii="Dolphin" w:hAnsi="Dolphin" w:cs="Arial"/>
                <w:b/>
              </w:rPr>
            </w:pPr>
            <w:r>
              <w:rPr>
                <w:rFonts w:ascii="Dolphin" w:hAnsi="Dolphin" w:cs="Arial"/>
                <w:b/>
              </w:rPr>
              <w:t>NP</w:t>
            </w:r>
          </w:p>
        </w:tc>
        <w:tc>
          <w:tcPr>
            <w:tcW w:w="518" w:type="dxa"/>
            <w:tcBorders>
              <w:bottom w:val="single" w:sz="4" w:space="0" w:color="auto"/>
            </w:tcBorders>
            <w:shd w:val="clear" w:color="auto" w:fill="auto"/>
          </w:tcPr>
          <w:p w14:paraId="0B65CE16" w14:textId="77777777" w:rsidR="00054900" w:rsidRPr="000E359E" w:rsidRDefault="00054900" w:rsidP="008E4B24">
            <w:pPr>
              <w:jc w:val="both"/>
              <w:rPr>
                <w:rFonts w:ascii="Dolphin" w:hAnsi="Dolphin" w:cs="Arial"/>
                <w:b/>
              </w:rPr>
            </w:pPr>
            <w:r>
              <w:rPr>
                <w:rFonts w:ascii="Dolphin" w:hAnsi="Dolphin" w:cs="Arial"/>
                <w:b/>
              </w:rPr>
              <w:t>A</w:t>
            </w:r>
          </w:p>
        </w:tc>
        <w:tc>
          <w:tcPr>
            <w:tcW w:w="518" w:type="dxa"/>
            <w:tcBorders>
              <w:bottom w:val="single" w:sz="4" w:space="0" w:color="auto"/>
            </w:tcBorders>
            <w:shd w:val="clear" w:color="auto" w:fill="auto"/>
          </w:tcPr>
          <w:p w14:paraId="5B9FC9DA" w14:textId="77777777" w:rsidR="00054900" w:rsidRPr="000E359E" w:rsidRDefault="00054900" w:rsidP="008E4B24">
            <w:pPr>
              <w:jc w:val="both"/>
              <w:rPr>
                <w:rFonts w:ascii="Dolphin" w:hAnsi="Dolphin" w:cs="Arial"/>
                <w:b/>
              </w:rPr>
            </w:pPr>
            <w:r>
              <w:rPr>
                <w:rFonts w:ascii="Dolphin" w:hAnsi="Dolphin" w:cs="Arial"/>
                <w:b/>
              </w:rPr>
              <w:t>D</w:t>
            </w:r>
          </w:p>
        </w:tc>
        <w:tc>
          <w:tcPr>
            <w:tcW w:w="514" w:type="dxa"/>
            <w:tcBorders>
              <w:bottom w:val="single" w:sz="4" w:space="0" w:color="auto"/>
            </w:tcBorders>
            <w:shd w:val="clear" w:color="auto" w:fill="auto"/>
          </w:tcPr>
          <w:p w14:paraId="1C0FA250" w14:textId="77777777" w:rsidR="00054900" w:rsidRPr="000E359E" w:rsidRDefault="00054900" w:rsidP="008E4B24">
            <w:pPr>
              <w:jc w:val="both"/>
              <w:rPr>
                <w:rFonts w:ascii="Dolphin" w:hAnsi="Dolphin" w:cs="Arial"/>
                <w:b/>
              </w:rPr>
            </w:pPr>
            <w:r>
              <w:rPr>
                <w:rFonts w:ascii="Dolphin" w:hAnsi="Dolphin" w:cs="Arial"/>
                <w:b/>
              </w:rPr>
              <w:t>L</w:t>
            </w:r>
          </w:p>
        </w:tc>
        <w:tc>
          <w:tcPr>
            <w:tcW w:w="516" w:type="dxa"/>
            <w:tcBorders>
              <w:bottom w:val="single" w:sz="4" w:space="0" w:color="auto"/>
            </w:tcBorders>
            <w:shd w:val="clear" w:color="auto" w:fill="auto"/>
          </w:tcPr>
          <w:p w14:paraId="1ED2A30B" w14:textId="77777777" w:rsidR="00054900" w:rsidRPr="000E359E" w:rsidRDefault="00054900" w:rsidP="008E4B24">
            <w:pPr>
              <w:jc w:val="both"/>
              <w:rPr>
                <w:rFonts w:ascii="Dolphin" w:hAnsi="Dolphin" w:cs="Arial"/>
                <w:b/>
              </w:rPr>
            </w:pPr>
            <w:r>
              <w:rPr>
                <w:rFonts w:ascii="Dolphin" w:hAnsi="Dolphin" w:cs="Arial"/>
                <w:b/>
              </w:rPr>
              <w:t>C</w:t>
            </w:r>
          </w:p>
        </w:tc>
        <w:tc>
          <w:tcPr>
            <w:tcW w:w="541" w:type="dxa"/>
            <w:tcBorders>
              <w:bottom w:val="single" w:sz="4" w:space="0" w:color="auto"/>
            </w:tcBorders>
            <w:shd w:val="clear" w:color="auto" w:fill="auto"/>
          </w:tcPr>
          <w:p w14:paraId="11C59785" w14:textId="77777777" w:rsidR="00054900" w:rsidRPr="000E359E" w:rsidRDefault="00054900" w:rsidP="008E4B24">
            <w:pPr>
              <w:jc w:val="both"/>
              <w:rPr>
                <w:rFonts w:ascii="Dolphin" w:hAnsi="Dolphin" w:cs="Arial"/>
                <w:b/>
              </w:rPr>
            </w:pPr>
            <w:r>
              <w:rPr>
                <w:rFonts w:ascii="Dolphin" w:hAnsi="Dolphin" w:cs="Arial"/>
                <w:b/>
              </w:rPr>
              <w:t>NF</w:t>
            </w:r>
          </w:p>
        </w:tc>
        <w:tc>
          <w:tcPr>
            <w:tcW w:w="504" w:type="dxa"/>
            <w:tcBorders>
              <w:bottom w:val="single" w:sz="4" w:space="0" w:color="auto"/>
            </w:tcBorders>
            <w:shd w:val="clear" w:color="auto" w:fill="auto"/>
          </w:tcPr>
          <w:p w14:paraId="64527778" w14:textId="77777777" w:rsidR="00054900" w:rsidRPr="000E359E" w:rsidRDefault="00054900" w:rsidP="008E4B24">
            <w:pPr>
              <w:jc w:val="both"/>
              <w:rPr>
                <w:rFonts w:ascii="Dolphin" w:hAnsi="Dolphin" w:cs="Arial"/>
                <w:b/>
              </w:rPr>
            </w:pPr>
            <w:r>
              <w:rPr>
                <w:rFonts w:ascii="Dolphin" w:hAnsi="Dolphin" w:cs="Arial"/>
                <w:b/>
              </w:rPr>
              <w:t>I</w:t>
            </w:r>
          </w:p>
        </w:tc>
      </w:tr>
      <w:tr w:rsidR="00054900" w:rsidRPr="000E359E" w14:paraId="72FE17B6" w14:textId="77777777">
        <w:tc>
          <w:tcPr>
            <w:tcW w:w="1068" w:type="dxa"/>
          </w:tcPr>
          <w:p w14:paraId="7DA80905" w14:textId="77777777" w:rsidR="00054900" w:rsidRPr="000E359E" w:rsidRDefault="00054900" w:rsidP="008E4B24">
            <w:pPr>
              <w:jc w:val="both"/>
              <w:rPr>
                <w:rFonts w:ascii="Dolphin" w:hAnsi="Dolphin"/>
              </w:rPr>
            </w:pPr>
            <w:r>
              <w:rPr>
                <w:rFonts w:ascii="Dolphin" w:hAnsi="Dolphin"/>
              </w:rPr>
              <w:t>1A</w:t>
            </w:r>
          </w:p>
        </w:tc>
        <w:tc>
          <w:tcPr>
            <w:tcW w:w="3033" w:type="dxa"/>
            <w:tcBorders>
              <w:top w:val="single" w:sz="4" w:space="0" w:color="auto"/>
            </w:tcBorders>
          </w:tcPr>
          <w:p w14:paraId="326F052B" w14:textId="77777777" w:rsidR="00054900" w:rsidRPr="000E359E" w:rsidRDefault="00054900" w:rsidP="008E4B24">
            <w:pPr>
              <w:jc w:val="both"/>
              <w:rPr>
                <w:rFonts w:ascii="Dolphin" w:hAnsi="Dolphin"/>
              </w:rPr>
            </w:pPr>
            <w:r>
              <w:rPr>
                <w:rFonts w:ascii="Dolphin" w:hAnsi="Dolphin"/>
              </w:rPr>
              <w:t>Offres d’emploi</w:t>
            </w:r>
          </w:p>
        </w:tc>
        <w:tc>
          <w:tcPr>
            <w:tcW w:w="506" w:type="dxa"/>
            <w:tcBorders>
              <w:top w:val="single" w:sz="4" w:space="0" w:color="auto"/>
            </w:tcBorders>
            <w:shd w:val="clear" w:color="auto" w:fill="auto"/>
          </w:tcPr>
          <w:p w14:paraId="6826224D" w14:textId="77777777" w:rsidR="00054900" w:rsidRPr="000E359E" w:rsidRDefault="00054900" w:rsidP="008E4B24">
            <w:pPr>
              <w:jc w:val="both"/>
              <w:rPr>
                <w:rFonts w:ascii="Dolphin" w:hAnsi="Dolphin"/>
              </w:rPr>
            </w:pPr>
            <w:r>
              <w:rPr>
                <w:rFonts w:ascii="Dolphin" w:hAnsi="Dolphin"/>
              </w:rPr>
              <w:sym w:font="Wingdings" w:char="F0FC"/>
            </w:r>
          </w:p>
        </w:tc>
        <w:tc>
          <w:tcPr>
            <w:tcW w:w="538" w:type="dxa"/>
            <w:tcBorders>
              <w:top w:val="single" w:sz="4" w:space="0" w:color="auto"/>
            </w:tcBorders>
            <w:shd w:val="clear" w:color="auto" w:fill="auto"/>
          </w:tcPr>
          <w:p w14:paraId="19FEE274" w14:textId="77777777" w:rsidR="00054900" w:rsidRPr="000E359E" w:rsidRDefault="00054900" w:rsidP="008E4B24">
            <w:pPr>
              <w:jc w:val="both"/>
              <w:rPr>
                <w:rFonts w:ascii="Dolphin" w:hAnsi="Dolphin"/>
              </w:rPr>
            </w:pPr>
          </w:p>
        </w:tc>
        <w:tc>
          <w:tcPr>
            <w:tcW w:w="509" w:type="dxa"/>
            <w:tcBorders>
              <w:top w:val="single" w:sz="4" w:space="0" w:color="auto"/>
            </w:tcBorders>
            <w:shd w:val="clear" w:color="auto" w:fill="auto"/>
          </w:tcPr>
          <w:p w14:paraId="624246FE" w14:textId="77777777" w:rsidR="00054900" w:rsidRPr="000E359E" w:rsidRDefault="00054900" w:rsidP="008E4B24">
            <w:pPr>
              <w:jc w:val="both"/>
              <w:rPr>
                <w:rFonts w:ascii="Dolphin" w:hAnsi="Dolphin"/>
              </w:rPr>
            </w:pPr>
            <w:r>
              <w:rPr>
                <w:rFonts w:ascii="Dolphin" w:hAnsi="Dolphin"/>
              </w:rPr>
              <w:sym w:font="Wingdings" w:char="F0FC"/>
            </w:r>
          </w:p>
        </w:tc>
        <w:tc>
          <w:tcPr>
            <w:tcW w:w="542" w:type="dxa"/>
            <w:tcBorders>
              <w:top w:val="single" w:sz="4" w:space="0" w:color="auto"/>
            </w:tcBorders>
            <w:shd w:val="clear" w:color="auto" w:fill="auto"/>
          </w:tcPr>
          <w:p w14:paraId="23AA69B9" w14:textId="77777777" w:rsidR="00054900" w:rsidRPr="000E359E" w:rsidRDefault="00054900" w:rsidP="008E4B24">
            <w:pPr>
              <w:jc w:val="both"/>
              <w:rPr>
                <w:rFonts w:ascii="Dolphin" w:hAnsi="Dolphin"/>
              </w:rPr>
            </w:pPr>
          </w:p>
        </w:tc>
        <w:tc>
          <w:tcPr>
            <w:tcW w:w="518" w:type="dxa"/>
            <w:tcBorders>
              <w:top w:val="single" w:sz="4" w:space="0" w:color="auto"/>
            </w:tcBorders>
            <w:shd w:val="clear" w:color="auto" w:fill="auto"/>
          </w:tcPr>
          <w:p w14:paraId="5BA6A3D0" w14:textId="77777777" w:rsidR="00054900" w:rsidRPr="000E359E" w:rsidRDefault="00054900" w:rsidP="008E4B24">
            <w:pPr>
              <w:jc w:val="both"/>
              <w:rPr>
                <w:rFonts w:ascii="Dolphin" w:hAnsi="Dolphin"/>
              </w:rPr>
            </w:pPr>
            <w:r>
              <w:rPr>
                <w:rFonts w:ascii="Dolphin" w:hAnsi="Dolphin"/>
              </w:rPr>
              <w:sym w:font="Wingdings" w:char="F0FC"/>
            </w:r>
          </w:p>
        </w:tc>
        <w:tc>
          <w:tcPr>
            <w:tcW w:w="518" w:type="dxa"/>
            <w:tcBorders>
              <w:top w:val="single" w:sz="4" w:space="0" w:color="auto"/>
            </w:tcBorders>
            <w:shd w:val="clear" w:color="auto" w:fill="auto"/>
          </w:tcPr>
          <w:p w14:paraId="22E758F4" w14:textId="77777777" w:rsidR="00054900" w:rsidRPr="000E359E" w:rsidRDefault="00054900" w:rsidP="008E4B24">
            <w:pPr>
              <w:jc w:val="both"/>
              <w:rPr>
                <w:rFonts w:ascii="Dolphin" w:hAnsi="Dolphin"/>
              </w:rPr>
            </w:pPr>
          </w:p>
        </w:tc>
        <w:tc>
          <w:tcPr>
            <w:tcW w:w="514" w:type="dxa"/>
            <w:tcBorders>
              <w:top w:val="single" w:sz="4" w:space="0" w:color="auto"/>
            </w:tcBorders>
            <w:shd w:val="clear" w:color="auto" w:fill="auto"/>
          </w:tcPr>
          <w:p w14:paraId="204C3BD2" w14:textId="77777777" w:rsidR="00054900" w:rsidRPr="000E359E" w:rsidRDefault="00054900" w:rsidP="008E4B24">
            <w:pPr>
              <w:jc w:val="both"/>
              <w:rPr>
                <w:rFonts w:ascii="Dolphin" w:hAnsi="Dolphin"/>
              </w:rPr>
            </w:pPr>
          </w:p>
        </w:tc>
        <w:tc>
          <w:tcPr>
            <w:tcW w:w="516" w:type="dxa"/>
            <w:tcBorders>
              <w:top w:val="single" w:sz="4" w:space="0" w:color="auto"/>
            </w:tcBorders>
            <w:shd w:val="clear" w:color="auto" w:fill="auto"/>
          </w:tcPr>
          <w:p w14:paraId="279F9D17" w14:textId="77777777" w:rsidR="00054900" w:rsidRPr="000E359E" w:rsidRDefault="00054900" w:rsidP="008E4B24">
            <w:pPr>
              <w:jc w:val="both"/>
              <w:rPr>
                <w:rFonts w:ascii="Dolphin" w:hAnsi="Dolphin"/>
              </w:rPr>
            </w:pPr>
          </w:p>
        </w:tc>
        <w:tc>
          <w:tcPr>
            <w:tcW w:w="541" w:type="dxa"/>
            <w:tcBorders>
              <w:top w:val="single" w:sz="4" w:space="0" w:color="auto"/>
            </w:tcBorders>
            <w:shd w:val="clear" w:color="auto" w:fill="auto"/>
          </w:tcPr>
          <w:p w14:paraId="315A3EDE" w14:textId="77777777" w:rsidR="00054900" w:rsidRPr="000E359E" w:rsidRDefault="00054900" w:rsidP="008E4B24">
            <w:pPr>
              <w:jc w:val="both"/>
              <w:rPr>
                <w:rFonts w:ascii="Dolphin" w:hAnsi="Dolphin"/>
              </w:rPr>
            </w:pPr>
          </w:p>
        </w:tc>
        <w:tc>
          <w:tcPr>
            <w:tcW w:w="504" w:type="dxa"/>
            <w:tcBorders>
              <w:top w:val="single" w:sz="4" w:space="0" w:color="auto"/>
            </w:tcBorders>
            <w:shd w:val="clear" w:color="auto" w:fill="auto"/>
          </w:tcPr>
          <w:p w14:paraId="6E2A975F" w14:textId="77777777" w:rsidR="00054900" w:rsidRPr="000E359E" w:rsidRDefault="00054900" w:rsidP="008E4B24">
            <w:pPr>
              <w:jc w:val="both"/>
              <w:rPr>
                <w:rFonts w:ascii="Dolphin" w:hAnsi="Dolphin"/>
              </w:rPr>
            </w:pPr>
          </w:p>
        </w:tc>
      </w:tr>
      <w:tr w:rsidR="00054900" w:rsidRPr="000E359E" w14:paraId="3811B7E6" w14:textId="77777777">
        <w:tc>
          <w:tcPr>
            <w:tcW w:w="1068" w:type="dxa"/>
            <w:shd w:val="clear" w:color="auto" w:fill="auto"/>
          </w:tcPr>
          <w:p w14:paraId="18E0993B" w14:textId="77777777" w:rsidR="00054900" w:rsidRPr="000E359E" w:rsidRDefault="00054900" w:rsidP="008E4B24">
            <w:pPr>
              <w:jc w:val="both"/>
              <w:rPr>
                <w:rFonts w:ascii="Dolphin" w:hAnsi="Dolphin"/>
              </w:rPr>
            </w:pPr>
            <w:r>
              <w:rPr>
                <w:rFonts w:ascii="Dolphin" w:hAnsi="Dolphin"/>
              </w:rPr>
              <w:t>1B</w:t>
            </w:r>
          </w:p>
        </w:tc>
        <w:tc>
          <w:tcPr>
            <w:tcW w:w="3033" w:type="dxa"/>
          </w:tcPr>
          <w:p w14:paraId="7B632680" w14:textId="77777777" w:rsidR="00054900" w:rsidRPr="000E359E" w:rsidRDefault="00054900" w:rsidP="008E4B24">
            <w:pPr>
              <w:jc w:val="both"/>
              <w:rPr>
                <w:rFonts w:ascii="Dolphin" w:hAnsi="Dolphin"/>
              </w:rPr>
            </w:pPr>
            <w:r>
              <w:rPr>
                <w:rFonts w:ascii="Dolphin" w:hAnsi="Dolphin"/>
              </w:rPr>
              <w:t>Offres d’emploi</w:t>
            </w:r>
          </w:p>
        </w:tc>
        <w:tc>
          <w:tcPr>
            <w:tcW w:w="506" w:type="dxa"/>
            <w:shd w:val="clear" w:color="auto" w:fill="auto"/>
          </w:tcPr>
          <w:p w14:paraId="25C8F3F0" w14:textId="77777777" w:rsidR="00054900" w:rsidRPr="000E359E" w:rsidRDefault="00054900" w:rsidP="008E4B24">
            <w:pPr>
              <w:jc w:val="both"/>
              <w:rPr>
                <w:rFonts w:ascii="Dolphin" w:hAnsi="Dolphin"/>
              </w:rPr>
            </w:pPr>
            <w:r>
              <w:rPr>
                <w:rFonts w:ascii="Dolphin" w:hAnsi="Dolphin"/>
              </w:rPr>
              <w:sym w:font="Wingdings" w:char="F0FC"/>
            </w:r>
          </w:p>
        </w:tc>
        <w:tc>
          <w:tcPr>
            <w:tcW w:w="538" w:type="dxa"/>
            <w:shd w:val="clear" w:color="auto" w:fill="auto"/>
          </w:tcPr>
          <w:p w14:paraId="29430658" w14:textId="77777777" w:rsidR="00054900" w:rsidRPr="000E359E" w:rsidRDefault="00054900" w:rsidP="008E4B24">
            <w:pPr>
              <w:jc w:val="both"/>
              <w:rPr>
                <w:rFonts w:ascii="Dolphin" w:hAnsi="Dolphin"/>
              </w:rPr>
            </w:pPr>
          </w:p>
        </w:tc>
        <w:tc>
          <w:tcPr>
            <w:tcW w:w="509" w:type="dxa"/>
            <w:shd w:val="clear" w:color="auto" w:fill="auto"/>
          </w:tcPr>
          <w:p w14:paraId="0B5734BD" w14:textId="77777777" w:rsidR="00054900" w:rsidRPr="000E359E" w:rsidRDefault="00054900" w:rsidP="008E4B24">
            <w:pPr>
              <w:jc w:val="both"/>
              <w:rPr>
                <w:rFonts w:ascii="Dolphin" w:hAnsi="Dolphin"/>
              </w:rPr>
            </w:pPr>
            <w:r>
              <w:rPr>
                <w:rFonts w:ascii="Dolphin" w:hAnsi="Dolphin"/>
              </w:rPr>
              <w:sym w:font="Wingdings" w:char="F0FC"/>
            </w:r>
          </w:p>
        </w:tc>
        <w:tc>
          <w:tcPr>
            <w:tcW w:w="542" w:type="dxa"/>
            <w:shd w:val="clear" w:color="auto" w:fill="auto"/>
          </w:tcPr>
          <w:p w14:paraId="2B8EF72D" w14:textId="77777777" w:rsidR="00054900" w:rsidRPr="000E359E" w:rsidRDefault="00054900" w:rsidP="008E4B24">
            <w:pPr>
              <w:jc w:val="both"/>
              <w:rPr>
                <w:rFonts w:ascii="Dolphin" w:hAnsi="Dolphin"/>
              </w:rPr>
            </w:pPr>
          </w:p>
        </w:tc>
        <w:tc>
          <w:tcPr>
            <w:tcW w:w="518" w:type="dxa"/>
            <w:shd w:val="clear" w:color="auto" w:fill="auto"/>
          </w:tcPr>
          <w:p w14:paraId="26AD3BE3" w14:textId="77777777" w:rsidR="00054900" w:rsidRPr="000E359E" w:rsidRDefault="00054900" w:rsidP="008E4B24">
            <w:pPr>
              <w:jc w:val="both"/>
              <w:rPr>
                <w:rFonts w:ascii="Dolphin" w:hAnsi="Dolphin"/>
              </w:rPr>
            </w:pPr>
            <w:r>
              <w:rPr>
                <w:rFonts w:ascii="Dolphin" w:hAnsi="Dolphin"/>
              </w:rPr>
              <w:sym w:font="Wingdings" w:char="F0FC"/>
            </w:r>
          </w:p>
        </w:tc>
        <w:tc>
          <w:tcPr>
            <w:tcW w:w="518" w:type="dxa"/>
            <w:shd w:val="clear" w:color="auto" w:fill="auto"/>
          </w:tcPr>
          <w:p w14:paraId="5EDF3254" w14:textId="77777777" w:rsidR="00054900" w:rsidRPr="000E359E" w:rsidRDefault="00054900" w:rsidP="008E4B24">
            <w:pPr>
              <w:jc w:val="both"/>
              <w:rPr>
                <w:rFonts w:ascii="Dolphin" w:hAnsi="Dolphin"/>
              </w:rPr>
            </w:pPr>
          </w:p>
        </w:tc>
        <w:tc>
          <w:tcPr>
            <w:tcW w:w="514" w:type="dxa"/>
            <w:shd w:val="clear" w:color="auto" w:fill="auto"/>
          </w:tcPr>
          <w:p w14:paraId="339AA991" w14:textId="77777777" w:rsidR="00054900" w:rsidRPr="000E359E" w:rsidRDefault="00054900" w:rsidP="008E4B24">
            <w:pPr>
              <w:jc w:val="both"/>
              <w:rPr>
                <w:rFonts w:ascii="Dolphin" w:hAnsi="Dolphin"/>
              </w:rPr>
            </w:pPr>
          </w:p>
        </w:tc>
        <w:tc>
          <w:tcPr>
            <w:tcW w:w="516" w:type="dxa"/>
            <w:shd w:val="clear" w:color="auto" w:fill="auto"/>
          </w:tcPr>
          <w:p w14:paraId="4F67EC7A" w14:textId="77777777" w:rsidR="00054900" w:rsidRPr="000E359E" w:rsidRDefault="00054900" w:rsidP="008E4B24">
            <w:pPr>
              <w:jc w:val="both"/>
              <w:rPr>
                <w:rFonts w:ascii="Dolphin" w:hAnsi="Dolphin"/>
              </w:rPr>
            </w:pPr>
          </w:p>
        </w:tc>
        <w:tc>
          <w:tcPr>
            <w:tcW w:w="541" w:type="dxa"/>
            <w:shd w:val="clear" w:color="auto" w:fill="auto"/>
          </w:tcPr>
          <w:p w14:paraId="60E7E520" w14:textId="77777777" w:rsidR="00054900" w:rsidRPr="000E359E" w:rsidRDefault="00054900" w:rsidP="008E4B24">
            <w:pPr>
              <w:jc w:val="both"/>
              <w:rPr>
                <w:rFonts w:ascii="Dolphin" w:hAnsi="Dolphin"/>
              </w:rPr>
            </w:pPr>
          </w:p>
        </w:tc>
        <w:tc>
          <w:tcPr>
            <w:tcW w:w="504" w:type="dxa"/>
            <w:shd w:val="clear" w:color="auto" w:fill="auto"/>
          </w:tcPr>
          <w:p w14:paraId="3B4DF08A" w14:textId="77777777" w:rsidR="00054900" w:rsidRPr="000E359E" w:rsidRDefault="00054900" w:rsidP="008E4B24">
            <w:pPr>
              <w:jc w:val="both"/>
              <w:rPr>
                <w:rFonts w:ascii="Dolphin" w:hAnsi="Dolphin"/>
              </w:rPr>
            </w:pPr>
          </w:p>
        </w:tc>
      </w:tr>
      <w:tr w:rsidR="00054900" w:rsidRPr="000E359E" w14:paraId="372FA1D8" w14:textId="77777777">
        <w:tc>
          <w:tcPr>
            <w:tcW w:w="1068" w:type="dxa"/>
            <w:shd w:val="clear" w:color="auto" w:fill="auto"/>
          </w:tcPr>
          <w:p w14:paraId="1AC8BD43" w14:textId="77777777" w:rsidR="00054900" w:rsidRPr="000E359E" w:rsidRDefault="00054900" w:rsidP="008E4B24">
            <w:pPr>
              <w:jc w:val="both"/>
              <w:rPr>
                <w:rFonts w:ascii="Dolphin" w:hAnsi="Dolphin"/>
              </w:rPr>
            </w:pPr>
            <w:smartTag w:uri="urn:schemas-microsoft-com:office:smarttags" w:element="metricconverter">
              <w:smartTagPr>
                <w:attr w:name="ProductID" w:val="1C"/>
              </w:smartTagPr>
              <w:r>
                <w:rPr>
                  <w:rFonts w:ascii="Dolphin" w:hAnsi="Dolphin"/>
                </w:rPr>
                <w:t>1C</w:t>
              </w:r>
            </w:smartTag>
          </w:p>
        </w:tc>
        <w:tc>
          <w:tcPr>
            <w:tcW w:w="3033" w:type="dxa"/>
          </w:tcPr>
          <w:p w14:paraId="22116A7D" w14:textId="77777777" w:rsidR="00054900" w:rsidRPr="000E359E" w:rsidRDefault="00054900" w:rsidP="008E4B24">
            <w:pPr>
              <w:jc w:val="both"/>
              <w:rPr>
                <w:rFonts w:ascii="Dolphin" w:hAnsi="Dolphin"/>
              </w:rPr>
            </w:pPr>
            <w:r>
              <w:rPr>
                <w:rFonts w:ascii="Dolphin" w:hAnsi="Dolphin"/>
              </w:rPr>
              <w:t>Scénario d’une offre</w:t>
            </w:r>
          </w:p>
        </w:tc>
        <w:tc>
          <w:tcPr>
            <w:tcW w:w="506" w:type="dxa"/>
            <w:shd w:val="clear" w:color="auto" w:fill="auto"/>
          </w:tcPr>
          <w:p w14:paraId="112F0B44" w14:textId="77777777" w:rsidR="00054900" w:rsidRPr="000E359E" w:rsidRDefault="00054900" w:rsidP="008E4B24">
            <w:pPr>
              <w:jc w:val="both"/>
              <w:rPr>
                <w:rFonts w:ascii="Dolphin" w:hAnsi="Dolphin"/>
              </w:rPr>
            </w:pPr>
            <w:r>
              <w:rPr>
                <w:rFonts w:ascii="Dolphin" w:hAnsi="Dolphin"/>
              </w:rPr>
              <w:sym w:font="Wingdings" w:char="F0FC"/>
            </w:r>
          </w:p>
        </w:tc>
        <w:tc>
          <w:tcPr>
            <w:tcW w:w="538" w:type="dxa"/>
            <w:shd w:val="clear" w:color="auto" w:fill="auto"/>
          </w:tcPr>
          <w:p w14:paraId="54CFD89D" w14:textId="77777777" w:rsidR="00054900" w:rsidRPr="000E359E" w:rsidRDefault="00054900" w:rsidP="008E4B24">
            <w:pPr>
              <w:jc w:val="both"/>
              <w:rPr>
                <w:rFonts w:ascii="Dolphin" w:hAnsi="Dolphin"/>
              </w:rPr>
            </w:pPr>
          </w:p>
        </w:tc>
        <w:tc>
          <w:tcPr>
            <w:tcW w:w="509" w:type="dxa"/>
            <w:shd w:val="clear" w:color="auto" w:fill="auto"/>
          </w:tcPr>
          <w:p w14:paraId="44B5DF9E" w14:textId="77777777" w:rsidR="00054900" w:rsidRPr="000E359E" w:rsidRDefault="00054900" w:rsidP="008E4B24">
            <w:pPr>
              <w:jc w:val="both"/>
              <w:rPr>
                <w:rFonts w:ascii="Dolphin" w:hAnsi="Dolphin"/>
              </w:rPr>
            </w:pPr>
            <w:r>
              <w:rPr>
                <w:rFonts w:ascii="Dolphin" w:hAnsi="Dolphin"/>
              </w:rPr>
              <w:sym w:font="Wingdings" w:char="F0FC"/>
            </w:r>
          </w:p>
        </w:tc>
        <w:tc>
          <w:tcPr>
            <w:tcW w:w="542" w:type="dxa"/>
            <w:shd w:val="clear" w:color="auto" w:fill="auto"/>
          </w:tcPr>
          <w:p w14:paraId="10508F69" w14:textId="77777777" w:rsidR="00054900" w:rsidRPr="000E359E" w:rsidRDefault="00054900" w:rsidP="008E4B24">
            <w:pPr>
              <w:jc w:val="both"/>
              <w:rPr>
                <w:rFonts w:ascii="Dolphin" w:hAnsi="Dolphin"/>
              </w:rPr>
            </w:pPr>
          </w:p>
        </w:tc>
        <w:tc>
          <w:tcPr>
            <w:tcW w:w="518" w:type="dxa"/>
            <w:shd w:val="clear" w:color="auto" w:fill="auto"/>
          </w:tcPr>
          <w:p w14:paraId="7D9A6EE8" w14:textId="77777777" w:rsidR="00054900" w:rsidRPr="000E359E" w:rsidRDefault="00054900" w:rsidP="008E4B24">
            <w:pPr>
              <w:jc w:val="both"/>
              <w:rPr>
                <w:rFonts w:ascii="Dolphin" w:hAnsi="Dolphin"/>
              </w:rPr>
            </w:pPr>
            <w:r>
              <w:rPr>
                <w:rFonts w:ascii="Dolphin" w:hAnsi="Dolphin"/>
              </w:rPr>
              <w:sym w:font="Wingdings" w:char="F0FC"/>
            </w:r>
          </w:p>
        </w:tc>
        <w:tc>
          <w:tcPr>
            <w:tcW w:w="518" w:type="dxa"/>
            <w:shd w:val="clear" w:color="auto" w:fill="auto"/>
          </w:tcPr>
          <w:p w14:paraId="289DAA3A" w14:textId="77777777" w:rsidR="00054900" w:rsidRPr="000E359E" w:rsidRDefault="00054900" w:rsidP="008E4B24">
            <w:pPr>
              <w:jc w:val="both"/>
              <w:rPr>
                <w:rFonts w:ascii="Dolphin" w:hAnsi="Dolphin"/>
              </w:rPr>
            </w:pPr>
          </w:p>
        </w:tc>
        <w:tc>
          <w:tcPr>
            <w:tcW w:w="514" w:type="dxa"/>
            <w:shd w:val="clear" w:color="auto" w:fill="auto"/>
          </w:tcPr>
          <w:p w14:paraId="439834EF" w14:textId="77777777" w:rsidR="00054900" w:rsidRPr="000E359E" w:rsidRDefault="00054900" w:rsidP="008E4B24">
            <w:pPr>
              <w:jc w:val="both"/>
              <w:rPr>
                <w:rFonts w:ascii="Dolphin" w:hAnsi="Dolphin"/>
              </w:rPr>
            </w:pPr>
          </w:p>
        </w:tc>
        <w:tc>
          <w:tcPr>
            <w:tcW w:w="516" w:type="dxa"/>
            <w:shd w:val="clear" w:color="auto" w:fill="auto"/>
          </w:tcPr>
          <w:p w14:paraId="413381B3" w14:textId="77777777" w:rsidR="00054900" w:rsidRPr="000E359E" w:rsidRDefault="00054900" w:rsidP="008E4B24">
            <w:pPr>
              <w:jc w:val="both"/>
              <w:rPr>
                <w:rFonts w:ascii="Dolphin" w:hAnsi="Dolphin"/>
              </w:rPr>
            </w:pPr>
          </w:p>
        </w:tc>
        <w:tc>
          <w:tcPr>
            <w:tcW w:w="541" w:type="dxa"/>
            <w:shd w:val="clear" w:color="auto" w:fill="auto"/>
          </w:tcPr>
          <w:p w14:paraId="700397CD" w14:textId="77777777" w:rsidR="00054900" w:rsidRPr="000E359E" w:rsidRDefault="00054900" w:rsidP="008E4B24">
            <w:pPr>
              <w:jc w:val="both"/>
              <w:rPr>
                <w:rFonts w:ascii="Dolphin" w:hAnsi="Dolphin"/>
              </w:rPr>
            </w:pPr>
          </w:p>
        </w:tc>
        <w:tc>
          <w:tcPr>
            <w:tcW w:w="504" w:type="dxa"/>
            <w:shd w:val="clear" w:color="auto" w:fill="auto"/>
          </w:tcPr>
          <w:p w14:paraId="54E38344" w14:textId="77777777" w:rsidR="00054900" w:rsidRPr="000E359E" w:rsidRDefault="00054900" w:rsidP="008E4B24">
            <w:pPr>
              <w:jc w:val="both"/>
              <w:rPr>
                <w:rFonts w:ascii="Dolphin" w:hAnsi="Dolphin"/>
              </w:rPr>
            </w:pPr>
          </w:p>
        </w:tc>
      </w:tr>
      <w:tr w:rsidR="00054900" w:rsidRPr="000E359E" w14:paraId="5CAA5E48" w14:textId="77777777">
        <w:tc>
          <w:tcPr>
            <w:tcW w:w="1068" w:type="dxa"/>
            <w:shd w:val="clear" w:color="auto" w:fill="auto"/>
          </w:tcPr>
          <w:p w14:paraId="3960A2A7" w14:textId="77777777" w:rsidR="00054900" w:rsidRPr="000E359E" w:rsidRDefault="00054900" w:rsidP="008E4B24">
            <w:pPr>
              <w:jc w:val="both"/>
              <w:rPr>
                <w:rFonts w:ascii="Dolphin" w:hAnsi="Dolphin"/>
              </w:rPr>
            </w:pPr>
            <w:r>
              <w:rPr>
                <w:rFonts w:ascii="Dolphin" w:hAnsi="Dolphin"/>
              </w:rPr>
              <w:t>2</w:t>
            </w:r>
          </w:p>
        </w:tc>
        <w:tc>
          <w:tcPr>
            <w:tcW w:w="3033" w:type="dxa"/>
          </w:tcPr>
          <w:p w14:paraId="4B4CA993" w14:textId="77777777" w:rsidR="00054900" w:rsidRPr="000E359E" w:rsidRDefault="00054900" w:rsidP="008E4B24">
            <w:pPr>
              <w:jc w:val="both"/>
              <w:rPr>
                <w:rFonts w:ascii="Dolphin" w:hAnsi="Dolphin"/>
              </w:rPr>
            </w:pPr>
            <w:r>
              <w:rPr>
                <w:rFonts w:ascii="Dolphin" w:hAnsi="Dolphin"/>
              </w:rPr>
              <w:t>Compétences essentielles</w:t>
            </w:r>
          </w:p>
        </w:tc>
        <w:tc>
          <w:tcPr>
            <w:tcW w:w="506" w:type="dxa"/>
            <w:shd w:val="clear" w:color="auto" w:fill="auto"/>
          </w:tcPr>
          <w:p w14:paraId="57123C20" w14:textId="77777777" w:rsidR="00054900" w:rsidRPr="000E359E" w:rsidRDefault="00054900" w:rsidP="008E4B24">
            <w:pPr>
              <w:jc w:val="both"/>
              <w:rPr>
                <w:rFonts w:ascii="Dolphin" w:hAnsi="Dolphin"/>
              </w:rPr>
            </w:pPr>
            <w:r>
              <w:rPr>
                <w:rFonts w:ascii="Dolphin" w:hAnsi="Dolphin"/>
              </w:rPr>
              <w:sym w:font="Wingdings" w:char="F0FC"/>
            </w:r>
          </w:p>
        </w:tc>
        <w:tc>
          <w:tcPr>
            <w:tcW w:w="538" w:type="dxa"/>
            <w:shd w:val="clear" w:color="auto" w:fill="auto"/>
          </w:tcPr>
          <w:p w14:paraId="71997BA7" w14:textId="77777777" w:rsidR="00054900" w:rsidRPr="000E359E" w:rsidRDefault="00054900" w:rsidP="008E4B24">
            <w:pPr>
              <w:jc w:val="both"/>
              <w:rPr>
                <w:rFonts w:ascii="Dolphin" w:hAnsi="Dolphin"/>
              </w:rPr>
            </w:pPr>
          </w:p>
        </w:tc>
        <w:tc>
          <w:tcPr>
            <w:tcW w:w="509" w:type="dxa"/>
            <w:shd w:val="clear" w:color="auto" w:fill="auto"/>
          </w:tcPr>
          <w:p w14:paraId="2829A251" w14:textId="77777777" w:rsidR="00054900" w:rsidRPr="000E359E" w:rsidRDefault="00054900" w:rsidP="008E4B24">
            <w:pPr>
              <w:jc w:val="both"/>
              <w:rPr>
                <w:rFonts w:ascii="Dolphin" w:hAnsi="Dolphin"/>
              </w:rPr>
            </w:pPr>
          </w:p>
        </w:tc>
        <w:tc>
          <w:tcPr>
            <w:tcW w:w="542" w:type="dxa"/>
            <w:shd w:val="clear" w:color="auto" w:fill="auto"/>
          </w:tcPr>
          <w:p w14:paraId="6044BF96" w14:textId="77777777" w:rsidR="00054900" w:rsidRPr="000E359E" w:rsidRDefault="00054900" w:rsidP="008E4B24">
            <w:pPr>
              <w:jc w:val="both"/>
              <w:rPr>
                <w:rFonts w:ascii="Dolphin" w:hAnsi="Dolphin"/>
              </w:rPr>
            </w:pPr>
            <w:r>
              <w:rPr>
                <w:rFonts w:ascii="Dolphin" w:hAnsi="Dolphin"/>
              </w:rPr>
              <w:sym w:font="Wingdings" w:char="F0FC"/>
            </w:r>
          </w:p>
        </w:tc>
        <w:tc>
          <w:tcPr>
            <w:tcW w:w="518" w:type="dxa"/>
            <w:shd w:val="clear" w:color="auto" w:fill="auto"/>
          </w:tcPr>
          <w:p w14:paraId="4876C63E" w14:textId="77777777" w:rsidR="00054900" w:rsidRPr="000E359E" w:rsidRDefault="00054900" w:rsidP="008E4B24">
            <w:pPr>
              <w:jc w:val="both"/>
              <w:rPr>
                <w:rFonts w:ascii="Dolphin" w:hAnsi="Dolphin"/>
              </w:rPr>
            </w:pPr>
          </w:p>
        </w:tc>
        <w:tc>
          <w:tcPr>
            <w:tcW w:w="518" w:type="dxa"/>
            <w:shd w:val="clear" w:color="auto" w:fill="auto"/>
          </w:tcPr>
          <w:p w14:paraId="0FA00FD1" w14:textId="77777777" w:rsidR="00054900" w:rsidRPr="000E359E" w:rsidRDefault="00054900" w:rsidP="008E4B24">
            <w:pPr>
              <w:jc w:val="both"/>
              <w:rPr>
                <w:rFonts w:ascii="Dolphin" w:hAnsi="Dolphin"/>
              </w:rPr>
            </w:pPr>
          </w:p>
        </w:tc>
        <w:tc>
          <w:tcPr>
            <w:tcW w:w="514" w:type="dxa"/>
            <w:shd w:val="clear" w:color="auto" w:fill="auto"/>
          </w:tcPr>
          <w:p w14:paraId="0A8B8FDC" w14:textId="77777777" w:rsidR="00054900" w:rsidRPr="000E359E" w:rsidRDefault="00054900" w:rsidP="008E4B24">
            <w:pPr>
              <w:jc w:val="both"/>
              <w:rPr>
                <w:rFonts w:ascii="Dolphin" w:hAnsi="Dolphin"/>
              </w:rPr>
            </w:pPr>
          </w:p>
        </w:tc>
        <w:tc>
          <w:tcPr>
            <w:tcW w:w="516" w:type="dxa"/>
            <w:shd w:val="clear" w:color="auto" w:fill="auto"/>
          </w:tcPr>
          <w:p w14:paraId="271A909D" w14:textId="77777777" w:rsidR="00054900" w:rsidRPr="000E359E" w:rsidRDefault="00054900" w:rsidP="008E4B24">
            <w:pPr>
              <w:jc w:val="both"/>
              <w:rPr>
                <w:rFonts w:ascii="Dolphin" w:hAnsi="Dolphin"/>
              </w:rPr>
            </w:pPr>
            <w:r>
              <w:rPr>
                <w:rFonts w:ascii="Dolphin" w:hAnsi="Dolphin"/>
              </w:rPr>
              <w:sym w:font="Wingdings" w:char="F0FC"/>
            </w:r>
          </w:p>
        </w:tc>
        <w:tc>
          <w:tcPr>
            <w:tcW w:w="541" w:type="dxa"/>
            <w:shd w:val="clear" w:color="auto" w:fill="auto"/>
          </w:tcPr>
          <w:p w14:paraId="412A9886" w14:textId="77777777" w:rsidR="00054900" w:rsidRPr="000E359E" w:rsidRDefault="00054900" w:rsidP="008E4B24">
            <w:pPr>
              <w:jc w:val="both"/>
              <w:rPr>
                <w:rFonts w:ascii="Dolphin" w:hAnsi="Dolphin"/>
              </w:rPr>
            </w:pPr>
          </w:p>
        </w:tc>
        <w:tc>
          <w:tcPr>
            <w:tcW w:w="504" w:type="dxa"/>
            <w:shd w:val="clear" w:color="auto" w:fill="auto"/>
          </w:tcPr>
          <w:p w14:paraId="1A2A1D15" w14:textId="77777777" w:rsidR="00054900" w:rsidRPr="000E359E" w:rsidRDefault="00054900" w:rsidP="008E4B24">
            <w:pPr>
              <w:jc w:val="both"/>
              <w:rPr>
                <w:rFonts w:ascii="Dolphin" w:hAnsi="Dolphin"/>
              </w:rPr>
            </w:pPr>
          </w:p>
        </w:tc>
      </w:tr>
      <w:tr w:rsidR="00054900" w:rsidRPr="000E359E" w14:paraId="2877DBD8" w14:textId="77777777">
        <w:tc>
          <w:tcPr>
            <w:tcW w:w="1068" w:type="dxa"/>
            <w:shd w:val="clear" w:color="auto" w:fill="auto"/>
          </w:tcPr>
          <w:p w14:paraId="0EEFDE14" w14:textId="77777777" w:rsidR="00054900" w:rsidRPr="000E359E" w:rsidRDefault="00054900" w:rsidP="008E4B24">
            <w:pPr>
              <w:jc w:val="both"/>
              <w:rPr>
                <w:rFonts w:ascii="Dolphin" w:hAnsi="Dolphin"/>
              </w:rPr>
            </w:pPr>
            <w:r>
              <w:rPr>
                <w:rFonts w:ascii="Dolphin" w:hAnsi="Dolphin"/>
              </w:rPr>
              <w:t>2B</w:t>
            </w:r>
          </w:p>
        </w:tc>
        <w:tc>
          <w:tcPr>
            <w:tcW w:w="3033" w:type="dxa"/>
          </w:tcPr>
          <w:p w14:paraId="23276AA7" w14:textId="77777777" w:rsidR="00054900" w:rsidRPr="000E359E" w:rsidRDefault="00054900" w:rsidP="008E4B24">
            <w:pPr>
              <w:jc w:val="both"/>
              <w:rPr>
                <w:rFonts w:ascii="Dolphin" w:hAnsi="Dolphin"/>
              </w:rPr>
            </w:pPr>
            <w:r>
              <w:rPr>
                <w:rFonts w:ascii="Dolphin" w:hAnsi="Dolphin"/>
              </w:rPr>
              <w:t xml:space="preserve">10 mythes </w:t>
            </w:r>
          </w:p>
        </w:tc>
        <w:tc>
          <w:tcPr>
            <w:tcW w:w="506" w:type="dxa"/>
            <w:shd w:val="clear" w:color="auto" w:fill="auto"/>
          </w:tcPr>
          <w:p w14:paraId="3A3343C9" w14:textId="77777777" w:rsidR="00054900" w:rsidRPr="000E359E" w:rsidRDefault="00054900" w:rsidP="008E4B24">
            <w:pPr>
              <w:jc w:val="both"/>
              <w:rPr>
                <w:rFonts w:ascii="Dolphin" w:hAnsi="Dolphin"/>
              </w:rPr>
            </w:pPr>
          </w:p>
        </w:tc>
        <w:tc>
          <w:tcPr>
            <w:tcW w:w="538" w:type="dxa"/>
            <w:shd w:val="clear" w:color="auto" w:fill="auto"/>
          </w:tcPr>
          <w:p w14:paraId="5BBC5BEC" w14:textId="77777777" w:rsidR="00054900" w:rsidRPr="000E359E" w:rsidRDefault="00054900" w:rsidP="008E4B24">
            <w:pPr>
              <w:jc w:val="both"/>
              <w:rPr>
                <w:rFonts w:ascii="Dolphin" w:hAnsi="Dolphin"/>
              </w:rPr>
            </w:pPr>
          </w:p>
        </w:tc>
        <w:tc>
          <w:tcPr>
            <w:tcW w:w="509" w:type="dxa"/>
            <w:shd w:val="clear" w:color="auto" w:fill="auto"/>
          </w:tcPr>
          <w:p w14:paraId="641F47C5" w14:textId="77777777" w:rsidR="00054900" w:rsidRPr="000E359E" w:rsidRDefault="00054900" w:rsidP="008E4B24">
            <w:pPr>
              <w:jc w:val="both"/>
              <w:rPr>
                <w:rFonts w:ascii="Dolphin" w:hAnsi="Dolphin"/>
              </w:rPr>
            </w:pPr>
          </w:p>
        </w:tc>
        <w:tc>
          <w:tcPr>
            <w:tcW w:w="542" w:type="dxa"/>
            <w:shd w:val="clear" w:color="auto" w:fill="auto"/>
          </w:tcPr>
          <w:p w14:paraId="1F114502" w14:textId="77777777" w:rsidR="00054900" w:rsidRPr="000E359E" w:rsidRDefault="00054900" w:rsidP="008E4B24">
            <w:pPr>
              <w:jc w:val="both"/>
              <w:rPr>
                <w:rFonts w:ascii="Dolphin" w:hAnsi="Dolphin"/>
              </w:rPr>
            </w:pPr>
          </w:p>
        </w:tc>
        <w:tc>
          <w:tcPr>
            <w:tcW w:w="518" w:type="dxa"/>
            <w:shd w:val="clear" w:color="auto" w:fill="auto"/>
          </w:tcPr>
          <w:p w14:paraId="74911B8A" w14:textId="77777777" w:rsidR="00054900" w:rsidRPr="000E359E" w:rsidRDefault="00054900" w:rsidP="008E4B24">
            <w:pPr>
              <w:jc w:val="both"/>
              <w:rPr>
                <w:rFonts w:ascii="Dolphin" w:hAnsi="Dolphin"/>
              </w:rPr>
            </w:pPr>
          </w:p>
        </w:tc>
        <w:tc>
          <w:tcPr>
            <w:tcW w:w="518" w:type="dxa"/>
            <w:shd w:val="clear" w:color="auto" w:fill="auto"/>
          </w:tcPr>
          <w:p w14:paraId="7DDA77B6" w14:textId="77777777" w:rsidR="00054900" w:rsidRPr="000E359E" w:rsidRDefault="00054900" w:rsidP="008E4B24">
            <w:pPr>
              <w:jc w:val="both"/>
              <w:rPr>
                <w:rFonts w:ascii="Dolphin" w:hAnsi="Dolphin"/>
              </w:rPr>
            </w:pPr>
          </w:p>
        </w:tc>
        <w:tc>
          <w:tcPr>
            <w:tcW w:w="514" w:type="dxa"/>
            <w:shd w:val="clear" w:color="auto" w:fill="auto"/>
          </w:tcPr>
          <w:p w14:paraId="412F879D" w14:textId="77777777" w:rsidR="00054900" w:rsidRPr="000E359E" w:rsidRDefault="00054900" w:rsidP="008E4B24">
            <w:pPr>
              <w:jc w:val="both"/>
              <w:rPr>
                <w:rFonts w:ascii="Dolphin" w:hAnsi="Dolphin"/>
              </w:rPr>
            </w:pPr>
          </w:p>
        </w:tc>
        <w:tc>
          <w:tcPr>
            <w:tcW w:w="516" w:type="dxa"/>
            <w:shd w:val="clear" w:color="auto" w:fill="auto"/>
          </w:tcPr>
          <w:p w14:paraId="57726DAC" w14:textId="77777777" w:rsidR="00054900" w:rsidRPr="000E359E" w:rsidRDefault="00054900" w:rsidP="008E4B24">
            <w:pPr>
              <w:jc w:val="both"/>
              <w:rPr>
                <w:rFonts w:ascii="Dolphin" w:hAnsi="Dolphin"/>
              </w:rPr>
            </w:pPr>
          </w:p>
        </w:tc>
        <w:tc>
          <w:tcPr>
            <w:tcW w:w="541" w:type="dxa"/>
            <w:shd w:val="clear" w:color="auto" w:fill="auto"/>
          </w:tcPr>
          <w:p w14:paraId="5BE63EF1" w14:textId="77777777" w:rsidR="00054900" w:rsidRPr="000E359E" w:rsidRDefault="00054900" w:rsidP="008E4B24">
            <w:pPr>
              <w:jc w:val="both"/>
              <w:rPr>
                <w:rFonts w:ascii="Dolphin" w:hAnsi="Dolphin"/>
              </w:rPr>
            </w:pPr>
            <w:r>
              <w:rPr>
                <w:rFonts w:ascii="Dolphin" w:hAnsi="Dolphin"/>
              </w:rPr>
              <w:sym w:font="Wingdings" w:char="F0FC"/>
            </w:r>
          </w:p>
        </w:tc>
        <w:tc>
          <w:tcPr>
            <w:tcW w:w="504" w:type="dxa"/>
            <w:shd w:val="clear" w:color="auto" w:fill="auto"/>
          </w:tcPr>
          <w:p w14:paraId="2B098D20" w14:textId="77777777" w:rsidR="00054900" w:rsidRPr="000E359E" w:rsidRDefault="00054900" w:rsidP="008E4B24">
            <w:pPr>
              <w:jc w:val="both"/>
              <w:rPr>
                <w:rFonts w:ascii="Dolphin" w:hAnsi="Dolphin"/>
              </w:rPr>
            </w:pPr>
          </w:p>
        </w:tc>
      </w:tr>
      <w:tr w:rsidR="00054900" w:rsidRPr="000E359E" w14:paraId="7762D840" w14:textId="77777777">
        <w:tc>
          <w:tcPr>
            <w:tcW w:w="1068" w:type="dxa"/>
            <w:shd w:val="clear" w:color="auto" w:fill="auto"/>
          </w:tcPr>
          <w:p w14:paraId="1939B16E" w14:textId="77777777" w:rsidR="00054900" w:rsidRPr="000E359E" w:rsidRDefault="00054900" w:rsidP="008E4B24">
            <w:pPr>
              <w:jc w:val="both"/>
              <w:rPr>
                <w:rFonts w:ascii="Dolphin" w:hAnsi="Dolphin"/>
              </w:rPr>
            </w:pPr>
            <w:r>
              <w:rPr>
                <w:rFonts w:ascii="Dolphin" w:hAnsi="Dolphin"/>
              </w:rPr>
              <w:t>3ABCD</w:t>
            </w:r>
          </w:p>
        </w:tc>
        <w:tc>
          <w:tcPr>
            <w:tcW w:w="3033" w:type="dxa"/>
          </w:tcPr>
          <w:p w14:paraId="55589922" w14:textId="77777777" w:rsidR="00054900" w:rsidRPr="000E359E" w:rsidRDefault="00054900" w:rsidP="008E4B24">
            <w:pPr>
              <w:jc w:val="both"/>
              <w:rPr>
                <w:rFonts w:ascii="Dolphin" w:hAnsi="Dolphin"/>
              </w:rPr>
            </w:pPr>
            <w:r>
              <w:rPr>
                <w:rFonts w:ascii="Dolphin" w:hAnsi="Dolphin"/>
              </w:rPr>
              <w:t>Modèles de CV</w:t>
            </w:r>
          </w:p>
        </w:tc>
        <w:tc>
          <w:tcPr>
            <w:tcW w:w="506" w:type="dxa"/>
            <w:shd w:val="clear" w:color="auto" w:fill="auto"/>
          </w:tcPr>
          <w:p w14:paraId="42F794D4" w14:textId="77777777" w:rsidR="00054900" w:rsidRPr="000E359E" w:rsidRDefault="00054900" w:rsidP="008E4B24">
            <w:pPr>
              <w:jc w:val="both"/>
              <w:rPr>
                <w:rFonts w:ascii="Dolphin" w:hAnsi="Dolphin"/>
              </w:rPr>
            </w:pPr>
            <w:r>
              <w:rPr>
                <w:rFonts w:ascii="Dolphin" w:hAnsi="Dolphin"/>
              </w:rPr>
              <w:sym w:font="Wingdings" w:char="F0FC"/>
            </w:r>
          </w:p>
        </w:tc>
        <w:tc>
          <w:tcPr>
            <w:tcW w:w="538" w:type="dxa"/>
            <w:shd w:val="clear" w:color="auto" w:fill="auto"/>
          </w:tcPr>
          <w:p w14:paraId="2F155CF0" w14:textId="77777777" w:rsidR="00054900" w:rsidRPr="000E359E" w:rsidRDefault="00054900" w:rsidP="008E4B24">
            <w:pPr>
              <w:jc w:val="both"/>
              <w:rPr>
                <w:rFonts w:ascii="Dolphin" w:hAnsi="Dolphin"/>
              </w:rPr>
            </w:pPr>
          </w:p>
        </w:tc>
        <w:tc>
          <w:tcPr>
            <w:tcW w:w="509" w:type="dxa"/>
            <w:shd w:val="clear" w:color="auto" w:fill="auto"/>
          </w:tcPr>
          <w:p w14:paraId="619B2772" w14:textId="77777777" w:rsidR="00054900" w:rsidRPr="000E359E" w:rsidRDefault="00054900" w:rsidP="008E4B24">
            <w:pPr>
              <w:jc w:val="both"/>
              <w:rPr>
                <w:rFonts w:ascii="Dolphin" w:hAnsi="Dolphin"/>
              </w:rPr>
            </w:pPr>
            <w:r>
              <w:rPr>
                <w:rFonts w:ascii="Dolphin" w:hAnsi="Dolphin"/>
              </w:rPr>
              <w:sym w:font="Wingdings" w:char="F0FC"/>
            </w:r>
          </w:p>
        </w:tc>
        <w:tc>
          <w:tcPr>
            <w:tcW w:w="542" w:type="dxa"/>
            <w:shd w:val="clear" w:color="auto" w:fill="auto"/>
          </w:tcPr>
          <w:p w14:paraId="18452C77" w14:textId="77777777" w:rsidR="00054900" w:rsidRPr="000E359E" w:rsidRDefault="00054900" w:rsidP="008E4B24">
            <w:pPr>
              <w:jc w:val="both"/>
              <w:rPr>
                <w:rFonts w:ascii="Dolphin" w:hAnsi="Dolphin"/>
              </w:rPr>
            </w:pPr>
          </w:p>
        </w:tc>
        <w:tc>
          <w:tcPr>
            <w:tcW w:w="518" w:type="dxa"/>
            <w:shd w:val="clear" w:color="auto" w:fill="auto"/>
          </w:tcPr>
          <w:p w14:paraId="30C781DC" w14:textId="77777777" w:rsidR="00054900" w:rsidRPr="000E359E" w:rsidRDefault="00054900" w:rsidP="008E4B24">
            <w:pPr>
              <w:jc w:val="both"/>
              <w:rPr>
                <w:rFonts w:ascii="Dolphin" w:hAnsi="Dolphin"/>
              </w:rPr>
            </w:pPr>
            <w:r>
              <w:rPr>
                <w:rFonts w:ascii="Dolphin" w:hAnsi="Dolphin"/>
              </w:rPr>
              <w:sym w:font="Wingdings" w:char="F0FC"/>
            </w:r>
          </w:p>
        </w:tc>
        <w:tc>
          <w:tcPr>
            <w:tcW w:w="518" w:type="dxa"/>
            <w:shd w:val="clear" w:color="auto" w:fill="auto"/>
          </w:tcPr>
          <w:p w14:paraId="70CDAA56" w14:textId="77777777" w:rsidR="00054900" w:rsidRPr="000E359E" w:rsidRDefault="00054900" w:rsidP="008E4B24">
            <w:pPr>
              <w:jc w:val="both"/>
              <w:rPr>
                <w:rFonts w:ascii="Dolphin" w:hAnsi="Dolphin"/>
              </w:rPr>
            </w:pPr>
          </w:p>
        </w:tc>
        <w:tc>
          <w:tcPr>
            <w:tcW w:w="514" w:type="dxa"/>
            <w:shd w:val="clear" w:color="auto" w:fill="auto"/>
          </w:tcPr>
          <w:p w14:paraId="1D0CA825" w14:textId="77777777" w:rsidR="00054900" w:rsidRPr="000E359E" w:rsidRDefault="00054900" w:rsidP="008E4B24">
            <w:pPr>
              <w:jc w:val="both"/>
              <w:rPr>
                <w:rFonts w:ascii="Dolphin" w:hAnsi="Dolphin"/>
              </w:rPr>
            </w:pPr>
          </w:p>
        </w:tc>
        <w:tc>
          <w:tcPr>
            <w:tcW w:w="516" w:type="dxa"/>
            <w:shd w:val="clear" w:color="auto" w:fill="auto"/>
          </w:tcPr>
          <w:p w14:paraId="099B5382" w14:textId="77777777" w:rsidR="00054900" w:rsidRPr="000E359E" w:rsidRDefault="00054900" w:rsidP="008E4B24">
            <w:pPr>
              <w:jc w:val="both"/>
              <w:rPr>
                <w:rFonts w:ascii="Dolphin" w:hAnsi="Dolphin"/>
              </w:rPr>
            </w:pPr>
          </w:p>
        </w:tc>
        <w:tc>
          <w:tcPr>
            <w:tcW w:w="541" w:type="dxa"/>
            <w:shd w:val="clear" w:color="auto" w:fill="auto"/>
          </w:tcPr>
          <w:p w14:paraId="26DF6151" w14:textId="77777777" w:rsidR="00054900" w:rsidRPr="000E359E" w:rsidRDefault="00054900" w:rsidP="008E4B24">
            <w:pPr>
              <w:jc w:val="both"/>
              <w:rPr>
                <w:rFonts w:ascii="Dolphin" w:hAnsi="Dolphin"/>
              </w:rPr>
            </w:pPr>
          </w:p>
        </w:tc>
        <w:tc>
          <w:tcPr>
            <w:tcW w:w="504" w:type="dxa"/>
            <w:shd w:val="clear" w:color="auto" w:fill="auto"/>
          </w:tcPr>
          <w:p w14:paraId="62A53804" w14:textId="77777777" w:rsidR="00054900" w:rsidRPr="000E359E" w:rsidRDefault="00054900" w:rsidP="008E4B24">
            <w:pPr>
              <w:jc w:val="both"/>
              <w:rPr>
                <w:rFonts w:ascii="Dolphin" w:hAnsi="Dolphin"/>
              </w:rPr>
            </w:pPr>
          </w:p>
        </w:tc>
      </w:tr>
      <w:tr w:rsidR="00054900" w:rsidRPr="000E359E" w14:paraId="276D57C5" w14:textId="77777777">
        <w:tc>
          <w:tcPr>
            <w:tcW w:w="1068" w:type="dxa"/>
            <w:shd w:val="clear" w:color="auto" w:fill="auto"/>
          </w:tcPr>
          <w:p w14:paraId="260F178C" w14:textId="77777777" w:rsidR="00054900" w:rsidRPr="000E359E" w:rsidRDefault="00054900" w:rsidP="008E4B24">
            <w:pPr>
              <w:jc w:val="both"/>
              <w:rPr>
                <w:rFonts w:ascii="Dolphin" w:hAnsi="Dolphin"/>
              </w:rPr>
            </w:pPr>
            <w:r>
              <w:rPr>
                <w:rFonts w:ascii="Dolphin" w:hAnsi="Dolphin"/>
              </w:rPr>
              <w:t>4</w:t>
            </w:r>
          </w:p>
        </w:tc>
        <w:tc>
          <w:tcPr>
            <w:tcW w:w="3033" w:type="dxa"/>
          </w:tcPr>
          <w:p w14:paraId="2C0718EC" w14:textId="77777777" w:rsidR="00054900" w:rsidRPr="000E359E" w:rsidRDefault="00054900" w:rsidP="008E4B24">
            <w:pPr>
              <w:jc w:val="both"/>
              <w:rPr>
                <w:rFonts w:ascii="Dolphin" w:hAnsi="Dolphin"/>
              </w:rPr>
            </w:pPr>
            <w:r>
              <w:rPr>
                <w:rFonts w:ascii="Dolphin" w:hAnsi="Dolphin"/>
              </w:rPr>
              <w:t>Les rubriques d’un CV</w:t>
            </w:r>
          </w:p>
        </w:tc>
        <w:tc>
          <w:tcPr>
            <w:tcW w:w="506" w:type="dxa"/>
            <w:shd w:val="clear" w:color="auto" w:fill="auto"/>
          </w:tcPr>
          <w:p w14:paraId="2753DF04" w14:textId="77777777" w:rsidR="00054900" w:rsidRPr="000E359E" w:rsidRDefault="00054900" w:rsidP="008E4B24">
            <w:pPr>
              <w:jc w:val="both"/>
              <w:rPr>
                <w:rFonts w:ascii="Dolphin" w:hAnsi="Dolphin"/>
                <w:sz w:val="18"/>
                <w:szCs w:val="18"/>
              </w:rPr>
            </w:pPr>
            <w:r>
              <w:rPr>
                <w:rFonts w:ascii="Dolphin" w:hAnsi="Dolphin"/>
              </w:rPr>
              <w:sym w:font="Wingdings" w:char="F0FC"/>
            </w:r>
          </w:p>
        </w:tc>
        <w:tc>
          <w:tcPr>
            <w:tcW w:w="538" w:type="dxa"/>
            <w:shd w:val="clear" w:color="auto" w:fill="auto"/>
          </w:tcPr>
          <w:p w14:paraId="579F68A7" w14:textId="77777777" w:rsidR="00054900" w:rsidRPr="000E359E" w:rsidRDefault="00054900" w:rsidP="008E4B24">
            <w:pPr>
              <w:jc w:val="both"/>
              <w:rPr>
                <w:rFonts w:ascii="Dolphin" w:hAnsi="Dolphin"/>
                <w:sz w:val="18"/>
                <w:szCs w:val="18"/>
              </w:rPr>
            </w:pPr>
          </w:p>
        </w:tc>
        <w:tc>
          <w:tcPr>
            <w:tcW w:w="509" w:type="dxa"/>
            <w:shd w:val="clear" w:color="auto" w:fill="auto"/>
          </w:tcPr>
          <w:p w14:paraId="197EC475" w14:textId="77777777" w:rsidR="00054900" w:rsidRPr="000E359E" w:rsidRDefault="00054900" w:rsidP="008E4B24">
            <w:pPr>
              <w:jc w:val="both"/>
              <w:rPr>
                <w:rFonts w:ascii="Dolphin" w:hAnsi="Dolphin"/>
                <w:sz w:val="18"/>
                <w:szCs w:val="18"/>
              </w:rPr>
            </w:pPr>
            <w:r>
              <w:rPr>
                <w:rFonts w:ascii="Dolphin" w:hAnsi="Dolphin"/>
              </w:rPr>
              <w:sym w:font="Wingdings" w:char="F0FC"/>
            </w:r>
          </w:p>
        </w:tc>
        <w:tc>
          <w:tcPr>
            <w:tcW w:w="542" w:type="dxa"/>
            <w:shd w:val="clear" w:color="auto" w:fill="auto"/>
          </w:tcPr>
          <w:p w14:paraId="2F4384A9" w14:textId="77777777" w:rsidR="00054900" w:rsidRPr="000E359E" w:rsidRDefault="00054900" w:rsidP="008E4B24">
            <w:pPr>
              <w:jc w:val="both"/>
              <w:rPr>
                <w:rFonts w:ascii="Dolphin" w:hAnsi="Dolphin"/>
                <w:sz w:val="18"/>
                <w:szCs w:val="18"/>
              </w:rPr>
            </w:pPr>
          </w:p>
        </w:tc>
        <w:tc>
          <w:tcPr>
            <w:tcW w:w="518" w:type="dxa"/>
            <w:shd w:val="clear" w:color="auto" w:fill="auto"/>
          </w:tcPr>
          <w:p w14:paraId="4C451E29" w14:textId="77777777" w:rsidR="00054900" w:rsidRPr="000E359E" w:rsidRDefault="00054900" w:rsidP="008E4B24">
            <w:pPr>
              <w:jc w:val="both"/>
              <w:rPr>
                <w:rFonts w:ascii="Dolphin" w:hAnsi="Dolphin"/>
                <w:sz w:val="18"/>
                <w:szCs w:val="18"/>
              </w:rPr>
            </w:pPr>
            <w:r>
              <w:rPr>
                <w:rFonts w:ascii="Dolphin" w:hAnsi="Dolphin"/>
              </w:rPr>
              <w:sym w:font="Wingdings" w:char="F0FC"/>
            </w:r>
          </w:p>
        </w:tc>
        <w:tc>
          <w:tcPr>
            <w:tcW w:w="518" w:type="dxa"/>
            <w:shd w:val="clear" w:color="auto" w:fill="auto"/>
          </w:tcPr>
          <w:p w14:paraId="12A2F1C6" w14:textId="77777777" w:rsidR="00054900" w:rsidRPr="000E359E" w:rsidRDefault="00054900" w:rsidP="008E4B24">
            <w:pPr>
              <w:jc w:val="both"/>
              <w:rPr>
                <w:rFonts w:ascii="Dolphin" w:hAnsi="Dolphin"/>
                <w:sz w:val="18"/>
                <w:szCs w:val="18"/>
              </w:rPr>
            </w:pPr>
          </w:p>
        </w:tc>
        <w:tc>
          <w:tcPr>
            <w:tcW w:w="514" w:type="dxa"/>
            <w:shd w:val="clear" w:color="auto" w:fill="auto"/>
          </w:tcPr>
          <w:p w14:paraId="1021FB78" w14:textId="77777777" w:rsidR="00054900" w:rsidRPr="000E359E" w:rsidRDefault="00054900" w:rsidP="008E4B24">
            <w:pPr>
              <w:jc w:val="both"/>
              <w:rPr>
                <w:rFonts w:ascii="Dolphin" w:hAnsi="Dolphin"/>
                <w:sz w:val="18"/>
                <w:szCs w:val="18"/>
              </w:rPr>
            </w:pPr>
          </w:p>
        </w:tc>
        <w:tc>
          <w:tcPr>
            <w:tcW w:w="516" w:type="dxa"/>
            <w:shd w:val="clear" w:color="auto" w:fill="auto"/>
          </w:tcPr>
          <w:p w14:paraId="02B8E976" w14:textId="77777777" w:rsidR="00054900" w:rsidRPr="000E359E" w:rsidRDefault="00054900" w:rsidP="008E4B24">
            <w:pPr>
              <w:jc w:val="both"/>
              <w:rPr>
                <w:rFonts w:ascii="Dolphin" w:hAnsi="Dolphin"/>
                <w:sz w:val="18"/>
                <w:szCs w:val="18"/>
              </w:rPr>
            </w:pPr>
          </w:p>
        </w:tc>
        <w:tc>
          <w:tcPr>
            <w:tcW w:w="541" w:type="dxa"/>
            <w:shd w:val="clear" w:color="auto" w:fill="auto"/>
          </w:tcPr>
          <w:p w14:paraId="0AE1168F" w14:textId="77777777" w:rsidR="00054900" w:rsidRPr="000E359E" w:rsidRDefault="00054900" w:rsidP="008E4B24">
            <w:pPr>
              <w:jc w:val="both"/>
              <w:rPr>
                <w:rFonts w:ascii="Dolphin" w:hAnsi="Dolphin"/>
                <w:sz w:val="18"/>
                <w:szCs w:val="18"/>
              </w:rPr>
            </w:pPr>
          </w:p>
        </w:tc>
        <w:tc>
          <w:tcPr>
            <w:tcW w:w="504" w:type="dxa"/>
            <w:shd w:val="clear" w:color="auto" w:fill="auto"/>
          </w:tcPr>
          <w:p w14:paraId="782B1263" w14:textId="77777777" w:rsidR="00054900" w:rsidRPr="000E359E" w:rsidRDefault="00054900" w:rsidP="008E4B24">
            <w:pPr>
              <w:jc w:val="both"/>
              <w:rPr>
                <w:rFonts w:ascii="Dolphin" w:hAnsi="Dolphin"/>
                <w:sz w:val="18"/>
                <w:szCs w:val="18"/>
              </w:rPr>
            </w:pPr>
          </w:p>
        </w:tc>
      </w:tr>
      <w:tr w:rsidR="00054900" w:rsidRPr="000E359E" w14:paraId="7A95D91E" w14:textId="77777777">
        <w:tc>
          <w:tcPr>
            <w:tcW w:w="1068" w:type="dxa"/>
            <w:shd w:val="clear" w:color="auto" w:fill="auto"/>
          </w:tcPr>
          <w:p w14:paraId="28CCD5D8" w14:textId="77777777" w:rsidR="00054900" w:rsidRPr="000E359E" w:rsidRDefault="00054900" w:rsidP="008E4B24">
            <w:pPr>
              <w:jc w:val="both"/>
              <w:rPr>
                <w:rFonts w:ascii="Dolphin" w:hAnsi="Dolphin"/>
              </w:rPr>
            </w:pPr>
            <w:r>
              <w:rPr>
                <w:rFonts w:ascii="Dolphin" w:hAnsi="Dolphin"/>
              </w:rPr>
              <w:t>4B</w:t>
            </w:r>
          </w:p>
        </w:tc>
        <w:tc>
          <w:tcPr>
            <w:tcW w:w="3033" w:type="dxa"/>
          </w:tcPr>
          <w:p w14:paraId="55347890" w14:textId="77777777" w:rsidR="00054900" w:rsidRPr="000E359E" w:rsidRDefault="00054900" w:rsidP="008E4B24">
            <w:pPr>
              <w:jc w:val="both"/>
              <w:rPr>
                <w:rFonts w:ascii="Dolphin" w:hAnsi="Dolphin"/>
              </w:rPr>
            </w:pPr>
            <w:r>
              <w:rPr>
                <w:rFonts w:ascii="Dolphin" w:hAnsi="Dolphin"/>
              </w:rPr>
              <w:t>Les employeurs et les CV</w:t>
            </w:r>
          </w:p>
        </w:tc>
        <w:tc>
          <w:tcPr>
            <w:tcW w:w="506" w:type="dxa"/>
            <w:shd w:val="clear" w:color="auto" w:fill="auto"/>
          </w:tcPr>
          <w:p w14:paraId="590215E3" w14:textId="77777777" w:rsidR="00054900" w:rsidRPr="000E359E" w:rsidRDefault="00054900" w:rsidP="008E4B24">
            <w:pPr>
              <w:jc w:val="both"/>
              <w:rPr>
                <w:rFonts w:ascii="Dolphin" w:hAnsi="Dolphin"/>
                <w:sz w:val="18"/>
                <w:szCs w:val="18"/>
              </w:rPr>
            </w:pPr>
            <w:r>
              <w:rPr>
                <w:rFonts w:ascii="Dolphin" w:hAnsi="Dolphin"/>
              </w:rPr>
              <w:sym w:font="Wingdings" w:char="F0FC"/>
            </w:r>
          </w:p>
        </w:tc>
        <w:tc>
          <w:tcPr>
            <w:tcW w:w="538" w:type="dxa"/>
            <w:shd w:val="clear" w:color="auto" w:fill="auto"/>
          </w:tcPr>
          <w:p w14:paraId="400E7CAF" w14:textId="77777777" w:rsidR="00054900" w:rsidRPr="000E359E" w:rsidRDefault="00054900" w:rsidP="008E4B24">
            <w:pPr>
              <w:jc w:val="both"/>
              <w:rPr>
                <w:rFonts w:ascii="Dolphin" w:hAnsi="Dolphin"/>
                <w:sz w:val="18"/>
                <w:szCs w:val="18"/>
              </w:rPr>
            </w:pPr>
          </w:p>
        </w:tc>
        <w:tc>
          <w:tcPr>
            <w:tcW w:w="509" w:type="dxa"/>
            <w:shd w:val="clear" w:color="auto" w:fill="auto"/>
          </w:tcPr>
          <w:p w14:paraId="06D2098A" w14:textId="77777777" w:rsidR="00054900" w:rsidRPr="000E359E" w:rsidRDefault="00054900" w:rsidP="008E4B24">
            <w:pPr>
              <w:jc w:val="both"/>
              <w:rPr>
                <w:rFonts w:ascii="Dolphin" w:hAnsi="Dolphin"/>
                <w:sz w:val="18"/>
                <w:szCs w:val="18"/>
              </w:rPr>
            </w:pPr>
            <w:r>
              <w:rPr>
                <w:rFonts w:ascii="Dolphin" w:hAnsi="Dolphin"/>
              </w:rPr>
              <w:sym w:font="Wingdings" w:char="F0FC"/>
            </w:r>
          </w:p>
        </w:tc>
        <w:tc>
          <w:tcPr>
            <w:tcW w:w="542" w:type="dxa"/>
            <w:shd w:val="clear" w:color="auto" w:fill="auto"/>
          </w:tcPr>
          <w:p w14:paraId="42C49CF1" w14:textId="77777777" w:rsidR="00054900" w:rsidRPr="000E359E" w:rsidRDefault="00054900" w:rsidP="008E4B24">
            <w:pPr>
              <w:jc w:val="both"/>
              <w:rPr>
                <w:rFonts w:ascii="Dolphin" w:hAnsi="Dolphin"/>
                <w:sz w:val="18"/>
                <w:szCs w:val="18"/>
              </w:rPr>
            </w:pPr>
          </w:p>
        </w:tc>
        <w:tc>
          <w:tcPr>
            <w:tcW w:w="518" w:type="dxa"/>
            <w:shd w:val="clear" w:color="auto" w:fill="auto"/>
          </w:tcPr>
          <w:p w14:paraId="0BC5B108" w14:textId="77777777" w:rsidR="00054900" w:rsidRPr="000E359E" w:rsidRDefault="00054900" w:rsidP="008E4B24">
            <w:pPr>
              <w:jc w:val="both"/>
              <w:rPr>
                <w:rFonts w:ascii="Dolphin" w:hAnsi="Dolphin"/>
                <w:sz w:val="18"/>
                <w:szCs w:val="18"/>
              </w:rPr>
            </w:pPr>
            <w:r>
              <w:rPr>
                <w:rFonts w:ascii="Dolphin" w:hAnsi="Dolphin"/>
              </w:rPr>
              <w:sym w:font="Wingdings" w:char="F0FC"/>
            </w:r>
          </w:p>
        </w:tc>
        <w:tc>
          <w:tcPr>
            <w:tcW w:w="518" w:type="dxa"/>
            <w:shd w:val="clear" w:color="auto" w:fill="auto"/>
          </w:tcPr>
          <w:p w14:paraId="3A252D77" w14:textId="77777777" w:rsidR="00054900" w:rsidRPr="000E359E" w:rsidRDefault="00054900" w:rsidP="008E4B24">
            <w:pPr>
              <w:jc w:val="both"/>
              <w:rPr>
                <w:rFonts w:ascii="Dolphin" w:hAnsi="Dolphin"/>
                <w:sz w:val="18"/>
                <w:szCs w:val="18"/>
              </w:rPr>
            </w:pPr>
          </w:p>
        </w:tc>
        <w:tc>
          <w:tcPr>
            <w:tcW w:w="514" w:type="dxa"/>
            <w:shd w:val="clear" w:color="auto" w:fill="auto"/>
          </w:tcPr>
          <w:p w14:paraId="3F4DF27E" w14:textId="77777777" w:rsidR="00054900" w:rsidRPr="000E359E" w:rsidRDefault="00054900" w:rsidP="008E4B24">
            <w:pPr>
              <w:jc w:val="both"/>
              <w:rPr>
                <w:rFonts w:ascii="Dolphin" w:hAnsi="Dolphin"/>
                <w:sz w:val="18"/>
                <w:szCs w:val="18"/>
              </w:rPr>
            </w:pPr>
          </w:p>
        </w:tc>
        <w:tc>
          <w:tcPr>
            <w:tcW w:w="516" w:type="dxa"/>
            <w:shd w:val="clear" w:color="auto" w:fill="auto"/>
          </w:tcPr>
          <w:p w14:paraId="2C5C9175" w14:textId="77777777" w:rsidR="00054900" w:rsidRPr="000E359E" w:rsidRDefault="00054900" w:rsidP="008E4B24">
            <w:pPr>
              <w:jc w:val="both"/>
              <w:rPr>
                <w:rFonts w:ascii="Dolphin" w:hAnsi="Dolphin"/>
                <w:sz w:val="18"/>
                <w:szCs w:val="18"/>
              </w:rPr>
            </w:pPr>
          </w:p>
        </w:tc>
        <w:tc>
          <w:tcPr>
            <w:tcW w:w="541" w:type="dxa"/>
            <w:shd w:val="clear" w:color="auto" w:fill="auto"/>
          </w:tcPr>
          <w:p w14:paraId="76450C7E" w14:textId="77777777" w:rsidR="00054900" w:rsidRPr="000E359E" w:rsidRDefault="00054900" w:rsidP="008E4B24">
            <w:pPr>
              <w:jc w:val="both"/>
              <w:rPr>
                <w:rFonts w:ascii="Dolphin" w:hAnsi="Dolphin"/>
                <w:sz w:val="18"/>
                <w:szCs w:val="18"/>
              </w:rPr>
            </w:pPr>
          </w:p>
        </w:tc>
        <w:tc>
          <w:tcPr>
            <w:tcW w:w="504" w:type="dxa"/>
            <w:shd w:val="clear" w:color="auto" w:fill="auto"/>
          </w:tcPr>
          <w:p w14:paraId="51FD398E" w14:textId="77777777" w:rsidR="00054900" w:rsidRPr="000E359E" w:rsidRDefault="00054900" w:rsidP="008E4B24">
            <w:pPr>
              <w:jc w:val="both"/>
              <w:rPr>
                <w:rFonts w:ascii="Dolphin" w:hAnsi="Dolphin"/>
                <w:sz w:val="18"/>
                <w:szCs w:val="18"/>
              </w:rPr>
            </w:pPr>
          </w:p>
        </w:tc>
      </w:tr>
      <w:tr w:rsidR="00054900" w:rsidRPr="000E359E" w14:paraId="78A46201" w14:textId="77777777">
        <w:tc>
          <w:tcPr>
            <w:tcW w:w="1068" w:type="dxa"/>
            <w:shd w:val="clear" w:color="auto" w:fill="auto"/>
          </w:tcPr>
          <w:p w14:paraId="61B7609D" w14:textId="77777777" w:rsidR="00054900" w:rsidRPr="000E359E" w:rsidRDefault="00054900" w:rsidP="008E4B24">
            <w:pPr>
              <w:jc w:val="both"/>
              <w:rPr>
                <w:rFonts w:ascii="Dolphin" w:hAnsi="Dolphin"/>
              </w:rPr>
            </w:pPr>
            <w:r>
              <w:rPr>
                <w:rFonts w:ascii="Dolphin" w:hAnsi="Dolphin"/>
              </w:rPr>
              <w:t>5</w:t>
            </w:r>
          </w:p>
        </w:tc>
        <w:tc>
          <w:tcPr>
            <w:tcW w:w="3033" w:type="dxa"/>
          </w:tcPr>
          <w:p w14:paraId="530245AB" w14:textId="77777777" w:rsidR="00054900" w:rsidRPr="000E359E" w:rsidRDefault="00054900" w:rsidP="008E4B24">
            <w:pPr>
              <w:jc w:val="both"/>
              <w:rPr>
                <w:rFonts w:ascii="Dolphin" w:hAnsi="Dolphin"/>
              </w:rPr>
            </w:pPr>
            <w:r>
              <w:rPr>
                <w:rFonts w:ascii="Dolphin" w:hAnsi="Dolphin"/>
              </w:rPr>
              <w:t>Clic Français</w:t>
            </w:r>
          </w:p>
        </w:tc>
        <w:tc>
          <w:tcPr>
            <w:tcW w:w="506" w:type="dxa"/>
            <w:shd w:val="clear" w:color="auto" w:fill="auto"/>
          </w:tcPr>
          <w:p w14:paraId="19379AC6" w14:textId="77777777" w:rsidR="00054900" w:rsidRPr="000E359E" w:rsidRDefault="00054900" w:rsidP="008E4B24">
            <w:pPr>
              <w:jc w:val="both"/>
              <w:rPr>
                <w:rFonts w:ascii="Dolphin" w:hAnsi="Dolphin"/>
                <w:sz w:val="18"/>
                <w:szCs w:val="18"/>
              </w:rPr>
            </w:pPr>
          </w:p>
        </w:tc>
        <w:tc>
          <w:tcPr>
            <w:tcW w:w="538" w:type="dxa"/>
            <w:shd w:val="clear" w:color="auto" w:fill="auto"/>
          </w:tcPr>
          <w:p w14:paraId="053955C1" w14:textId="77777777" w:rsidR="00054900" w:rsidRPr="000E359E" w:rsidRDefault="00054900" w:rsidP="008E4B24">
            <w:pPr>
              <w:jc w:val="both"/>
              <w:rPr>
                <w:rFonts w:ascii="Dolphin" w:hAnsi="Dolphin"/>
                <w:sz w:val="18"/>
                <w:szCs w:val="18"/>
              </w:rPr>
            </w:pPr>
          </w:p>
        </w:tc>
        <w:tc>
          <w:tcPr>
            <w:tcW w:w="509" w:type="dxa"/>
            <w:shd w:val="clear" w:color="auto" w:fill="auto"/>
          </w:tcPr>
          <w:p w14:paraId="039B8CF5" w14:textId="77777777" w:rsidR="00054900" w:rsidRPr="000E359E" w:rsidRDefault="00054900" w:rsidP="008E4B24">
            <w:pPr>
              <w:jc w:val="both"/>
              <w:rPr>
                <w:rFonts w:ascii="Dolphin" w:hAnsi="Dolphin"/>
                <w:sz w:val="18"/>
                <w:szCs w:val="18"/>
              </w:rPr>
            </w:pPr>
          </w:p>
        </w:tc>
        <w:tc>
          <w:tcPr>
            <w:tcW w:w="542" w:type="dxa"/>
            <w:shd w:val="clear" w:color="auto" w:fill="auto"/>
          </w:tcPr>
          <w:p w14:paraId="017B3D31" w14:textId="77777777" w:rsidR="00054900" w:rsidRPr="000E359E" w:rsidRDefault="00054900" w:rsidP="008E4B24">
            <w:pPr>
              <w:jc w:val="both"/>
              <w:rPr>
                <w:rFonts w:ascii="Dolphin" w:hAnsi="Dolphin"/>
                <w:sz w:val="18"/>
                <w:szCs w:val="18"/>
              </w:rPr>
            </w:pPr>
          </w:p>
        </w:tc>
        <w:tc>
          <w:tcPr>
            <w:tcW w:w="518" w:type="dxa"/>
            <w:shd w:val="clear" w:color="auto" w:fill="auto"/>
          </w:tcPr>
          <w:p w14:paraId="6FE73E64" w14:textId="77777777" w:rsidR="00054900" w:rsidRPr="000E359E" w:rsidRDefault="00054900" w:rsidP="008E4B24">
            <w:pPr>
              <w:jc w:val="both"/>
              <w:rPr>
                <w:rFonts w:ascii="Dolphin" w:hAnsi="Dolphin"/>
                <w:sz w:val="18"/>
                <w:szCs w:val="18"/>
              </w:rPr>
            </w:pPr>
          </w:p>
        </w:tc>
        <w:tc>
          <w:tcPr>
            <w:tcW w:w="518" w:type="dxa"/>
            <w:shd w:val="clear" w:color="auto" w:fill="auto"/>
          </w:tcPr>
          <w:p w14:paraId="15516803" w14:textId="77777777" w:rsidR="00054900" w:rsidRPr="000E359E" w:rsidRDefault="00054900" w:rsidP="008E4B24">
            <w:pPr>
              <w:jc w:val="both"/>
              <w:rPr>
                <w:rFonts w:ascii="Dolphin" w:hAnsi="Dolphin"/>
                <w:sz w:val="18"/>
                <w:szCs w:val="18"/>
              </w:rPr>
            </w:pPr>
          </w:p>
        </w:tc>
        <w:tc>
          <w:tcPr>
            <w:tcW w:w="514" w:type="dxa"/>
            <w:shd w:val="clear" w:color="auto" w:fill="auto"/>
          </w:tcPr>
          <w:p w14:paraId="6F0FE679" w14:textId="77777777" w:rsidR="00054900" w:rsidRPr="000E359E" w:rsidRDefault="00054900" w:rsidP="008E4B24">
            <w:pPr>
              <w:jc w:val="both"/>
              <w:rPr>
                <w:rFonts w:ascii="Dolphin" w:hAnsi="Dolphin"/>
                <w:sz w:val="18"/>
                <w:szCs w:val="18"/>
              </w:rPr>
            </w:pPr>
          </w:p>
        </w:tc>
        <w:tc>
          <w:tcPr>
            <w:tcW w:w="516" w:type="dxa"/>
            <w:shd w:val="clear" w:color="auto" w:fill="auto"/>
          </w:tcPr>
          <w:p w14:paraId="50099050" w14:textId="77777777" w:rsidR="00054900" w:rsidRPr="000E359E" w:rsidRDefault="00054900" w:rsidP="008E4B24">
            <w:pPr>
              <w:jc w:val="both"/>
              <w:rPr>
                <w:rFonts w:ascii="Dolphin" w:hAnsi="Dolphin"/>
                <w:sz w:val="18"/>
                <w:szCs w:val="18"/>
              </w:rPr>
            </w:pPr>
          </w:p>
        </w:tc>
        <w:tc>
          <w:tcPr>
            <w:tcW w:w="541" w:type="dxa"/>
            <w:shd w:val="clear" w:color="auto" w:fill="auto"/>
          </w:tcPr>
          <w:p w14:paraId="19F23DAF" w14:textId="77777777" w:rsidR="00054900" w:rsidRPr="000E359E" w:rsidRDefault="00054900" w:rsidP="008E4B24">
            <w:pPr>
              <w:jc w:val="both"/>
              <w:rPr>
                <w:rFonts w:ascii="Dolphin" w:hAnsi="Dolphin"/>
                <w:sz w:val="18"/>
                <w:szCs w:val="18"/>
              </w:rPr>
            </w:pPr>
            <w:r>
              <w:rPr>
                <w:rFonts w:ascii="Dolphin" w:hAnsi="Dolphin"/>
              </w:rPr>
              <w:sym w:font="Wingdings" w:char="F0FC"/>
            </w:r>
          </w:p>
        </w:tc>
        <w:tc>
          <w:tcPr>
            <w:tcW w:w="504" w:type="dxa"/>
            <w:shd w:val="clear" w:color="auto" w:fill="auto"/>
          </w:tcPr>
          <w:p w14:paraId="7D351645" w14:textId="77777777" w:rsidR="00054900" w:rsidRPr="000E359E" w:rsidRDefault="00054900" w:rsidP="008E4B24">
            <w:pPr>
              <w:jc w:val="both"/>
              <w:rPr>
                <w:rFonts w:ascii="Dolphin" w:hAnsi="Dolphin"/>
                <w:sz w:val="18"/>
                <w:szCs w:val="18"/>
              </w:rPr>
            </w:pPr>
          </w:p>
        </w:tc>
      </w:tr>
      <w:tr w:rsidR="00054900" w:rsidRPr="000E359E" w14:paraId="79254068" w14:textId="77777777">
        <w:tc>
          <w:tcPr>
            <w:tcW w:w="1068" w:type="dxa"/>
            <w:shd w:val="clear" w:color="auto" w:fill="auto"/>
          </w:tcPr>
          <w:p w14:paraId="5550B3D4" w14:textId="77777777" w:rsidR="00054900" w:rsidRPr="000E359E" w:rsidRDefault="00054900" w:rsidP="008E4B24">
            <w:pPr>
              <w:jc w:val="both"/>
              <w:rPr>
                <w:rFonts w:ascii="Dolphin" w:hAnsi="Dolphin"/>
              </w:rPr>
            </w:pPr>
            <w:r>
              <w:rPr>
                <w:rFonts w:ascii="Dolphin" w:hAnsi="Dolphin"/>
              </w:rPr>
              <w:t>6ABCDE</w:t>
            </w:r>
          </w:p>
        </w:tc>
        <w:tc>
          <w:tcPr>
            <w:tcW w:w="3033" w:type="dxa"/>
          </w:tcPr>
          <w:p w14:paraId="140FA269" w14:textId="77777777" w:rsidR="00054900" w:rsidRPr="000E359E" w:rsidRDefault="00054900" w:rsidP="008E4B24">
            <w:pPr>
              <w:jc w:val="both"/>
              <w:rPr>
                <w:rFonts w:ascii="Dolphin" w:hAnsi="Dolphin"/>
              </w:rPr>
            </w:pPr>
            <w:r>
              <w:rPr>
                <w:rFonts w:ascii="Dolphin" w:hAnsi="Dolphin"/>
              </w:rPr>
              <w:t>Les tests du guide</w:t>
            </w:r>
          </w:p>
        </w:tc>
        <w:tc>
          <w:tcPr>
            <w:tcW w:w="506" w:type="dxa"/>
            <w:shd w:val="clear" w:color="auto" w:fill="auto"/>
          </w:tcPr>
          <w:p w14:paraId="36D65A2E" w14:textId="77777777" w:rsidR="00054900" w:rsidRPr="000E359E" w:rsidRDefault="00054900" w:rsidP="008E4B24">
            <w:pPr>
              <w:jc w:val="both"/>
              <w:rPr>
                <w:rFonts w:ascii="Dolphin" w:hAnsi="Dolphin"/>
                <w:sz w:val="18"/>
                <w:szCs w:val="18"/>
              </w:rPr>
            </w:pPr>
          </w:p>
        </w:tc>
        <w:tc>
          <w:tcPr>
            <w:tcW w:w="538" w:type="dxa"/>
            <w:shd w:val="clear" w:color="auto" w:fill="auto"/>
          </w:tcPr>
          <w:p w14:paraId="584E6DDA" w14:textId="77777777" w:rsidR="00054900" w:rsidRPr="000E359E" w:rsidRDefault="00054900" w:rsidP="008E4B24">
            <w:pPr>
              <w:jc w:val="both"/>
              <w:rPr>
                <w:rFonts w:ascii="Dolphin" w:hAnsi="Dolphin"/>
                <w:sz w:val="18"/>
                <w:szCs w:val="18"/>
              </w:rPr>
            </w:pPr>
          </w:p>
        </w:tc>
        <w:tc>
          <w:tcPr>
            <w:tcW w:w="509" w:type="dxa"/>
            <w:shd w:val="clear" w:color="auto" w:fill="auto"/>
          </w:tcPr>
          <w:p w14:paraId="53D9278D" w14:textId="77777777" w:rsidR="00054900" w:rsidRPr="000E359E" w:rsidRDefault="00054900" w:rsidP="008E4B24">
            <w:pPr>
              <w:jc w:val="both"/>
              <w:rPr>
                <w:rFonts w:ascii="Dolphin" w:hAnsi="Dolphin"/>
                <w:sz w:val="18"/>
                <w:szCs w:val="18"/>
              </w:rPr>
            </w:pPr>
          </w:p>
        </w:tc>
        <w:tc>
          <w:tcPr>
            <w:tcW w:w="542" w:type="dxa"/>
            <w:shd w:val="clear" w:color="auto" w:fill="auto"/>
          </w:tcPr>
          <w:p w14:paraId="4CCF2084" w14:textId="77777777" w:rsidR="00054900" w:rsidRPr="000E359E" w:rsidRDefault="00054900" w:rsidP="008E4B24">
            <w:pPr>
              <w:jc w:val="both"/>
              <w:rPr>
                <w:rFonts w:ascii="Dolphin" w:hAnsi="Dolphin"/>
                <w:sz w:val="18"/>
                <w:szCs w:val="18"/>
              </w:rPr>
            </w:pPr>
          </w:p>
        </w:tc>
        <w:tc>
          <w:tcPr>
            <w:tcW w:w="518" w:type="dxa"/>
            <w:shd w:val="clear" w:color="auto" w:fill="auto"/>
          </w:tcPr>
          <w:p w14:paraId="411F4F0E" w14:textId="77777777" w:rsidR="00054900" w:rsidRPr="000E359E" w:rsidRDefault="00054900" w:rsidP="008E4B24">
            <w:pPr>
              <w:jc w:val="both"/>
              <w:rPr>
                <w:rFonts w:ascii="Dolphin" w:hAnsi="Dolphin"/>
                <w:sz w:val="18"/>
                <w:szCs w:val="18"/>
              </w:rPr>
            </w:pPr>
          </w:p>
        </w:tc>
        <w:tc>
          <w:tcPr>
            <w:tcW w:w="518" w:type="dxa"/>
            <w:shd w:val="clear" w:color="auto" w:fill="auto"/>
          </w:tcPr>
          <w:p w14:paraId="6928A386" w14:textId="77777777" w:rsidR="00054900" w:rsidRPr="000E359E" w:rsidRDefault="00054900" w:rsidP="008E4B24">
            <w:pPr>
              <w:jc w:val="both"/>
              <w:rPr>
                <w:rFonts w:ascii="Dolphin" w:hAnsi="Dolphin"/>
                <w:sz w:val="18"/>
                <w:szCs w:val="18"/>
              </w:rPr>
            </w:pPr>
          </w:p>
        </w:tc>
        <w:tc>
          <w:tcPr>
            <w:tcW w:w="514" w:type="dxa"/>
            <w:shd w:val="clear" w:color="auto" w:fill="auto"/>
          </w:tcPr>
          <w:p w14:paraId="57164AE8" w14:textId="77777777" w:rsidR="00054900" w:rsidRPr="000E359E" w:rsidRDefault="00054900" w:rsidP="008E4B24">
            <w:pPr>
              <w:jc w:val="both"/>
              <w:rPr>
                <w:rFonts w:ascii="Dolphin" w:hAnsi="Dolphin"/>
                <w:sz w:val="18"/>
                <w:szCs w:val="18"/>
              </w:rPr>
            </w:pPr>
          </w:p>
        </w:tc>
        <w:tc>
          <w:tcPr>
            <w:tcW w:w="516" w:type="dxa"/>
            <w:shd w:val="clear" w:color="auto" w:fill="auto"/>
          </w:tcPr>
          <w:p w14:paraId="0D449075" w14:textId="77777777" w:rsidR="00054900" w:rsidRPr="000E359E" w:rsidRDefault="00054900" w:rsidP="008E4B24">
            <w:pPr>
              <w:jc w:val="both"/>
              <w:rPr>
                <w:rFonts w:ascii="Dolphin" w:hAnsi="Dolphin"/>
                <w:sz w:val="18"/>
                <w:szCs w:val="18"/>
              </w:rPr>
            </w:pPr>
          </w:p>
        </w:tc>
        <w:tc>
          <w:tcPr>
            <w:tcW w:w="541" w:type="dxa"/>
            <w:shd w:val="clear" w:color="auto" w:fill="auto"/>
          </w:tcPr>
          <w:p w14:paraId="1A669ABE" w14:textId="77777777" w:rsidR="00054900" w:rsidRPr="000E359E" w:rsidRDefault="00054900" w:rsidP="008E4B24">
            <w:pPr>
              <w:jc w:val="both"/>
              <w:rPr>
                <w:rFonts w:ascii="Dolphin" w:hAnsi="Dolphin"/>
                <w:sz w:val="18"/>
                <w:szCs w:val="18"/>
              </w:rPr>
            </w:pPr>
            <w:r>
              <w:rPr>
                <w:rFonts w:ascii="Dolphin" w:hAnsi="Dolphin"/>
              </w:rPr>
              <w:sym w:font="Wingdings" w:char="F0FC"/>
            </w:r>
          </w:p>
        </w:tc>
        <w:tc>
          <w:tcPr>
            <w:tcW w:w="504" w:type="dxa"/>
            <w:shd w:val="clear" w:color="auto" w:fill="auto"/>
          </w:tcPr>
          <w:p w14:paraId="6D4B3460" w14:textId="77777777" w:rsidR="00054900" w:rsidRPr="000E359E" w:rsidRDefault="00054900" w:rsidP="008E4B24">
            <w:pPr>
              <w:jc w:val="both"/>
              <w:rPr>
                <w:rFonts w:ascii="Dolphin" w:hAnsi="Dolphin"/>
                <w:sz w:val="18"/>
                <w:szCs w:val="18"/>
              </w:rPr>
            </w:pPr>
          </w:p>
        </w:tc>
      </w:tr>
      <w:tr w:rsidR="00054900" w:rsidRPr="000E359E" w14:paraId="3BF64CD0" w14:textId="77777777">
        <w:tc>
          <w:tcPr>
            <w:tcW w:w="1068" w:type="dxa"/>
            <w:shd w:val="clear" w:color="auto" w:fill="auto"/>
          </w:tcPr>
          <w:p w14:paraId="2524C799" w14:textId="77777777" w:rsidR="00054900" w:rsidRPr="000E359E" w:rsidRDefault="00054900" w:rsidP="008E4B24">
            <w:pPr>
              <w:jc w:val="both"/>
              <w:rPr>
                <w:rFonts w:ascii="Dolphin" w:hAnsi="Dolphin"/>
              </w:rPr>
            </w:pPr>
            <w:r>
              <w:rPr>
                <w:rFonts w:ascii="Dolphin" w:hAnsi="Dolphin"/>
              </w:rPr>
              <w:t>7</w:t>
            </w:r>
          </w:p>
        </w:tc>
        <w:tc>
          <w:tcPr>
            <w:tcW w:w="3033" w:type="dxa"/>
          </w:tcPr>
          <w:p w14:paraId="0F0A0F21" w14:textId="77777777" w:rsidR="00054900" w:rsidRPr="000E359E" w:rsidRDefault="00054900" w:rsidP="008E4B24">
            <w:pPr>
              <w:jc w:val="both"/>
              <w:rPr>
                <w:rFonts w:ascii="Dolphin" w:hAnsi="Dolphin"/>
              </w:rPr>
            </w:pPr>
            <w:r>
              <w:rPr>
                <w:rFonts w:ascii="Dolphin" w:hAnsi="Dolphin"/>
              </w:rPr>
              <w:t>Les parties de la lettre</w:t>
            </w:r>
          </w:p>
        </w:tc>
        <w:tc>
          <w:tcPr>
            <w:tcW w:w="506" w:type="dxa"/>
            <w:shd w:val="clear" w:color="auto" w:fill="auto"/>
          </w:tcPr>
          <w:p w14:paraId="0FF3109A" w14:textId="77777777" w:rsidR="00054900" w:rsidRPr="000E359E" w:rsidRDefault="00054900" w:rsidP="008E4B24">
            <w:pPr>
              <w:jc w:val="both"/>
              <w:rPr>
                <w:rFonts w:ascii="Dolphin" w:hAnsi="Dolphin"/>
                <w:sz w:val="18"/>
                <w:szCs w:val="18"/>
              </w:rPr>
            </w:pPr>
            <w:r>
              <w:rPr>
                <w:rFonts w:ascii="Dolphin" w:hAnsi="Dolphin"/>
              </w:rPr>
              <w:sym w:font="Wingdings" w:char="F0FC"/>
            </w:r>
          </w:p>
        </w:tc>
        <w:tc>
          <w:tcPr>
            <w:tcW w:w="538" w:type="dxa"/>
            <w:shd w:val="clear" w:color="auto" w:fill="auto"/>
          </w:tcPr>
          <w:p w14:paraId="7AD08C7A" w14:textId="77777777" w:rsidR="00054900" w:rsidRPr="000E359E" w:rsidRDefault="00054900" w:rsidP="008E4B24">
            <w:pPr>
              <w:jc w:val="both"/>
              <w:rPr>
                <w:rFonts w:ascii="Dolphin" w:hAnsi="Dolphin"/>
                <w:sz w:val="18"/>
                <w:szCs w:val="18"/>
              </w:rPr>
            </w:pPr>
          </w:p>
        </w:tc>
        <w:tc>
          <w:tcPr>
            <w:tcW w:w="509" w:type="dxa"/>
            <w:shd w:val="clear" w:color="auto" w:fill="auto"/>
          </w:tcPr>
          <w:p w14:paraId="2DAA2ECA" w14:textId="77777777" w:rsidR="00054900" w:rsidRPr="000E359E" w:rsidRDefault="00054900" w:rsidP="008E4B24">
            <w:pPr>
              <w:jc w:val="both"/>
              <w:rPr>
                <w:rFonts w:ascii="Dolphin" w:hAnsi="Dolphin"/>
                <w:sz w:val="18"/>
                <w:szCs w:val="18"/>
              </w:rPr>
            </w:pPr>
            <w:r>
              <w:rPr>
                <w:rFonts w:ascii="Dolphin" w:hAnsi="Dolphin"/>
              </w:rPr>
              <w:sym w:font="Wingdings" w:char="F0FC"/>
            </w:r>
          </w:p>
        </w:tc>
        <w:tc>
          <w:tcPr>
            <w:tcW w:w="542" w:type="dxa"/>
            <w:shd w:val="clear" w:color="auto" w:fill="auto"/>
          </w:tcPr>
          <w:p w14:paraId="74D1C8A2" w14:textId="77777777" w:rsidR="00054900" w:rsidRPr="000E359E" w:rsidRDefault="00054900" w:rsidP="008E4B24">
            <w:pPr>
              <w:jc w:val="both"/>
              <w:rPr>
                <w:rFonts w:ascii="Dolphin" w:hAnsi="Dolphin"/>
                <w:sz w:val="18"/>
                <w:szCs w:val="18"/>
              </w:rPr>
            </w:pPr>
          </w:p>
        </w:tc>
        <w:tc>
          <w:tcPr>
            <w:tcW w:w="518" w:type="dxa"/>
            <w:shd w:val="clear" w:color="auto" w:fill="auto"/>
          </w:tcPr>
          <w:p w14:paraId="2F0AD31B" w14:textId="77777777" w:rsidR="00054900" w:rsidRPr="000E359E" w:rsidRDefault="00054900" w:rsidP="008E4B24">
            <w:pPr>
              <w:jc w:val="both"/>
              <w:rPr>
                <w:rFonts w:ascii="Dolphin" w:hAnsi="Dolphin"/>
                <w:sz w:val="18"/>
                <w:szCs w:val="18"/>
              </w:rPr>
            </w:pPr>
            <w:r>
              <w:rPr>
                <w:rFonts w:ascii="Dolphin" w:hAnsi="Dolphin"/>
              </w:rPr>
              <w:sym w:font="Wingdings" w:char="F0FC"/>
            </w:r>
          </w:p>
        </w:tc>
        <w:tc>
          <w:tcPr>
            <w:tcW w:w="518" w:type="dxa"/>
            <w:shd w:val="clear" w:color="auto" w:fill="auto"/>
          </w:tcPr>
          <w:p w14:paraId="4D518E25" w14:textId="77777777" w:rsidR="00054900" w:rsidRPr="000E359E" w:rsidRDefault="00054900" w:rsidP="008E4B24">
            <w:pPr>
              <w:jc w:val="both"/>
              <w:rPr>
                <w:rFonts w:ascii="Dolphin" w:hAnsi="Dolphin"/>
                <w:sz w:val="18"/>
                <w:szCs w:val="18"/>
              </w:rPr>
            </w:pPr>
          </w:p>
        </w:tc>
        <w:tc>
          <w:tcPr>
            <w:tcW w:w="514" w:type="dxa"/>
            <w:shd w:val="clear" w:color="auto" w:fill="auto"/>
          </w:tcPr>
          <w:p w14:paraId="4CC70B64" w14:textId="77777777" w:rsidR="00054900" w:rsidRPr="000E359E" w:rsidRDefault="00054900" w:rsidP="008E4B24">
            <w:pPr>
              <w:jc w:val="both"/>
              <w:rPr>
                <w:rFonts w:ascii="Dolphin" w:hAnsi="Dolphin"/>
                <w:sz w:val="18"/>
                <w:szCs w:val="18"/>
              </w:rPr>
            </w:pPr>
          </w:p>
        </w:tc>
        <w:tc>
          <w:tcPr>
            <w:tcW w:w="516" w:type="dxa"/>
            <w:shd w:val="clear" w:color="auto" w:fill="auto"/>
          </w:tcPr>
          <w:p w14:paraId="0B0CCF07" w14:textId="77777777" w:rsidR="00054900" w:rsidRPr="000E359E" w:rsidRDefault="00054900" w:rsidP="008E4B24">
            <w:pPr>
              <w:jc w:val="both"/>
              <w:rPr>
                <w:rFonts w:ascii="Dolphin" w:hAnsi="Dolphin"/>
                <w:sz w:val="18"/>
                <w:szCs w:val="18"/>
              </w:rPr>
            </w:pPr>
          </w:p>
        </w:tc>
        <w:tc>
          <w:tcPr>
            <w:tcW w:w="541" w:type="dxa"/>
            <w:shd w:val="clear" w:color="auto" w:fill="auto"/>
          </w:tcPr>
          <w:p w14:paraId="056EEEE7" w14:textId="77777777" w:rsidR="00054900" w:rsidRPr="000E359E" w:rsidRDefault="00054900" w:rsidP="008E4B24">
            <w:pPr>
              <w:jc w:val="both"/>
              <w:rPr>
                <w:rFonts w:ascii="Dolphin" w:hAnsi="Dolphin"/>
                <w:sz w:val="18"/>
                <w:szCs w:val="18"/>
              </w:rPr>
            </w:pPr>
          </w:p>
        </w:tc>
        <w:tc>
          <w:tcPr>
            <w:tcW w:w="504" w:type="dxa"/>
            <w:shd w:val="clear" w:color="auto" w:fill="auto"/>
          </w:tcPr>
          <w:p w14:paraId="0BCFBF9B" w14:textId="77777777" w:rsidR="00054900" w:rsidRPr="000E359E" w:rsidRDefault="00054900" w:rsidP="008E4B24">
            <w:pPr>
              <w:jc w:val="both"/>
              <w:rPr>
                <w:rFonts w:ascii="Dolphin" w:hAnsi="Dolphin"/>
                <w:sz w:val="18"/>
                <w:szCs w:val="18"/>
              </w:rPr>
            </w:pPr>
          </w:p>
        </w:tc>
      </w:tr>
      <w:tr w:rsidR="00054900" w:rsidRPr="000E359E" w14:paraId="32D3DA82" w14:textId="77777777">
        <w:tc>
          <w:tcPr>
            <w:tcW w:w="1068" w:type="dxa"/>
            <w:shd w:val="clear" w:color="auto" w:fill="auto"/>
          </w:tcPr>
          <w:p w14:paraId="72EDA78B" w14:textId="77777777" w:rsidR="00054900" w:rsidRPr="000E359E" w:rsidRDefault="00054900" w:rsidP="008E4B24">
            <w:pPr>
              <w:jc w:val="both"/>
              <w:rPr>
                <w:rFonts w:ascii="Dolphin" w:hAnsi="Dolphin"/>
              </w:rPr>
            </w:pPr>
            <w:r>
              <w:rPr>
                <w:rFonts w:ascii="Dolphin" w:hAnsi="Dolphin"/>
              </w:rPr>
              <w:t>7ABCD</w:t>
            </w:r>
          </w:p>
        </w:tc>
        <w:tc>
          <w:tcPr>
            <w:tcW w:w="3033" w:type="dxa"/>
          </w:tcPr>
          <w:p w14:paraId="2241737D" w14:textId="77777777" w:rsidR="00054900" w:rsidRPr="000E359E" w:rsidRDefault="00054900" w:rsidP="008E4B24">
            <w:pPr>
              <w:jc w:val="both"/>
              <w:rPr>
                <w:rFonts w:ascii="Dolphin" w:hAnsi="Dolphin"/>
              </w:rPr>
            </w:pPr>
            <w:r>
              <w:rPr>
                <w:rFonts w:ascii="Dolphin" w:hAnsi="Dolphin"/>
              </w:rPr>
              <w:t>Modèle de lettres</w:t>
            </w:r>
          </w:p>
        </w:tc>
        <w:tc>
          <w:tcPr>
            <w:tcW w:w="506" w:type="dxa"/>
            <w:shd w:val="clear" w:color="auto" w:fill="auto"/>
          </w:tcPr>
          <w:p w14:paraId="43F83CC8" w14:textId="77777777" w:rsidR="00054900" w:rsidRPr="000E359E" w:rsidRDefault="00054900" w:rsidP="008E4B24">
            <w:pPr>
              <w:jc w:val="both"/>
              <w:rPr>
                <w:rFonts w:ascii="Dolphin" w:hAnsi="Dolphin"/>
                <w:sz w:val="18"/>
                <w:szCs w:val="18"/>
              </w:rPr>
            </w:pPr>
            <w:r>
              <w:rPr>
                <w:rFonts w:ascii="Dolphin" w:hAnsi="Dolphin"/>
              </w:rPr>
              <w:sym w:font="Wingdings" w:char="F0FC"/>
            </w:r>
          </w:p>
        </w:tc>
        <w:tc>
          <w:tcPr>
            <w:tcW w:w="538" w:type="dxa"/>
            <w:shd w:val="clear" w:color="auto" w:fill="auto"/>
          </w:tcPr>
          <w:p w14:paraId="25408B3E" w14:textId="77777777" w:rsidR="00054900" w:rsidRPr="000E359E" w:rsidRDefault="00054900" w:rsidP="008E4B24">
            <w:pPr>
              <w:jc w:val="both"/>
              <w:rPr>
                <w:rFonts w:ascii="Dolphin" w:hAnsi="Dolphin"/>
                <w:sz w:val="18"/>
                <w:szCs w:val="18"/>
              </w:rPr>
            </w:pPr>
          </w:p>
        </w:tc>
        <w:tc>
          <w:tcPr>
            <w:tcW w:w="509" w:type="dxa"/>
            <w:shd w:val="clear" w:color="auto" w:fill="auto"/>
          </w:tcPr>
          <w:p w14:paraId="382A810C" w14:textId="77777777" w:rsidR="00054900" w:rsidRPr="000E359E" w:rsidRDefault="00054900" w:rsidP="008E4B24">
            <w:pPr>
              <w:jc w:val="both"/>
              <w:rPr>
                <w:rFonts w:ascii="Dolphin" w:hAnsi="Dolphin"/>
                <w:sz w:val="18"/>
                <w:szCs w:val="18"/>
              </w:rPr>
            </w:pPr>
            <w:r>
              <w:rPr>
                <w:rFonts w:ascii="Dolphin" w:hAnsi="Dolphin"/>
              </w:rPr>
              <w:sym w:font="Wingdings" w:char="F0FC"/>
            </w:r>
          </w:p>
        </w:tc>
        <w:tc>
          <w:tcPr>
            <w:tcW w:w="542" w:type="dxa"/>
            <w:shd w:val="clear" w:color="auto" w:fill="auto"/>
          </w:tcPr>
          <w:p w14:paraId="51A573B0" w14:textId="77777777" w:rsidR="00054900" w:rsidRPr="000E359E" w:rsidRDefault="00054900" w:rsidP="008E4B24">
            <w:pPr>
              <w:jc w:val="both"/>
              <w:rPr>
                <w:rFonts w:ascii="Dolphin" w:hAnsi="Dolphin"/>
                <w:sz w:val="18"/>
                <w:szCs w:val="18"/>
              </w:rPr>
            </w:pPr>
          </w:p>
        </w:tc>
        <w:tc>
          <w:tcPr>
            <w:tcW w:w="518" w:type="dxa"/>
            <w:shd w:val="clear" w:color="auto" w:fill="auto"/>
          </w:tcPr>
          <w:p w14:paraId="535407F8" w14:textId="77777777" w:rsidR="00054900" w:rsidRPr="000E359E" w:rsidRDefault="00054900" w:rsidP="008E4B24">
            <w:pPr>
              <w:jc w:val="both"/>
              <w:rPr>
                <w:rFonts w:ascii="Dolphin" w:hAnsi="Dolphin"/>
                <w:sz w:val="18"/>
                <w:szCs w:val="18"/>
              </w:rPr>
            </w:pPr>
            <w:r>
              <w:rPr>
                <w:rFonts w:ascii="Dolphin" w:hAnsi="Dolphin"/>
              </w:rPr>
              <w:sym w:font="Wingdings" w:char="F0FC"/>
            </w:r>
          </w:p>
        </w:tc>
        <w:tc>
          <w:tcPr>
            <w:tcW w:w="518" w:type="dxa"/>
            <w:shd w:val="clear" w:color="auto" w:fill="auto"/>
          </w:tcPr>
          <w:p w14:paraId="59C2978C" w14:textId="77777777" w:rsidR="00054900" w:rsidRPr="000E359E" w:rsidRDefault="00054900" w:rsidP="008E4B24">
            <w:pPr>
              <w:jc w:val="both"/>
              <w:rPr>
                <w:rFonts w:ascii="Dolphin" w:hAnsi="Dolphin"/>
                <w:sz w:val="18"/>
                <w:szCs w:val="18"/>
              </w:rPr>
            </w:pPr>
          </w:p>
        </w:tc>
        <w:tc>
          <w:tcPr>
            <w:tcW w:w="514" w:type="dxa"/>
            <w:shd w:val="clear" w:color="auto" w:fill="auto"/>
          </w:tcPr>
          <w:p w14:paraId="193CC9A0" w14:textId="77777777" w:rsidR="00054900" w:rsidRPr="000E359E" w:rsidRDefault="00054900" w:rsidP="008E4B24">
            <w:pPr>
              <w:jc w:val="both"/>
              <w:rPr>
                <w:rFonts w:ascii="Dolphin" w:hAnsi="Dolphin"/>
                <w:sz w:val="18"/>
                <w:szCs w:val="18"/>
              </w:rPr>
            </w:pPr>
          </w:p>
        </w:tc>
        <w:tc>
          <w:tcPr>
            <w:tcW w:w="516" w:type="dxa"/>
            <w:shd w:val="clear" w:color="auto" w:fill="auto"/>
          </w:tcPr>
          <w:p w14:paraId="4C0FCAF4" w14:textId="77777777" w:rsidR="00054900" w:rsidRPr="000E359E" w:rsidRDefault="00054900" w:rsidP="008E4B24">
            <w:pPr>
              <w:jc w:val="both"/>
              <w:rPr>
                <w:rFonts w:ascii="Dolphin" w:hAnsi="Dolphin"/>
                <w:sz w:val="18"/>
                <w:szCs w:val="18"/>
              </w:rPr>
            </w:pPr>
          </w:p>
        </w:tc>
        <w:tc>
          <w:tcPr>
            <w:tcW w:w="541" w:type="dxa"/>
            <w:shd w:val="clear" w:color="auto" w:fill="auto"/>
          </w:tcPr>
          <w:p w14:paraId="14E9C597" w14:textId="77777777" w:rsidR="00054900" w:rsidRPr="000E359E" w:rsidRDefault="00054900" w:rsidP="008E4B24">
            <w:pPr>
              <w:jc w:val="both"/>
              <w:rPr>
                <w:rFonts w:ascii="Dolphin" w:hAnsi="Dolphin"/>
                <w:sz w:val="18"/>
                <w:szCs w:val="18"/>
              </w:rPr>
            </w:pPr>
          </w:p>
        </w:tc>
        <w:tc>
          <w:tcPr>
            <w:tcW w:w="504" w:type="dxa"/>
            <w:shd w:val="clear" w:color="auto" w:fill="auto"/>
          </w:tcPr>
          <w:p w14:paraId="674DE840" w14:textId="77777777" w:rsidR="00054900" w:rsidRPr="000E359E" w:rsidRDefault="00054900" w:rsidP="008E4B24">
            <w:pPr>
              <w:jc w:val="both"/>
              <w:rPr>
                <w:rFonts w:ascii="Dolphin" w:hAnsi="Dolphin"/>
                <w:sz w:val="18"/>
                <w:szCs w:val="18"/>
              </w:rPr>
            </w:pPr>
          </w:p>
        </w:tc>
      </w:tr>
      <w:tr w:rsidR="00054900" w:rsidRPr="000E359E" w14:paraId="0AF3117B" w14:textId="77777777">
        <w:tc>
          <w:tcPr>
            <w:tcW w:w="1068" w:type="dxa"/>
            <w:shd w:val="clear" w:color="auto" w:fill="auto"/>
          </w:tcPr>
          <w:p w14:paraId="04727F5A" w14:textId="77777777" w:rsidR="00054900" w:rsidRPr="000E359E" w:rsidRDefault="00054900" w:rsidP="008E4B24">
            <w:pPr>
              <w:jc w:val="both"/>
              <w:rPr>
                <w:rFonts w:ascii="Dolphin" w:hAnsi="Dolphin"/>
              </w:rPr>
            </w:pPr>
            <w:r>
              <w:rPr>
                <w:rFonts w:ascii="Dolphin" w:hAnsi="Dolphin"/>
              </w:rPr>
              <w:t>8</w:t>
            </w:r>
          </w:p>
        </w:tc>
        <w:tc>
          <w:tcPr>
            <w:tcW w:w="3033" w:type="dxa"/>
          </w:tcPr>
          <w:p w14:paraId="378C562B" w14:textId="77777777" w:rsidR="00054900" w:rsidRPr="000E359E" w:rsidRDefault="00054900" w:rsidP="008E4B24">
            <w:pPr>
              <w:jc w:val="both"/>
              <w:rPr>
                <w:rFonts w:ascii="Dolphin" w:hAnsi="Dolphin"/>
              </w:rPr>
            </w:pPr>
            <w:r>
              <w:rPr>
                <w:rFonts w:ascii="Dolphin" w:hAnsi="Dolphin"/>
              </w:rPr>
              <w:t>Schéma d’une lettre</w:t>
            </w:r>
          </w:p>
        </w:tc>
        <w:tc>
          <w:tcPr>
            <w:tcW w:w="506" w:type="dxa"/>
            <w:shd w:val="clear" w:color="auto" w:fill="auto"/>
          </w:tcPr>
          <w:p w14:paraId="1DD28B7C" w14:textId="77777777" w:rsidR="00054900" w:rsidRPr="000E359E" w:rsidRDefault="00054900" w:rsidP="008E4B24">
            <w:pPr>
              <w:jc w:val="both"/>
              <w:rPr>
                <w:rFonts w:ascii="Dolphin" w:hAnsi="Dolphin"/>
                <w:sz w:val="18"/>
                <w:szCs w:val="18"/>
              </w:rPr>
            </w:pPr>
            <w:r>
              <w:rPr>
                <w:rFonts w:ascii="Dolphin" w:hAnsi="Dolphin"/>
              </w:rPr>
              <w:sym w:font="Wingdings" w:char="F0FC"/>
            </w:r>
          </w:p>
        </w:tc>
        <w:tc>
          <w:tcPr>
            <w:tcW w:w="538" w:type="dxa"/>
            <w:shd w:val="clear" w:color="auto" w:fill="auto"/>
          </w:tcPr>
          <w:p w14:paraId="313DE20C" w14:textId="77777777" w:rsidR="00054900" w:rsidRPr="000E359E" w:rsidRDefault="00054900" w:rsidP="008E4B24">
            <w:pPr>
              <w:jc w:val="both"/>
              <w:rPr>
                <w:rFonts w:ascii="Dolphin" w:hAnsi="Dolphin"/>
                <w:sz w:val="18"/>
                <w:szCs w:val="18"/>
              </w:rPr>
            </w:pPr>
          </w:p>
        </w:tc>
        <w:tc>
          <w:tcPr>
            <w:tcW w:w="509" w:type="dxa"/>
            <w:shd w:val="clear" w:color="auto" w:fill="auto"/>
          </w:tcPr>
          <w:p w14:paraId="2E15C392" w14:textId="77777777" w:rsidR="00054900" w:rsidRPr="000E359E" w:rsidRDefault="00054900" w:rsidP="008E4B24">
            <w:pPr>
              <w:jc w:val="both"/>
              <w:rPr>
                <w:rFonts w:ascii="Dolphin" w:hAnsi="Dolphin"/>
                <w:sz w:val="18"/>
                <w:szCs w:val="18"/>
              </w:rPr>
            </w:pPr>
            <w:r>
              <w:rPr>
                <w:rFonts w:ascii="Dolphin" w:hAnsi="Dolphin"/>
              </w:rPr>
              <w:sym w:font="Wingdings" w:char="F0FC"/>
            </w:r>
          </w:p>
        </w:tc>
        <w:tc>
          <w:tcPr>
            <w:tcW w:w="542" w:type="dxa"/>
            <w:shd w:val="clear" w:color="auto" w:fill="auto"/>
          </w:tcPr>
          <w:p w14:paraId="13FC9062" w14:textId="77777777" w:rsidR="00054900" w:rsidRPr="000E359E" w:rsidRDefault="00054900" w:rsidP="008E4B24">
            <w:pPr>
              <w:jc w:val="both"/>
              <w:rPr>
                <w:rFonts w:ascii="Dolphin" w:hAnsi="Dolphin"/>
                <w:sz w:val="18"/>
                <w:szCs w:val="18"/>
              </w:rPr>
            </w:pPr>
          </w:p>
        </w:tc>
        <w:tc>
          <w:tcPr>
            <w:tcW w:w="518" w:type="dxa"/>
            <w:shd w:val="clear" w:color="auto" w:fill="auto"/>
          </w:tcPr>
          <w:p w14:paraId="5B3BB8FF" w14:textId="77777777" w:rsidR="00054900" w:rsidRPr="000E359E" w:rsidRDefault="00054900" w:rsidP="008E4B24">
            <w:pPr>
              <w:jc w:val="both"/>
              <w:rPr>
                <w:rFonts w:ascii="Dolphin" w:hAnsi="Dolphin"/>
                <w:sz w:val="18"/>
                <w:szCs w:val="18"/>
              </w:rPr>
            </w:pPr>
            <w:r>
              <w:rPr>
                <w:rFonts w:ascii="Dolphin" w:hAnsi="Dolphin"/>
              </w:rPr>
              <w:sym w:font="Wingdings" w:char="F0FC"/>
            </w:r>
          </w:p>
        </w:tc>
        <w:tc>
          <w:tcPr>
            <w:tcW w:w="518" w:type="dxa"/>
            <w:shd w:val="clear" w:color="auto" w:fill="auto"/>
          </w:tcPr>
          <w:p w14:paraId="1D34EDB9" w14:textId="77777777" w:rsidR="00054900" w:rsidRPr="000E359E" w:rsidRDefault="00054900" w:rsidP="008E4B24">
            <w:pPr>
              <w:jc w:val="both"/>
              <w:rPr>
                <w:rFonts w:ascii="Dolphin" w:hAnsi="Dolphin"/>
                <w:sz w:val="18"/>
                <w:szCs w:val="18"/>
              </w:rPr>
            </w:pPr>
          </w:p>
        </w:tc>
        <w:tc>
          <w:tcPr>
            <w:tcW w:w="514" w:type="dxa"/>
            <w:shd w:val="clear" w:color="auto" w:fill="auto"/>
          </w:tcPr>
          <w:p w14:paraId="129098F1" w14:textId="77777777" w:rsidR="00054900" w:rsidRPr="000E359E" w:rsidRDefault="00054900" w:rsidP="008E4B24">
            <w:pPr>
              <w:jc w:val="both"/>
              <w:rPr>
                <w:rFonts w:ascii="Dolphin" w:hAnsi="Dolphin"/>
                <w:sz w:val="18"/>
                <w:szCs w:val="18"/>
              </w:rPr>
            </w:pPr>
          </w:p>
        </w:tc>
        <w:tc>
          <w:tcPr>
            <w:tcW w:w="516" w:type="dxa"/>
            <w:shd w:val="clear" w:color="auto" w:fill="auto"/>
          </w:tcPr>
          <w:p w14:paraId="50481B02" w14:textId="77777777" w:rsidR="00054900" w:rsidRPr="000E359E" w:rsidRDefault="00054900" w:rsidP="008E4B24">
            <w:pPr>
              <w:jc w:val="both"/>
              <w:rPr>
                <w:rFonts w:ascii="Dolphin" w:hAnsi="Dolphin"/>
                <w:sz w:val="18"/>
                <w:szCs w:val="18"/>
              </w:rPr>
            </w:pPr>
          </w:p>
        </w:tc>
        <w:tc>
          <w:tcPr>
            <w:tcW w:w="541" w:type="dxa"/>
            <w:shd w:val="clear" w:color="auto" w:fill="auto"/>
          </w:tcPr>
          <w:p w14:paraId="7941042C" w14:textId="77777777" w:rsidR="00054900" w:rsidRPr="000E359E" w:rsidRDefault="00054900" w:rsidP="008E4B24">
            <w:pPr>
              <w:jc w:val="both"/>
              <w:rPr>
                <w:rFonts w:ascii="Dolphin" w:hAnsi="Dolphin"/>
                <w:sz w:val="18"/>
                <w:szCs w:val="18"/>
              </w:rPr>
            </w:pPr>
          </w:p>
        </w:tc>
        <w:tc>
          <w:tcPr>
            <w:tcW w:w="504" w:type="dxa"/>
            <w:shd w:val="clear" w:color="auto" w:fill="auto"/>
          </w:tcPr>
          <w:p w14:paraId="4E4A1421" w14:textId="77777777" w:rsidR="00054900" w:rsidRPr="000E359E" w:rsidRDefault="00054900" w:rsidP="008E4B24">
            <w:pPr>
              <w:jc w:val="both"/>
              <w:rPr>
                <w:rFonts w:ascii="Dolphin" w:hAnsi="Dolphin"/>
                <w:sz w:val="18"/>
                <w:szCs w:val="18"/>
              </w:rPr>
            </w:pPr>
          </w:p>
        </w:tc>
      </w:tr>
      <w:tr w:rsidR="00054900" w:rsidRPr="000E359E" w14:paraId="207752AB" w14:textId="77777777">
        <w:tc>
          <w:tcPr>
            <w:tcW w:w="1068" w:type="dxa"/>
            <w:shd w:val="clear" w:color="auto" w:fill="auto"/>
          </w:tcPr>
          <w:p w14:paraId="29F246D8" w14:textId="77777777" w:rsidR="00054900" w:rsidRPr="000E359E" w:rsidRDefault="00054900" w:rsidP="008E4B24">
            <w:pPr>
              <w:jc w:val="both"/>
              <w:rPr>
                <w:rFonts w:ascii="Dolphin" w:hAnsi="Dolphin"/>
              </w:rPr>
            </w:pPr>
            <w:r>
              <w:rPr>
                <w:rFonts w:ascii="Dolphin" w:hAnsi="Dolphin"/>
              </w:rPr>
              <w:t>9</w:t>
            </w:r>
          </w:p>
        </w:tc>
        <w:tc>
          <w:tcPr>
            <w:tcW w:w="3033" w:type="dxa"/>
          </w:tcPr>
          <w:p w14:paraId="4E9497EC" w14:textId="77777777" w:rsidR="00054900" w:rsidRPr="000E359E" w:rsidRDefault="00054900" w:rsidP="008E4B24">
            <w:pPr>
              <w:jc w:val="both"/>
              <w:rPr>
                <w:rFonts w:ascii="Dolphin" w:hAnsi="Dolphin"/>
              </w:rPr>
            </w:pPr>
            <w:r>
              <w:rPr>
                <w:rFonts w:ascii="Dolphin" w:hAnsi="Dolphin"/>
              </w:rPr>
              <w:t>Exemple fictif d’une offre</w:t>
            </w:r>
          </w:p>
        </w:tc>
        <w:tc>
          <w:tcPr>
            <w:tcW w:w="506" w:type="dxa"/>
            <w:shd w:val="clear" w:color="auto" w:fill="auto"/>
          </w:tcPr>
          <w:p w14:paraId="35950F34" w14:textId="77777777" w:rsidR="00054900" w:rsidRPr="000E359E" w:rsidRDefault="00054900" w:rsidP="008E4B24">
            <w:pPr>
              <w:jc w:val="both"/>
              <w:rPr>
                <w:rFonts w:ascii="Dolphin" w:hAnsi="Dolphin"/>
                <w:sz w:val="18"/>
                <w:szCs w:val="18"/>
              </w:rPr>
            </w:pPr>
            <w:r>
              <w:rPr>
                <w:rFonts w:ascii="Dolphin" w:hAnsi="Dolphin"/>
              </w:rPr>
              <w:sym w:font="Wingdings" w:char="F0FC"/>
            </w:r>
          </w:p>
        </w:tc>
        <w:tc>
          <w:tcPr>
            <w:tcW w:w="538" w:type="dxa"/>
            <w:shd w:val="clear" w:color="auto" w:fill="auto"/>
          </w:tcPr>
          <w:p w14:paraId="327508E5" w14:textId="77777777" w:rsidR="00054900" w:rsidRPr="000E359E" w:rsidRDefault="00054900" w:rsidP="008E4B24">
            <w:pPr>
              <w:jc w:val="both"/>
              <w:rPr>
                <w:rFonts w:ascii="Dolphin" w:hAnsi="Dolphin"/>
                <w:sz w:val="18"/>
                <w:szCs w:val="18"/>
              </w:rPr>
            </w:pPr>
          </w:p>
        </w:tc>
        <w:tc>
          <w:tcPr>
            <w:tcW w:w="509" w:type="dxa"/>
            <w:shd w:val="clear" w:color="auto" w:fill="auto"/>
          </w:tcPr>
          <w:p w14:paraId="4EE30C36" w14:textId="77777777" w:rsidR="00054900" w:rsidRPr="000E359E" w:rsidRDefault="00054900" w:rsidP="008E4B24">
            <w:pPr>
              <w:jc w:val="both"/>
              <w:rPr>
                <w:rFonts w:ascii="Dolphin" w:hAnsi="Dolphin"/>
                <w:sz w:val="18"/>
                <w:szCs w:val="18"/>
              </w:rPr>
            </w:pPr>
            <w:r>
              <w:rPr>
                <w:rFonts w:ascii="Dolphin" w:hAnsi="Dolphin"/>
              </w:rPr>
              <w:sym w:font="Wingdings" w:char="F0FC"/>
            </w:r>
          </w:p>
        </w:tc>
        <w:tc>
          <w:tcPr>
            <w:tcW w:w="542" w:type="dxa"/>
            <w:shd w:val="clear" w:color="auto" w:fill="auto"/>
          </w:tcPr>
          <w:p w14:paraId="77585758" w14:textId="77777777" w:rsidR="00054900" w:rsidRPr="000E359E" w:rsidRDefault="00054900" w:rsidP="008E4B24">
            <w:pPr>
              <w:jc w:val="both"/>
              <w:rPr>
                <w:rFonts w:ascii="Dolphin" w:hAnsi="Dolphin"/>
                <w:sz w:val="18"/>
                <w:szCs w:val="18"/>
              </w:rPr>
            </w:pPr>
          </w:p>
        </w:tc>
        <w:tc>
          <w:tcPr>
            <w:tcW w:w="518" w:type="dxa"/>
            <w:shd w:val="clear" w:color="auto" w:fill="auto"/>
          </w:tcPr>
          <w:p w14:paraId="131BC21C" w14:textId="77777777" w:rsidR="00054900" w:rsidRPr="000E359E" w:rsidRDefault="00054900" w:rsidP="008E4B24">
            <w:pPr>
              <w:jc w:val="both"/>
              <w:rPr>
                <w:rFonts w:ascii="Dolphin" w:hAnsi="Dolphin"/>
                <w:sz w:val="18"/>
                <w:szCs w:val="18"/>
              </w:rPr>
            </w:pPr>
            <w:r>
              <w:rPr>
                <w:rFonts w:ascii="Dolphin" w:hAnsi="Dolphin"/>
              </w:rPr>
              <w:sym w:font="Wingdings" w:char="F0FC"/>
            </w:r>
          </w:p>
        </w:tc>
        <w:tc>
          <w:tcPr>
            <w:tcW w:w="518" w:type="dxa"/>
            <w:shd w:val="clear" w:color="auto" w:fill="auto"/>
          </w:tcPr>
          <w:p w14:paraId="2AF25875" w14:textId="77777777" w:rsidR="00054900" w:rsidRPr="000E359E" w:rsidRDefault="00054900" w:rsidP="008E4B24">
            <w:pPr>
              <w:jc w:val="both"/>
              <w:rPr>
                <w:rFonts w:ascii="Dolphin" w:hAnsi="Dolphin"/>
                <w:sz w:val="18"/>
                <w:szCs w:val="18"/>
              </w:rPr>
            </w:pPr>
          </w:p>
        </w:tc>
        <w:tc>
          <w:tcPr>
            <w:tcW w:w="514" w:type="dxa"/>
            <w:shd w:val="clear" w:color="auto" w:fill="auto"/>
          </w:tcPr>
          <w:p w14:paraId="2E384165" w14:textId="77777777" w:rsidR="00054900" w:rsidRPr="000E359E" w:rsidRDefault="00054900" w:rsidP="008E4B24">
            <w:pPr>
              <w:jc w:val="both"/>
              <w:rPr>
                <w:rFonts w:ascii="Dolphin" w:hAnsi="Dolphin"/>
                <w:sz w:val="18"/>
                <w:szCs w:val="18"/>
              </w:rPr>
            </w:pPr>
          </w:p>
        </w:tc>
        <w:tc>
          <w:tcPr>
            <w:tcW w:w="516" w:type="dxa"/>
            <w:shd w:val="clear" w:color="auto" w:fill="auto"/>
          </w:tcPr>
          <w:p w14:paraId="3F317EB5" w14:textId="77777777" w:rsidR="00054900" w:rsidRPr="000E359E" w:rsidRDefault="00054900" w:rsidP="008E4B24">
            <w:pPr>
              <w:jc w:val="both"/>
              <w:rPr>
                <w:rFonts w:ascii="Dolphin" w:hAnsi="Dolphin"/>
                <w:sz w:val="18"/>
                <w:szCs w:val="18"/>
              </w:rPr>
            </w:pPr>
          </w:p>
        </w:tc>
        <w:tc>
          <w:tcPr>
            <w:tcW w:w="541" w:type="dxa"/>
            <w:shd w:val="clear" w:color="auto" w:fill="auto"/>
          </w:tcPr>
          <w:p w14:paraId="68D6B660" w14:textId="77777777" w:rsidR="00054900" w:rsidRPr="000E359E" w:rsidRDefault="00054900" w:rsidP="008E4B24">
            <w:pPr>
              <w:jc w:val="both"/>
              <w:rPr>
                <w:rFonts w:ascii="Dolphin" w:hAnsi="Dolphin"/>
                <w:sz w:val="18"/>
                <w:szCs w:val="18"/>
              </w:rPr>
            </w:pPr>
          </w:p>
        </w:tc>
        <w:tc>
          <w:tcPr>
            <w:tcW w:w="504" w:type="dxa"/>
            <w:shd w:val="clear" w:color="auto" w:fill="auto"/>
          </w:tcPr>
          <w:p w14:paraId="101F6BCD" w14:textId="77777777" w:rsidR="00054900" w:rsidRPr="000E359E" w:rsidRDefault="00054900" w:rsidP="008E4B24">
            <w:pPr>
              <w:jc w:val="both"/>
              <w:rPr>
                <w:rFonts w:ascii="Dolphin" w:hAnsi="Dolphin"/>
                <w:sz w:val="18"/>
                <w:szCs w:val="18"/>
              </w:rPr>
            </w:pPr>
          </w:p>
        </w:tc>
      </w:tr>
      <w:tr w:rsidR="00054900" w:rsidRPr="000E359E" w14:paraId="57F7E7AE" w14:textId="77777777">
        <w:tc>
          <w:tcPr>
            <w:tcW w:w="1068" w:type="dxa"/>
            <w:shd w:val="clear" w:color="auto" w:fill="auto"/>
          </w:tcPr>
          <w:p w14:paraId="1CAB30A2" w14:textId="77777777" w:rsidR="00054900" w:rsidRPr="000E359E" w:rsidRDefault="00054900" w:rsidP="008E4B24">
            <w:pPr>
              <w:jc w:val="both"/>
              <w:rPr>
                <w:rFonts w:ascii="Dolphin" w:hAnsi="Dolphin"/>
              </w:rPr>
            </w:pPr>
            <w:r>
              <w:rPr>
                <w:rFonts w:ascii="Dolphin" w:hAnsi="Dolphin"/>
              </w:rPr>
              <w:t>10</w:t>
            </w:r>
          </w:p>
        </w:tc>
        <w:tc>
          <w:tcPr>
            <w:tcW w:w="3033" w:type="dxa"/>
          </w:tcPr>
          <w:p w14:paraId="6E756767" w14:textId="77777777" w:rsidR="00054900" w:rsidRPr="000E359E" w:rsidRDefault="00054900" w:rsidP="008E4B24">
            <w:pPr>
              <w:jc w:val="both"/>
              <w:rPr>
                <w:rFonts w:ascii="Dolphin" w:hAnsi="Dolphin"/>
              </w:rPr>
            </w:pPr>
            <w:r>
              <w:rPr>
                <w:rFonts w:ascii="Dolphin" w:hAnsi="Dolphin"/>
              </w:rPr>
              <w:t>Lettre pour répondre à l’offre</w:t>
            </w:r>
          </w:p>
        </w:tc>
        <w:tc>
          <w:tcPr>
            <w:tcW w:w="506" w:type="dxa"/>
            <w:shd w:val="clear" w:color="auto" w:fill="auto"/>
          </w:tcPr>
          <w:p w14:paraId="290CCF3C" w14:textId="77777777" w:rsidR="00054900" w:rsidRPr="000E359E" w:rsidRDefault="00054900" w:rsidP="008E4B24">
            <w:pPr>
              <w:jc w:val="both"/>
              <w:rPr>
                <w:rFonts w:ascii="Dolphin" w:hAnsi="Dolphin"/>
                <w:sz w:val="18"/>
                <w:szCs w:val="18"/>
              </w:rPr>
            </w:pPr>
            <w:r>
              <w:rPr>
                <w:rFonts w:ascii="Dolphin" w:hAnsi="Dolphin"/>
              </w:rPr>
              <w:sym w:font="Wingdings" w:char="F0FC"/>
            </w:r>
          </w:p>
        </w:tc>
        <w:tc>
          <w:tcPr>
            <w:tcW w:w="538" w:type="dxa"/>
            <w:shd w:val="clear" w:color="auto" w:fill="auto"/>
          </w:tcPr>
          <w:p w14:paraId="6B76EB2A" w14:textId="77777777" w:rsidR="00054900" w:rsidRPr="000E359E" w:rsidRDefault="00054900" w:rsidP="008E4B24">
            <w:pPr>
              <w:jc w:val="both"/>
              <w:rPr>
                <w:rFonts w:ascii="Dolphin" w:hAnsi="Dolphin"/>
                <w:sz w:val="18"/>
                <w:szCs w:val="18"/>
              </w:rPr>
            </w:pPr>
          </w:p>
        </w:tc>
        <w:tc>
          <w:tcPr>
            <w:tcW w:w="509" w:type="dxa"/>
            <w:shd w:val="clear" w:color="auto" w:fill="auto"/>
          </w:tcPr>
          <w:p w14:paraId="4C289734" w14:textId="77777777" w:rsidR="00054900" w:rsidRPr="000E359E" w:rsidRDefault="00054900" w:rsidP="008E4B24">
            <w:pPr>
              <w:jc w:val="both"/>
              <w:rPr>
                <w:rFonts w:ascii="Dolphin" w:hAnsi="Dolphin"/>
                <w:sz w:val="18"/>
                <w:szCs w:val="18"/>
              </w:rPr>
            </w:pPr>
            <w:r>
              <w:rPr>
                <w:rFonts w:ascii="Dolphin" w:hAnsi="Dolphin"/>
              </w:rPr>
              <w:sym w:font="Wingdings" w:char="F0FC"/>
            </w:r>
          </w:p>
        </w:tc>
        <w:tc>
          <w:tcPr>
            <w:tcW w:w="542" w:type="dxa"/>
            <w:shd w:val="clear" w:color="auto" w:fill="auto"/>
          </w:tcPr>
          <w:p w14:paraId="4C3D83ED" w14:textId="77777777" w:rsidR="00054900" w:rsidRPr="000E359E" w:rsidRDefault="00054900" w:rsidP="008E4B24">
            <w:pPr>
              <w:jc w:val="both"/>
              <w:rPr>
                <w:rFonts w:ascii="Dolphin" w:hAnsi="Dolphin"/>
                <w:sz w:val="18"/>
                <w:szCs w:val="18"/>
              </w:rPr>
            </w:pPr>
          </w:p>
        </w:tc>
        <w:tc>
          <w:tcPr>
            <w:tcW w:w="518" w:type="dxa"/>
            <w:shd w:val="clear" w:color="auto" w:fill="auto"/>
          </w:tcPr>
          <w:p w14:paraId="6EFAF35C" w14:textId="77777777" w:rsidR="00054900" w:rsidRPr="000E359E" w:rsidRDefault="00054900" w:rsidP="008E4B24">
            <w:pPr>
              <w:jc w:val="both"/>
              <w:rPr>
                <w:rFonts w:ascii="Dolphin" w:hAnsi="Dolphin"/>
                <w:sz w:val="18"/>
                <w:szCs w:val="18"/>
              </w:rPr>
            </w:pPr>
            <w:r>
              <w:rPr>
                <w:rFonts w:ascii="Dolphin" w:hAnsi="Dolphin"/>
              </w:rPr>
              <w:sym w:font="Wingdings" w:char="F0FC"/>
            </w:r>
          </w:p>
        </w:tc>
        <w:tc>
          <w:tcPr>
            <w:tcW w:w="518" w:type="dxa"/>
            <w:shd w:val="clear" w:color="auto" w:fill="auto"/>
          </w:tcPr>
          <w:p w14:paraId="2C570F94" w14:textId="77777777" w:rsidR="00054900" w:rsidRPr="000E359E" w:rsidRDefault="00054900" w:rsidP="008E4B24">
            <w:pPr>
              <w:jc w:val="both"/>
              <w:rPr>
                <w:rFonts w:ascii="Dolphin" w:hAnsi="Dolphin"/>
                <w:sz w:val="18"/>
                <w:szCs w:val="18"/>
              </w:rPr>
            </w:pPr>
          </w:p>
        </w:tc>
        <w:tc>
          <w:tcPr>
            <w:tcW w:w="514" w:type="dxa"/>
            <w:shd w:val="clear" w:color="auto" w:fill="auto"/>
          </w:tcPr>
          <w:p w14:paraId="22FD5DAF" w14:textId="77777777" w:rsidR="00054900" w:rsidRPr="000E359E" w:rsidRDefault="00054900" w:rsidP="008E4B24">
            <w:pPr>
              <w:jc w:val="both"/>
              <w:rPr>
                <w:rFonts w:ascii="Dolphin" w:hAnsi="Dolphin"/>
                <w:sz w:val="18"/>
                <w:szCs w:val="18"/>
              </w:rPr>
            </w:pPr>
          </w:p>
        </w:tc>
        <w:tc>
          <w:tcPr>
            <w:tcW w:w="516" w:type="dxa"/>
            <w:shd w:val="clear" w:color="auto" w:fill="auto"/>
          </w:tcPr>
          <w:p w14:paraId="6CFFCFE6" w14:textId="77777777" w:rsidR="00054900" w:rsidRPr="000E359E" w:rsidRDefault="00054900" w:rsidP="008E4B24">
            <w:pPr>
              <w:jc w:val="both"/>
              <w:rPr>
                <w:rFonts w:ascii="Dolphin" w:hAnsi="Dolphin"/>
                <w:sz w:val="18"/>
                <w:szCs w:val="18"/>
              </w:rPr>
            </w:pPr>
          </w:p>
        </w:tc>
        <w:tc>
          <w:tcPr>
            <w:tcW w:w="541" w:type="dxa"/>
            <w:shd w:val="clear" w:color="auto" w:fill="auto"/>
          </w:tcPr>
          <w:p w14:paraId="2CD795C7" w14:textId="77777777" w:rsidR="00054900" w:rsidRPr="000E359E" w:rsidRDefault="00054900" w:rsidP="008E4B24">
            <w:pPr>
              <w:jc w:val="both"/>
              <w:rPr>
                <w:rFonts w:ascii="Dolphin" w:hAnsi="Dolphin"/>
                <w:sz w:val="18"/>
                <w:szCs w:val="18"/>
              </w:rPr>
            </w:pPr>
          </w:p>
        </w:tc>
        <w:tc>
          <w:tcPr>
            <w:tcW w:w="504" w:type="dxa"/>
            <w:shd w:val="clear" w:color="auto" w:fill="auto"/>
          </w:tcPr>
          <w:p w14:paraId="6599CA6F" w14:textId="77777777" w:rsidR="00054900" w:rsidRPr="000E359E" w:rsidRDefault="00054900" w:rsidP="008E4B24">
            <w:pPr>
              <w:jc w:val="both"/>
              <w:rPr>
                <w:rFonts w:ascii="Dolphin" w:hAnsi="Dolphin"/>
                <w:sz w:val="18"/>
                <w:szCs w:val="18"/>
              </w:rPr>
            </w:pPr>
          </w:p>
        </w:tc>
      </w:tr>
      <w:tr w:rsidR="00054900" w:rsidRPr="000E359E" w14:paraId="7E10A61D" w14:textId="77777777">
        <w:tc>
          <w:tcPr>
            <w:tcW w:w="1068" w:type="dxa"/>
            <w:shd w:val="clear" w:color="auto" w:fill="auto"/>
          </w:tcPr>
          <w:p w14:paraId="5C7FD281" w14:textId="77777777" w:rsidR="00054900" w:rsidRPr="000E359E" w:rsidRDefault="00054900" w:rsidP="008E4B24">
            <w:pPr>
              <w:jc w:val="both"/>
              <w:rPr>
                <w:rFonts w:ascii="Dolphin" w:hAnsi="Dolphin"/>
              </w:rPr>
            </w:pPr>
            <w:r>
              <w:rPr>
                <w:rFonts w:ascii="Dolphin" w:hAnsi="Dolphin"/>
              </w:rPr>
              <w:t>11</w:t>
            </w:r>
          </w:p>
        </w:tc>
        <w:tc>
          <w:tcPr>
            <w:tcW w:w="3033" w:type="dxa"/>
          </w:tcPr>
          <w:p w14:paraId="2EBB85F7" w14:textId="77777777" w:rsidR="00054900" w:rsidRPr="000E359E" w:rsidRDefault="00054900" w:rsidP="008E4B24">
            <w:pPr>
              <w:jc w:val="both"/>
              <w:rPr>
                <w:rFonts w:ascii="Dolphin" w:hAnsi="Dolphin"/>
              </w:rPr>
            </w:pPr>
            <w:r>
              <w:rPr>
                <w:rFonts w:ascii="Dolphin" w:hAnsi="Dolphin"/>
              </w:rPr>
              <w:t>CV pour répondre à l’offre</w:t>
            </w:r>
          </w:p>
        </w:tc>
        <w:tc>
          <w:tcPr>
            <w:tcW w:w="506" w:type="dxa"/>
            <w:shd w:val="clear" w:color="auto" w:fill="auto"/>
          </w:tcPr>
          <w:p w14:paraId="6B0F2C2B" w14:textId="77777777" w:rsidR="00054900" w:rsidRPr="000E359E" w:rsidRDefault="00054900" w:rsidP="008E4B24">
            <w:pPr>
              <w:jc w:val="both"/>
              <w:rPr>
                <w:rFonts w:ascii="Dolphin" w:hAnsi="Dolphin"/>
                <w:sz w:val="18"/>
                <w:szCs w:val="18"/>
              </w:rPr>
            </w:pPr>
          </w:p>
        </w:tc>
        <w:tc>
          <w:tcPr>
            <w:tcW w:w="538" w:type="dxa"/>
            <w:shd w:val="clear" w:color="auto" w:fill="auto"/>
          </w:tcPr>
          <w:p w14:paraId="401E6CDA" w14:textId="77777777" w:rsidR="00054900" w:rsidRPr="000E359E" w:rsidRDefault="00054900" w:rsidP="008E4B24">
            <w:pPr>
              <w:jc w:val="both"/>
              <w:rPr>
                <w:rFonts w:ascii="Dolphin" w:hAnsi="Dolphin"/>
                <w:sz w:val="18"/>
                <w:szCs w:val="18"/>
              </w:rPr>
            </w:pPr>
          </w:p>
        </w:tc>
        <w:tc>
          <w:tcPr>
            <w:tcW w:w="509" w:type="dxa"/>
            <w:shd w:val="clear" w:color="auto" w:fill="auto"/>
          </w:tcPr>
          <w:p w14:paraId="6A42AB27" w14:textId="77777777" w:rsidR="00054900" w:rsidRPr="000E359E" w:rsidRDefault="00054900" w:rsidP="008E4B24">
            <w:pPr>
              <w:jc w:val="both"/>
              <w:rPr>
                <w:rFonts w:ascii="Dolphin" w:hAnsi="Dolphin"/>
                <w:sz w:val="18"/>
                <w:szCs w:val="18"/>
              </w:rPr>
            </w:pPr>
          </w:p>
        </w:tc>
        <w:tc>
          <w:tcPr>
            <w:tcW w:w="542" w:type="dxa"/>
            <w:shd w:val="clear" w:color="auto" w:fill="auto"/>
          </w:tcPr>
          <w:p w14:paraId="1AACEDB5" w14:textId="77777777" w:rsidR="00054900" w:rsidRPr="000E359E" w:rsidRDefault="00054900" w:rsidP="008E4B24">
            <w:pPr>
              <w:jc w:val="both"/>
              <w:rPr>
                <w:rFonts w:ascii="Dolphin" w:hAnsi="Dolphin"/>
                <w:sz w:val="18"/>
                <w:szCs w:val="18"/>
              </w:rPr>
            </w:pPr>
          </w:p>
        </w:tc>
        <w:tc>
          <w:tcPr>
            <w:tcW w:w="518" w:type="dxa"/>
            <w:shd w:val="clear" w:color="auto" w:fill="auto"/>
          </w:tcPr>
          <w:p w14:paraId="7727F9DD" w14:textId="77777777" w:rsidR="00054900" w:rsidRPr="000E359E" w:rsidRDefault="00054900" w:rsidP="008E4B24">
            <w:pPr>
              <w:jc w:val="both"/>
              <w:rPr>
                <w:rFonts w:ascii="Dolphin" w:hAnsi="Dolphin"/>
                <w:sz w:val="18"/>
                <w:szCs w:val="18"/>
              </w:rPr>
            </w:pPr>
          </w:p>
        </w:tc>
        <w:tc>
          <w:tcPr>
            <w:tcW w:w="518" w:type="dxa"/>
            <w:shd w:val="clear" w:color="auto" w:fill="auto"/>
          </w:tcPr>
          <w:p w14:paraId="53A98D91" w14:textId="77777777" w:rsidR="00054900" w:rsidRPr="000E359E" w:rsidRDefault="00054900" w:rsidP="008E4B24">
            <w:pPr>
              <w:jc w:val="both"/>
              <w:rPr>
                <w:rFonts w:ascii="Dolphin" w:hAnsi="Dolphin"/>
                <w:sz w:val="18"/>
                <w:szCs w:val="18"/>
              </w:rPr>
            </w:pPr>
          </w:p>
        </w:tc>
        <w:tc>
          <w:tcPr>
            <w:tcW w:w="514" w:type="dxa"/>
            <w:shd w:val="clear" w:color="auto" w:fill="auto"/>
          </w:tcPr>
          <w:p w14:paraId="2AA8DE4D" w14:textId="77777777" w:rsidR="00054900" w:rsidRPr="000E359E" w:rsidRDefault="00054900" w:rsidP="008E4B24">
            <w:pPr>
              <w:jc w:val="both"/>
              <w:rPr>
                <w:rFonts w:ascii="Dolphin" w:hAnsi="Dolphin"/>
                <w:sz w:val="18"/>
                <w:szCs w:val="18"/>
              </w:rPr>
            </w:pPr>
          </w:p>
        </w:tc>
        <w:tc>
          <w:tcPr>
            <w:tcW w:w="516" w:type="dxa"/>
            <w:shd w:val="clear" w:color="auto" w:fill="auto"/>
          </w:tcPr>
          <w:p w14:paraId="2B64F5A8" w14:textId="77777777" w:rsidR="00054900" w:rsidRPr="000E359E" w:rsidRDefault="00054900" w:rsidP="008E4B24">
            <w:pPr>
              <w:jc w:val="both"/>
              <w:rPr>
                <w:rFonts w:ascii="Dolphin" w:hAnsi="Dolphin"/>
                <w:sz w:val="18"/>
                <w:szCs w:val="18"/>
              </w:rPr>
            </w:pPr>
          </w:p>
        </w:tc>
        <w:tc>
          <w:tcPr>
            <w:tcW w:w="541" w:type="dxa"/>
            <w:shd w:val="clear" w:color="auto" w:fill="auto"/>
          </w:tcPr>
          <w:p w14:paraId="5B310506" w14:textId="77777777" w:rsidR="00054900" w:rsidRPr="000E359E" w:rsidRDefault="00054900" w:rsidP="008E4B24">
            <w:pPr>
              <w:jc w:val="both"/>
              <w:rPr>
                <w:rFonts w:ascii="Dolphin" w:hAnsi="Dolphin"/>
                <w:sz w:val="18"/>
                <w:szCs w:val="18"/>
              </w:rPr>
            </w:pPr>
            <w:r>
              <w:rPr>
                <w:rFonts w:ascii="Dolphin" w:hAnsi="Dolphin"/>
              </w:rPr>
              <w:sym w:font="Wingdings" w:char="F0FC"/>
            </w:r>
          </w:p>
        </w:tc>
        <w:tc>
          <w:tcPr>
            <w:tcW w:w="504" w:type="dxa"/>
            <w:shd w:val="clear" w:color="auto" w:fill="auto"/>
          </w:tcPr>
          <w:p w14:paraId="029A8C9A" w14:textId="77777777" w:rsidR="00054900" w:rsidRPr="000E359E" w:rsidRDefault="00054900" w:rsidP="008E4B24">
            <w:pPr>
              <w:jc w:val="both"/>
              <w:rPr>
                <w:rFonts w:ascii="Dolphin" w:hAnsi="Dolphin"/>
                <w:sz w:val="18"/>
                <w:szCs w:val="18"/>
              </w:rPr>
            </w:pPr>
          </w:p>
        </w:tc>
      </w:tr>
      <w:tr w:rsidR="00054900" w:rsidRPr="000E359E" w14:paraId="4A241B17" w14:textId="77777777">
        <w:tc>
          <w:tcPr>
            <w:tcW w:w="1068" w:type="dxa"/>
            <w:shd w:val="clear" w:color="auto" w:fill="auto"/>
          </w:tcPr>
          <w:p w14:paraId="5FC1B340" w14:textId="77777777" w:rsidR="00054900" w:rsidRPr="000E359E" w:rsidRDefault="00054900" w:rsidP="008E4B24">
            <w:pPr>
              <w:jc w:val="both"/>
              <w:rPr>
                <w:rFonts w:ascii="Dolphin" w:hAnsi="Dolphin"/>
              </w:rPr>
            </w:pPr>
            <w:r>
              <w:rPr>
                <w:rFonts w:ascii="Dolphin" w:hAnsi="Dolphin"/>
              </w:rPr>
              <w:t>12</w:t>
            </w:r>
          </w:p>
        </w:tc>
        <w:tc>
          <w:tcPr>
            <w:tcW w:w="3033" w:type="dxa"/>
          </w:tcPr>
          <w:p w14:paraId="250693D1" w14:textId="77777777" w:rsidR="00054900" w:rsidRPr="000E359E" w:rsidRDefault="00054900" w:rsidP="008E4B24">
            <w:pPr>
              <w:jc w:val="both"/>
              <w:rPr>
                <w:rFonts w:ascii="Dolphin" w:hAnsi="Dolphin"/>
              </w:rPr>
            </w:pPr>
            <w:r>
              <w:rPr>
                <w:rFonts w:ascii="Dolphin" w:hAnsi="Dolphin"/>
              </w:rPr>
              <w:t>La première perception</w:t>
            </w:r>
          </w:p>
        </w:tc>
        <w:tc>
          <w:tcPr>
            <w:tcW w:w="506" w:type="dxa"/>
            <w:shd w:val="clear" w:color="auto" w:fill="auto"/>
          </w:tcPr>
          <w:p w14:paraId="08616C2E" w14:textId="77777777" w:rsidR="00054900" w:rsidRPr="000E359E" w:rsidRDefault="00054900" w:rsidP="008E4B24">
            <w:pPr>
              <w:jc w:val="both"/>
              <w:rPr>
                <w:rFonts w:ascii="Dolphin" w:hAnsi="Dolphin"/>
                <w:sz w:val="18"/>
                <w:szCs w:val="18"/>
              </w:rPr>
            </w:pPr>
            <w:r>
              <w:rPr>
                <w:rFonts w:ascii="Dolphin" w:hAnsi="Dolphin"/>
              </w:rPr>
              <w:sym w:font="Wingdings" w:char="F0FC"/>
            </w:r>
          </w:p>
        </w:tc>
        <w:tc>
          <w:tcPr>
            <w:tcW w:w="538" w:type="dxa"/>
            <w:shd w:val="clear" w:color="auto" w:fill="auto"/>
          </w:tcPr>
          <w:p w14:paraId="1C7FDD7B" w14:textId="77777777" w:rsidR="00054900" w:rsidRPr="000E359E" w:rsidRDefault="00054900" w:rsidP="008E4B24">
            <w:pPr>
              <w:jc w:val="both"/>
              <w:rPr>
                <w:rFonts w:ascii="Dolphin" w:hAnsi="Dolphin"/>
                <w:sz w:val="18"/>
                <w:szCs w:val="18"/>
              </w:rPr>
            </w:pPr>
          </w:p>
        </w:tc>
        <w:tc>
          <w:tcPr>
            <w:tcW w:w="509" w:type="dxa"/>
            <w:shd w:val="clear" w:color="auto" w:fill="auto"/>
          </w:tcPr>
          <w:p w14:paraId="70607712" w14:textId="77777777" w:rsidR="00054900" w:rsidRPr="000E359E" w:rsidRDefault="00054900" w:rsidP="008E4B24">
            <w:pPr>
              <w:jc w:val="both"/>
              <w:rPr>
                <w:rFonts w:ascii="Dolphin" w:hAnsi="Dolphin"/>
                <w:sz w:val="18"/>
                <w:szCs w:val="18"/>
              </w:rPr>
            </w:pPr>
            <w:r>
              <w:rPr>
                <w:rFonts w:ascii="Dolphin" w:hAnsi="Dolphin"/>
              </w:rPr>
              <w:sym w:font="Wingdings" w:char="F0FC"/>
            </w:r>
          </w:p>
        </w:tc>
        <w:tc>
          <w:tcPr>
            <w:tcW w:w="542" w:type="dxa"/>
            <w:shd w:val="clear" w:color="auto" w:fill="auto"/>
          </w:tcPr>
          <w:p w14:paraId="3FC4E101" w14:textId="77777777" w:rsidR="00054900" w:rsidRPr="000E359E" w:rsidRDefault="00054900" w:rsidP="008E4B24">
            <w:pPr>
              <w:jc w:val="both"/>
              <w:rPr>
                <w:rFonts w:ascii="Dolphin" w:hAnsi="Dolphin"/>
                <w:sz w:val="18"/>
                <w:szCs w:val="18"/>
              </w:rPr>
            </w:pPr>
          </w:p>
        </w:tc>
        <w:tc>
          <w:tcPr>
            <w:tcW w:w="518" w:type="dxa"/>
            <w:shd w:val="clear" w:color="auto" w:fill="auto"/>
          </w:tcPr>
          <w:p w14:paraId="7EF8B9C1" w14:textId="77777777" w:rsidR="00054900" w:rsidRPr="000E359E" w:rsidRDefault="00054900" w:rsidP="008E4B24">
            <w:pPr>
              <w:jc w:val="both"/>
              <w:rPr>
                <w:rFonts w:ascii="Dolphin" w:hAnsi="Dolphin"/>
                <w:sz w:val="18"/>
                <w:szCs w:val="18"/>
              </w:rPr>
            </w:pPr>
            <w:r>
              <w:rPr>
                <w:rFonts w:ascii="Dolphin" w:hAnsi="Dolphin"/>
              </w:rPr>
              <w:sym w:font="Wingdings" w:char="F0FC"/>
            </w:r>
          </w:p>
        </w:tc>
        <w:tc>
          <w:tcPr>
            <w:tcW w:w="518" w:type="dxa"/>
            <w:shd w:val="clear" w:color="auto" w:fill="auto"/>
          </w:tcPr>
          <w:p w14:paraId="26FB0B83" w14:textId="77777777" w:rsidR="00054900" w:rsidRPr="000E359E" w:rsidRDefault="00054900" w:rsidP="008E4B24">
            <w:pPr>
              <w:jc w:val="both"/>
              <w:rPr>
                <w:rFonts w:ascii="Dolphin" w:hAnsi="Dolphin"/>
                <w:sz w:val="18"/>
                <w:szCs w:val="18"/>
              </w:rPr>
            </w:pPr>
          </w:p>
        </w:tc>
        <w:tc>
          <w:tcPr>
            <w:tcW w:w="514" w:type="dxa"/>
            <w:shd w:val="clear" w:color="auto" w:fill="auto"/>
          </w:tcPr>
          <w:p w14:paraId="07F577BC" w14:textId="77777777" w:rsidR="00054900" w:rsidRPr="000E359E" w:rsidRDefault="00054900" w:rsidP="008E4B24">
            <w:pPr>
              <w:jc w:val="both"/>
              <w:rPr>
                <w:rFonts w:ascii="Dolphin" w:hAnsi="Dolphin"/>
                <w:sz w:val="18"/>
                <w:szCs w:val="18"/>
              </w:rPr>
            </w:pPr>
          </w:p>
        </w:tc>
        <w:tc>
          <w:tcPr>
            <w:tcW w:w="516" w:type="dxa"/>
            <w:shd w:val="clear" w:color="auto" w:fill="auto"/>
          </w:tcPr>
          <w:p w14:paraId="6EFF2449" w14:textId="77777777" w:rsidR="00054900" w:rsidRPr="000E359E" w:rsidRDefault="00054900" w:rsidP="008E4B24">
            <w:pPr>
              <w:jc w:val="both"/>
              <w:rPr>
                <w:rFonts w:ascii="Dolphin" w:hAnsi="Dolphin"/>
                <w:sz w:val="18"/>
                <w:szCs w:val="18"/>
              </w:rPr>
            </w:pPr>
          </w:p>
        </w:tc>
        <w:tc>
          <w:tcPr>
            <w:tcW w:w="541" w:type="dxa"/>
            <w:shd w:val="clear" w:color="auto" w:fill="auto"/>
          </w:tcPr>
          <w:p w14:paraId="4D1FFF2D" w14:textId="77777777" w:rsidR="00054900" w:rsidRPr="000E359E" w:rsidRDefault="00054900" w:rsidP="008E4B24">
            <w:pPr>
              <w:jc w:val="both"/>
              <w:rPr>
                <w:rFonts w:ascii="Dolphin" w:hAnsi="Dolphin"/>
                <w:sz w:val="18"/>
                <w:szCs w:val="18"/>
              </w:rPr>
            </w:pPr>
          </w:p>
        </w:tc>
        <w:tc>
          <w:tcPr>
            <w:tcW w:w="504" w:type="dxa"/>
            <w:shd w:val="clear" w:color="auto" w:fill="auto"/>
          </w:tcPr>
          <w:p w14:paraId="5F8D4886" w14:textId="77777777" w:rsidR="00054900" w:rsidRPr="000E359E" w:rsidRDefault="00054900" w:rsidP="008E4B24">
            <w:pPr>
              <w:jc w:val="both"/>
              <w:rPr>
                <w:rFonts w:ascii="Dolphin" w:hAnsi="Dolphin"/>
                <w:sz w:val="18"/>
                <w:szCs w:val="18"/>
              </w:rPr>
            </w:pPr>
          </w:p>
        </w:tc>
      </w:tr>
      <w:tr w:rsidR="00054900" w:rsidRPr="000E359E" w14:paraId="50EAFD36" w14:textId="77777777">
        <w:tc>
          <w:tcPr>
            <w:tcW w:w="1068" w:type="dxa"/>
            <w:shd w:val="clear" w:color="auto" w:fill="auto"/>
          </w:tcPr>
          <w:p w14:paraId="66301619" w14:textId="77777777" w:rsidR="00054900" w:rsidRPr="000E359E" w:rsidRDefault="00054900" w:rsidP="008E4B24">
            <w:pPr>
              <w:jc w:val="both"/>
              <w:rPr>
                <w:rFonts w:ascii="Dolphin" w:hAnsi="Dolphin"/>
              </w:rPr>
            </w:pPr>
            <w:r>
              <w:rPr>
                <w:rFonts w:ascii="Dolphin" w:hAnsi="Dolphin"/>
              </w:rPr>
              <w:t>13</w:t>
            </w:r>
          </w:p>
        </w:tc>
        <w:tc>
          <w:tcPr>
            <w:tcW w:w="3033" w:type="dxa"/>
          </w:tcPr>
          <w:p w14:paraId="5DCCA7A1" w14:textId="77777777" w:rsidR="00054900" w:rsidRPr="000E359E" w:rsidRDefault="00054900" w:rsidP="008E4B24">
            <w:pPr>
              <w:jc w:val="both"/>
              <w:rPr>
                <w:rFonts w:ascii="Dolphin" w:hAnsi="Dolphin"/>
              </w:rPr>
            </w:pPr>
            <w:r>
              <w:rPr>
                <w:rFonts w:ascii="Dolphin" w:hAnsi="Dolphin"/>
              </w:rPr>
              <w:t>L’entrevue d’embauche</w:t>
            </w:r>
          </w:p>
        </w:tc>
        <w:tc>
          <w:tcPr>
            <w:tcW w:w="506" w:type="dxa"/>
            <w:shd w:val="clear" w:color="auto" w:fill="auto"/>
          </w:tcPr>
          <w:p w14:paraId="0F47B092" w14:textId="77777777" w:rsidR="00054900" w:rsidRPr="000E359E" w:rsidRDefault="00054900" w:rsidP="008E4B24">
            <w:pPr>
              <w:jc w:val="both"/>
              <w:rPr>
                <w:rFonts w:ascii="Dolphin" w:hAnsi="Dolphin"/>
                <w:sz w:val="18"/>
                <w:szCs w:val="18"/>
              </w:rPr>
            </w:pPr>
            <w:r>
              <w:rPr>
                <w:rFonts w:ascii="Dolphin" w:hAnsi="Dolphin"/>
              </w:rPr>
              <w:sym w:font="Wingdings" w:char="F0FC"/>
            </w:r>
          </w:p>
        </w:tc>
        <w:tc>
          <w:tcPr>
            <w:tcW w:w="538" w:type="dxa"/>
            <w:shd w:val="clear" w:color="auto" w:fill="auto"/>
          </w:tcPr>
          <w:p w14:paraId="4C4D85CA" w14:textId="77777777" w:rsidR="00054900" w:rsidRPr="000E359E" w:rsidRDefault="00054900" w:rsidP="008E4B24">
            <w:pPr>
              <w:jc w:val="both"/>
              <w:rPr>
                <w:rFonts w:ascii="Dolphin" w:hAnsi="Dolphin"/>
                <w:sz w:val="18"/>
                <w:szCs w:val="18"/>
              </w:rPr>
            </w:pPr>
          </w:p>
        </w:tc>
        <w:tc>
          <w:tcPr>
            <w:tcW w:w="509" w:type="dxa"/>
            <w:shd w:val="clear" w:color="auto" w:fill="auto"/>
          </w:tcPr>
          <w:p w14:paraId="55126B6D" w14:textId="77777777" w:rsidR="00054900" w:rsidRPr="000E359E" w:rsidRDefault="00054900" w:rsidP="008E4B24">
            <w:pPr>
              <w:jc w:val="both"/>
              <w:rPr>
                <w:rFonts w:ascii="Dolphin" w:hAnsi="Dolphin"/>
                <w:sz w:val="18"/>
                <w:szCs w:val="18"/>
              </w:rPr>
            </w:pPr>
            <w:r>
              <w:rPr>
                <w:rFonts w:ascii="Dolphin" w:hAnsi="Dolphin"/>
              </w:rPr>
              <w:sym w:font="Wingdings" w:char="F0FC"/>
            </w:r>
          </w:p>
        </w:tc>
        <w:tc>
          <w:tcPr>
            <w:tcW w:w="542" w:type="dxa"/>
            <w:shd w:val="clear" w:color="auto" w:fill="auto"/>
          </w:tcPr>
          <w:p w14:paraId="3EB014A8" w14:textId="77777777" w:rsidR="00054900" w:rsidRPr="000E359E" w:rsidRDefault="00054900" w:rsidP="008E4B24">
            <w:pPr>
              <w:jc w:val="both"/>
              <w:rPr>
                <w:rFonts w:ascii="Dolphin" w:hAnsi="Dolphin"/>
                <w:sz w:val="18"/>
                <w:szCs w:val="18"/>
              </w:rPr>
            </w:pPr>
          </w:p>
        </w:tc>
        <w:tc>
          <w:tcPr>
            <w:tcW w:w="518" w:type="dxa"/>
            <w:shd w:val="clear" w:color="auto" w:fill="auto"/>
          </w:tcPr>
          <w:p w14:paraId="041545A1" w14:textId="77777777" w:rsidR="00054900" w:rsidRPr="000E359E" w:rsidRDefault="00054900" w:rsidP="008E4B24">
            <w:pPr>
              <w:jc w:val="both"/>
              <w:rPr>
                <w:rFonts w:ascii="Dolphin" w:hAnsi="Dolphin"/>
                <w:sz w:val="18"/>
                <w:szCs w:val="18"/>
              </w:rPr>
            </w:pPr>
            <w:r>
              <w:rPr>
                <w:rFonts w:ascii="Dolphin" w:hAnsi="Dolphin"/>
              </w:rPr>
              <w:sym w:font="Wingdings" w:char="F0FC"/>
            </w:r>
          </w:p>
        </w:tc>
        <w:tc>
          <w:tcPr>
            <w:tcW w:w="518" w:type="dxa"/>
            <w:shd w:val="clear" w:color="auto" w:fill="auto"/>
          </w:tcPr>
          <w:p w14:paraId="3F1CE7BD" w14:textId="77777777" w:rsidR="00054900" w:rsidRPr="000E359E" w:rsidRDefault="00054900" w:rsidP="008E4B24">
            <w:pPr>
              <w:jc w:val="both"/>
              <w:rPr>
                <w:rFonts w:ascii="Dolphin" w:hAnsi="Dolphin"/>
                <w:sz w:val="18"/>
                <w:szCs w:val="18"/>
              </w:rPr>
            </w:pPr>
          </w:p>
        </w:tc>
        <w:tc>
          <w:tcPr>
            <w:tcW w:w="514" w:type="dxa"/>
            <w:shd w:val="clear" w:color="auto" w:fill="auto"/>
          </w:tcPr>
          <w:p w14:paraId="52F3049E" w14:textId="77777777" w:rsidR="00054900" w:rsidRPr="000E359E" w:rsidRDefault="00054900" w:rsidP="008E4B24">
            <w:pPr>
              <w:jc w:val="both"/>
              <w:rPr>
                <w:rFonts w:ascii="Dolphin" w:hAnsi="Dolphin"/>
                <w:sz w:val="18"/>
                <w:szCs w:val="18"/>
              </w:rPr>
            </w:pPr>
          </w:p>
        </w:tc>
        <w:tc>
          <w:tcPr>
            <w:tcW w:w="516" w:type="dxa"/>
            <w:shd w:val="clear" w:color="auto" w:fill="auto"/>
          </w:tcPr>
          <w:p w14:paraId="5004FBC3" w14:textId="77777777" w:rsidR="00054900" w:rsidRPr="000E359E" w:rsidRDefault="00054900" w:rsidP="008E4B24">
            <w:pPr>
              <w:jc w:val="both"/>
              <w:rPr>
                <w:rFonts w:ascii="Dolphin" w:hAnsi="Dolphin"/>
                <w:sz w:val="18"/>
                <w:szCs w:val="18"/>
              </w:rPr>
            </w:pPr>
          </w:p>
        </w:tc>
        <w:tc>
          <w:tcPr>
            <w:tcW w:w="541" w:type="dxa"/>
            <w:shd w:val="clear" w:color="auto" w:fill="auto"/>
          </w:tcPr>
          <w:p w14:paraId="6A3B43ED" w14:textId="77777777" w:rsidR="00054900" w:rsidRPr="000E359E" w:rsidRDefault="00054900" w:rsidP="008E4B24">
            <w:pPr>
              <w:jc w:val="both"/>
              <w:rPr>
                <w:rFonts w:ascii="Dolphin" w:hAnsi="Dolphin"/>
                <w:sz w:val="18"/>
                <w:szCs w:val="18"/>
              </w:rPr>
            </w:pPr>
          </w:p>
        </w:tc>
        <w:tc>
          <w:tcPr>
            <w:tcW w:w="504" w:type="dxa"/>
            <w:shd w:val="clear" w:color="auto" w:fill="auto"/>
          </w:tcPr>
          <w:p w14:paraId="7EA9BE00" w14:textId="77777777" w:rsidR="00054900" w:rsidRPr="000E359E" w:rsidRDefault="00054900" w:rsidP="008E4B24">
            <w:pPr>
              <w:jc w:val="both"/>
              <w:rPr>
                <w:rFonts w:ascii="Dolphin" w:hAnsi="Dolphin"/>
                <w:sz w:val="18"/>
                <w:szCs w:val="18"/>
              </w:rPr>
            </w:pPr>
          </w:p>
        </w:tc>
      </w:tr>
      <w:tr w:rsidR="00054900" w:rsidRPr="000E359E" w14:paraId="7040591E" w14:textId="77777777">
        <w:tc>
          <w:tcPr>
            <w:tcW w:w="1068" w:type="dxa"/>
            <w:shd w:val="clear" w:color="auto" w:fill="auto"/>
          </w:tcPr>
          <w:p w14:paraId="6200DA28" w14:textId="77777777" w:rsidR="00054900" w:rsidRPr="000E359E" w:rsidRDefault="00054900" w:rsidP="008E4B24">
            <w:pPr>
              <w:jc w:val="both"/>
              <w:rPr>
                <w:rFonts w:ascii="Dolphin" w:hAnsi="Dolphin"/>
              </w:rPr>
            </w:pPr>
            <w:r>
              <w:rPr>
                <w:rFonts w:ascii="Dolphin" w:hAnsi="Dolphin"/>
              </w:rPr>
              <w:t>13B</w:t>
            </w:r>
          </w:p>
        </w:tc>
        <w:tc>
          <w:tcPr>
            <w:tcW w:w="3033" w:type="dxa"/>
          </w:tcPr>
          <w:p w14:paraId="55BE0CB1" w14:textId="77777777" w:rsidR="00054900" w:rsidRPr="000E359E" w:rsidRDefault="00054900" w:rsidP="008E4B24">
            <w:pPr>
              <w:jc w:val="both"/>
              <w:rPr>
                <w:rFonts w:ascii="Dolphin" w:hAnsi="Dolphin"/>
              </w:rPr>
            </w:pPr>
            <w:r>
              <w:rPr>
                <w:rFonts w:ascii="Dolphin" w:hAnsi="Dolphin"/>
              </w:rPr>
              <w:t>Scénario d’une entrevue</w:t>
            </w:r>
          </w:p>
        </w:tc>
        <w:tc>
          <w:tcPr>
            <w:tcW w:w="506" w:type="dxa"/>
            <w:shd w:val="clear" w:color="auto" w:fill="auto"/>
          </w:tcPr>
          <w:p w14:paraId="76F9CC2C" w14:textId="77777777" w:rsidR="00054900" w:rsidRPr="000E359E" w:rsidRDefault="00054900" w:rsidP="008E4B24">
            <w:pPr>
              <w:jc w:val="both"/>
              <w:rPr>
                <w:rFonts w:ascii="Dolphin" w:hAnsi="Dolphin"/>
                <w:sz w:val="18"/>
                <w:szCs w:val="18"/>
              </w:rPr>
            </w:pPr>
            <w:r>
              <w:rPr>
                <w:rFonts w:ascii="Dolphin" w:hAnsi="Dolphin"/>
              </w:rPr>
              <w:sym w:font="Wingdings" w:char="F0FC"/>
            </w:r>
          </w:p>
        </w:tc>
        <w:tc>
          <w:tcPr>
            <w:tcW w:w="538" w:type="dxa"/>
            <w:shd w:val="clear" w:color="auto" w:fill="auto"/>
          </w:tcPr>
          <w:p w14:paraId="681AA712" w14:textId="77777777" w:rsidR="00054900" w:rsidRPr="000E359E" w:rsidRDefault="00054900" w:rsidP="008E4B24">
            <w:pPr>
              <w:jc w:val="both"/>
              <w:rPr>
                <w:rFonts w:ascii="Dolphin" w:hAnsi="Dolphin"/>
                <w:sz w:val="18"/>
                <w:szCs w:val="18"/>
              </w:rPr>
            </w:pPr>
          </w:p>
        </w:tc>
        <w:tc>
          <w:tcPr>
            <w:tcW w:w="509" w:type="dxa"/>
            <w:shd w:val="clear" w:color="auto" w:fill="auto"/>
          </w:tcPr>
          <w:p w14:paraId="61885DBD" w14:textId="77777777" w:rsidR="00054900" w:rsidRPr="000E359E" w:rsidRDefault="00054900" w:rsidP="008E4B24">
            <w:pPr>
              <w:jc w:val="both"/>
              <w:rPr>
                <w:rFonts w:ascii="Dolphin" w:hAnsi="Dolphin"/>
                <w:sz w:val="18"/>
                <w:szCs w:val="18"/>
              </w:rPr>
            </w:pPr>
            <w:r>
              <w:rPr>
                <w:rFonts w:ascii="Dolphin" w:hAnsi="Dolphin"/>
              </w:rPr>
              <w:sym w:font="Wingdings" w:char="F0FC"/>
            </w:r>
          </w:p>
        </w:tc>
        <w:tc>
          <w:tcPr>
            <w:tcW w:w="542" w:type="dxa"/>
            <w:shd w:val="clear" w:color="auto" w:fill="auto"/>
          </w:tcPr>
          <w:p w14:paraId="478113B2" w14:textId="77777777" w:rsidR="00054900" w:rsidRPr="000E359E" w:rsidRDefault="00054900" w:rsidP="008E4B24">
            <w:pPr>
              <w:jc w:val="both"/>
              <w:rPr>
                <w:rFonts w:ascii="Dolphin" w:hAnsi="Dolphin"/>
                <w:sz w:val="18"/>
                <w:szCs w:val="18"/>
              </w:rPr>
            </w:pPr>
          </w:p>
        </w:tc>
        <w:tc>
          <w:tcPr>
            <w:tcW w:w="518" w:type="dxa"/>
            <w:shd w:val="clear" w:color="auto" w:fill="auto"/>
          </w:tcPr>
          <w:p w14:paraId="3DDD6D0E" w14:textId="77777777" w:rsidR="00054900" w:rsidRPr="000E359E" w:rsidRDefault="00054900" w:rsidP="008E4B24">
            <w:pPr>
              <w:jc w:val="both"/>
              <w:rPr>
                <w:rFonts w:ascii="Dolphin" w:hAnsi="Dolphin"/>
                <w:sz w:val="18"/>
                <w:szCs w:val="18"/>
              </w:rPr>
            </w:pPr>
            <w:r>
              <w:rPr>
                <w:rFonts w:ascii="Dolphin" w:hAnsi="Dolphin"/>
              </w:rPr>
              <w:sym w:font="Wingdings" w:char="F0FC"/>
            </w:r>
          </w:p>
        </w:tc>
        <w:tc>
          <w:tcPr>
            <w:tcW w:w="518" w:type="dxa"/>
            <w:shd w:val="clear" w:color="auto" w:fill="auto"/>
          </w:tcPr>
          <w:p w14:paraId="72AD804F" w14:textId="77777777" w:rsidR="00054900" w:rsidRPr="000E359E" w:rsidRDefault="00054900" w:rsidP="008E4B24">
            <w:pPr>
              <w:jc w:val="both"/>
              <w:rPr>
                <w:rFonts w:ascii="Dolphin" w:hAnsi="Dolphin"/>
                <w:sz w:val="18"/>
                <w:szCs w:val="18"/>
              </w:rPr>
            </w:pPr>
          </w:p>
        </w:tc>
        <w:tc>
          <w:tcPr>
            <w:tcW w:w="514" w:type="dxa"/>
            <w:shd w:val="clear" w:color="auto" w:fill="auto"/>
          </w:tcPr>
          <w:p w14:paraId="052048D2" w14:textId="77777777" w:rsidR="00054900" w:rsidRPr="000E359E" w:rsidRDefault="00054900" w:rsidP="008E4B24">
            <w:pPr>
              <w:jc w:val="both"/>
              <w:rPr>
                <w:rFonts w:ascii="Dolphin" w:hAnsi="Dolphin"/>
                <w:sz w:val="18"/>
                <w:szCs w:val="18"/>
              </w:rPr>
            </w:pPr>
          </w:p>
        </w:tc>
        <w:tc>
          <w:tcPr>
            <w:tcW w:w="516" w:type="dxa"/>
            <w:shd w:val="clear" w:color="auto" w:fill="auto"/>
          </w:tcPr>
          <w:p w14:paraId="429645FA" w14:textId="77777777" w:rsidR="00054900" w:rsidRPr="000E359E" w:rsidRDefault="00054900" w:rsidP="008E4B24">
            <w:pPr>
              <w:jc w:val="both"/>
              <w:rPr>
                <w:rFonts w:ascii="Dolphin" w:hAnsi="Dolphin"/>
                <w:sz w:val="18"/>
                <w:szCs w:val="18"/>
              </w:rPr>
            </w:pPr>
          </w:p>
        </w:tc>
        <w:tc>
          <w:tcPr>
            <w:tcW w:w="541" w:type="dxa"/>
            <w:shd w:val="clear" w:color="auto" w:fill="auto"/>
          </w:tcPr>
          <w:p w14:paraId="1A076FAC" w14:textId="77777777" w:rsidR="00054900" w:rsidRPr="000E359E" w:rsidRDefault="00054900" w:rsidP="008E4B24">
            <w:pPr>
              <w:jc w:val="both"/>
              <w:rPr>
                <w:rFonts w:ascii="Dolphin" w:hAnsi="Dolphin"/>
                <w:sz w:val="18"/>
                <w:szCs w:val="18"/>
              </w:rPr>
            </w:pPr>
          </w:p>
        </w:tc>
        <w:tc>
          <w:tcPr>
            <w:tcW w:w="504" w:type="dxa"/>
            <w:shd w:val="clear" w:color="auto" w:fill="auto"/>
          </w:tcPr>
          <w:p w14:paraId="2A53E9E2" w14:textId="77777777" w:rsidR="00054900" w:rsidRPr="000E359E" w:rsidRDefault="00054900" w:rsidP="008E4B24">
            <w:pPr>
              <w:jc w:val="both"/>
              <w:rPr>
                <w:rFonts w:ascii="Dolphin" w:hAnsi="Dolphin"/>
                <w:sz w:val="18"/>
                <w:szCs w:val="18"/>
              </w:rPr>
            </w:pPr>
          </w:p>
        </w:tc>
      </w:tr>
      <w:tr w:rsidR="00054900" w:rsidRPr="000E359E" w14:paraId="07E6A5E9" w14:textId="77777777">
        <w:tc>
          <w:tcPr>
            <w:tcW w:w="1068" w:type="dxa"/>
            <w:shd w:val="clear" w:color="auto" w:fill="auto"/>
          </w:tcPr>
          <w:p w14:paraId="6FA7C1D1" w14:textId="77777777" w:rsidR="00054900" w:rsidRPr="000E359E" w:rsidRDefault="00054900" w:rsidP="008E4B24">
            <w:pPr>
              <w:jc w:val="both"/>
              <w:rPr>
                <w:rFonts w:ascii="Dolphin" w:hAnsi="Dolphin"/>
              </w:rPr>
            </w:pPr>
            <w:r>
              <w:rPr>
                <w:rFonts w:ascii="Dolphin" w:hAnsi="Dolphin"/>
              </w:rPr>
              <w:t>14</w:t>
            </w:r>
          </w:p>
        </w:tc>
        <w:tc>
          <w:tcPr>
            <w:tcW w:w="3033" w:type="dxa"/>
          </w:tcPr>
          <w:p w14:paraId="11C35AC0" w14:textId="77777777" w:rsidR="00054900" w:rsidRPr="000E359E" w:rsidRDefault="00054900" w:rsidP="008E4B24">
            <w:pPr>
              <w:jc w:val="both"/>
              <w:rPr>
                <w:rFonts w:ascii="Dolphin" w:hAnsi="Dolphin"/>
              </w:rPr>
            </w:pPr>
            <w:r>
              <w:rPr>
                <w:rFonts w:ascii="Dolphin" w:hAnsi="Dolphin"/>
              </w:rPr>
              <w:t>Vidéos de démarches d’emploi</w:t>
            </w:r>
          </w:p>
        </w:tc>
        <w:tc>
          <w:tcPr>
            <w:tcW w:w="506" w:type="dxa"/>
            <w:shd w:val="clear" w:color="auto" w:fill="auto"/>
          </w:tcPr>
          <w:p w14:paraId="0E7D39EA" w14:textId="77777777" w:rsidR="00054900" w:rsidRPr="000E359E" w:rsidRDefault="00054900" w:rsidP="008E4B24">
            <w:pPr>
              <w:jc w:val="both"/>
              <w:rPr>
                <w:rFonts w:ascii="Dolphin" w:hAnsi="Dolphin"/>
                <w:sz w:val="18"/>
                <w:szCs w:val="18"/>
              </w:rPr>
            </w:pPr>
          </w:p>
        </w:tc>
        <w:tc>
          <w:tcPr>
            <w:tcW w:w="538" w:type="dxa"/>
            <w:shd w:val="clear" w:color="auto" w:fill="auto"/>
          </w:tcPr>
          <w:p w14:paraId="75238864" w14:textId="77777777" w:rsidR="00054900" w:rsidRPr="000E359E" w:rsidRDefault="00054900" w:rsidP="008E4B24">
            <w:pPr>
              <w:jc w:val="both"/>
              <w:rPr>
                <w:rFonts w:ascii="Dolphin" w:hAnsi="Dolphin"/>
                <w:sz w:val="18"/>
                <w:szCs w:val="18"/>
              </w:rPr>
            </w:pPr>
          </w:p>
        </w:tc>
        <w:tc>
          <w:tcPr>
            <w:tcW w:w="509" w:type="dxa"/>
            <w:shd w:val="clear" w:color="auto" w:fill="auto"/>
          </w:tcPr>
          <w:p w14:paraId="6F3461FB" w14:textId="77777777" w:rsidR="00054900" w:rsidRPr="000E359E" w:rsidRDefault="00054900" w:rsidP="008E4B24">
            <w:pPr>
              <w:jc w:val="both"/>
              <w:rPr>
                <w:rFonts w:ascii="Dolphin" w:hAnsi="Dolphin"/>
                <w:sz w:val="18"/>
                <w:szCs w:val="18"/>
              </w:rPr>
            </w:pPr>
          </w:p>
        </w:tc>
        <w:tc>
          <w:tcPr>
            <w:tcW w:w="542" w:type="dxa"/>
            <w:shd w:val="clear" w:color="auto" w:fill="auto"/>
          </w:tcPr>
          <w:p w14:paraId="479FCB8D" w14:textId="77777777" w:rsidR="00054900" w:rsidRPr="000E359E" w:rsidRDefault="00054900" w:rsidP="008E4B24">
            <w:pPr>
              <w:jc w:val="both"/>
              <w:rPr>
                <w:rFonts w:ascii="Dolphin" w:hAnsi="Dolphin"/>
                <w:sz w:val="18"/>
                <w:szCs w:val="18"/>
              </w:rPr>
            </w:pPr>
          </w:p>
        </w:tc>
        <w:tc>
          <w:tcPr>
            <w:tcW w:w="518" w:type="dxa"/>
            <w:shd w:val="clear" w:color="auto" w:fill="auto"/>
          </w:tcPr>
          <w:p w14:paraId="5850B351" w14:textId="77777777" w:rsidR="00054900" w:rsidRPr="000E359E" w:rsidRDefault="00054900" w:rsidP="008E4B24">
            <w:pPr>
              <w:jc w:val="both"/>
              <w:rPr>
                <w:rFonts w:ascii="Dolphin" w:hAnsi="Dolphin"/>
                <w:sz w:val="18"/>
                <w:szCs w:val="18"/>
              </w:rPr>
            </w:pPr>
          </w:p>
        </w:tc>
        <w:tc>
          <w:tcPr>
            <w:tcW w:w="518" w:type="dxa"/>
            <w:shd w:val="clear" w:color="auto" w:fill="auto"/>
          </w:tcPr>
          <w:p w14:paraId="2AFC1520" w14:textId="77777777" w:rsidR="00054900" w:rsidRPr="000E359E" w:rsidRDefault="00054900" w:rsidP="008E4B24">
            <w:pPr>
              <w:jc w:val="both"/>
              <w:rPr>
                <w:rFonts w:ascii="Dolphin" w:hAnsi="Dolphin"/>
                <w:sz w:val="18"/>
                <w:szCs w:val="18"/>
              </w:rPr>
            </w:pPr>
          </w:p>
        </w:tc>
        <w:tc>
          <w:tcPr>
            <w:tcW w:w="514" w:type="dxa"/>
            <w:shd w:val="clear" w:color="auto" w:fill="auto"/>
          </w:tcPr>
          <w:p w14:paraId="23C33947" w14:textId="77777777" w:rsidR="00054900" w:rsidRPr="000E359E" w:rsidRDefault="00054900" w:rsidP="008E4B24">
            <w:pPr>
              <w:jc w:val="both"/>
              <w:rPr>
                <w:rFonts w:ascii="Dolphin" w:hAnsi="Dolphin"/>
                <w:sz w:val="18"/>
                <w:szCs w:val="18"/>
              </w:rPr>
            </w:pPr>
          </w:p>
        </w:tc>
        <w:tc>
          <w:tcPr>
            <w:tcW w:w="516" w:type="dxa"/>
            <w:shd w:val="clear" w:color="auto" w:fill="auto"/>
          </w:tcPr>
          <w:p w14:paraId="13792BAB" w14:textId="77777777" w:rsidR="00054900" w:rsidRPr="000E359E" w:rsidRDefault="00054900" w:rsidP="008E4B24">
            <w:pPr>
              <w:jc w:val="both"/>
              <w:rPr>
                <w:rFonts w:ascii="Dolphin" w:hAnsi="Dolphin"/>
                <w:sz w:val="18"/>
                <w:szCs w:val="18"/>
              </w:rPr>
            </w:pPr>
          </w:p>
        </w:tc>
        <w:tc>
          <w:tcPr>
            <w:tcW w:w="541" w:type="dxa"/>
            <w:shd w:val="clear" w:color="auto" w:fill="auto"/>
          </w:tcPr>
          <w:p w14:paraId="2A8CEE8D" w14:textId="77777777" w:rsidR="00054900" w:rsidRPr="000E359E" w:rsidRDefault="00054900" w:rsidP="008E4B24">
            <w:pPr>
              <w:jc w:val="both"/>
              <w:rPr>
                <w:rFonts w:ascii="Dolphin" w:hAnsi="Dolphin"/>
                <w:sz w:val="18"/>
                <w:szCs w:val="18"/>
              </w:rPr>
            </w:pPr>
            <w:r>
              <w:rPr>
                <w:rFonts w:ascii="Dolphin" w:hAnsi="Dolphin"/>
              </w:rPr>
              <w:sym w:font="Wingdings" w:char="F0FC"/>
            </w:r>
          </w:p>
        </w:tc>
        <w:tc>
          <w:tcPr>
            <w:tcW w:w="504" w:type="dxa"/>
            <w:shd w:val="clear" w:color="auto" w:fill="auto"/>
          </w:tcPr>
          <w:p w14:paraId="7BA8703C" w14:textId="77777777" w:rsidR="00054900" w:rsidRPr="000E359E" w:rsidRDefault="00054900" w:rsidP="008E4B24">
            <w:pPr>
              <w:jc w:val="both"/>
              <w:rPr>
                <w:rFonts w:ascii="Dolphin" w:hAnsi="Dolphin"/>
                <w:sz w:val="18"/>
                <w:szCs w:val="18"/>
              </w:rPr>
            </w:pPr>
          </w:p>
        </w:tc>
      </w:tr>
      <w:tr w:rsidR="00054900" w:rsidRPr="000E359E" w14:paraId="51BF1653" w14:textId="77777777">
        <w:tc>
          <w:tcPr>
            <w:tcW w:w="1068" w:type="dxa"/>
            <w:shd w:val="clear" w:color="auto" w:fill="auto"/>
          </w:tcPr>
          <w:p w14:paraId="367795B7" w14:textId="77777777" w:rsidR="00054900" w:rsidRPr="000E359E" w:rsidRDefault="00054900" w:rsidP="008E4B24">
            <w:pPr>
              <w:jc w:val="both"/>
              <w:rPr>
                <w:rFonts w:ascii="Dolphin" w:hAnsi="Dolphin"/>
              </w:rPr>
            </w:pPr>
            <w:r>
              <w:rPr>
                <w:rFonts w:ascii="Dolphin" w:hAnsi="Dolphin"/>
              </w:rPr>
              <w:t>15</w:t>
            </w:r>
          </w:p>
        </w:tc>
        <w:tc>
          <w:tcPr>
            <w:tcW w:w="3033" w:type="dxa"/>
          </w:tcPr>
          <w:p w14:paraId="24B75E8E" w14:textId="77777777" w:rsidR="00054900" w:rsidRPr="000E359E" w:rsidRDefault="00054900" w:rsidP="008E4B24">
            <w:pPr>
              <w:jc w:val="both"/>
              <w:rPr>
                <w:rFonts w:ascii="Dolphin" w:hAnsi="Dolphin"/>
              </w:rPr>
            </w:pPr>
            <w:r>
              <w:rPr>
                <w:rFonts w:ascii="Dolphin" w:hAnsi="Dolphin"/>
              </w:rPr>
              <w:t>Document de référence : Guide</w:t>
            </w:r>
          </w:p>
        </w:tc>
        <w:tc>
          <w:tcPr>
            <w:tcW w:w="506" w:type="dxa"/>
            <w:shd w:val="clear" w:color="auto" w:fill="auto"/>
          </w:tcPr>
          <w:p w14:paraId="29B33598" w14:textId="77777777" w:rsidR="00054900" w:rsidRPr="000E359E" w:rsidRDefault="00054900" w:rsidP="008E4B24">
            <w:pPr>
              <w:jc w:val="both"/>
              <w:rPr>
                <w:rFonts w:ascii="Dolphin" w:hAnsi="Dolphin"/>
                <w:sz w:val="18"/>
                <w:szCs w:val="18"/>
              </w:rPr>
            </w:pPr>
            <w:r>
              <w:rPr>
                <w:rFonts w:ascii="Dolphin" w:hAnsi="Dolphin"/>
              </w:rPr>
              <w:sym w:font="Wingdings" w:char="F0FC"/>
            </w:r>
          </w:p>
        </w:tc>
        <w:tc>
          <w:tcPr>
            <w:tcW w:w="538" w:type="dxa"/>
            <w:shd w:val="clear" w:color="auto" w:fill="auto"/>
          </w:tcPr>
          <w:p w14:paraId="5B1BD10C" w14:textId="77777777" w:rsidR="00054900" w:rsidRPr="000E359E" w:rsidRDefault="00054900" w:rsidP="008E4B24">
            <w:pPr>
              <w:jc w:val="both"/>
              <w:rPr>
                <w:rFonts w:ascii="Dolphin" w:hAnsi="Dolphin"/>
                <w:sz w:val="18"/>
                <w:szCs w:val="18"/>
              </w:rPr>
            </w:pPr>
          </w:p>
        </w:tc>
        <w:tc>
          <w:tcPr>
            <w:tcW w:w="509" w:type="dxa"/>
            <w:shd w:val="clear" w:color="auto" w:fill="auto"/>
          </w:tcPr>
          <w:p w14:paraId="552FA87A" w14:textId="77777777" w:rsidR="00054900" w:rsidRPr="000E359E" w:rsidRDefault="00054900" w:rsidP="008E4B24">
            <w:pPr>
              <w:jc w:val="both"/>
              <w:rPr>
                <w:rFonts w:ascii="Dolphin" w:hAnsi="Dolphin"/>
                <w:sz w:val="18"/>
                <w:szCs w:val="18"/>
              </w:rPr>
            </w:pPr>
            <w:r>
              <w:rPr>
                <w:rFonts w:ascii="Dolphin" w:hAnsi="Dolphin"/>
              </w:rPr>
              <w:sym w:font="Wingdings" w:char="F0FC"/>
            </w:r>
          </w:p>
        </w:tc>
        <w:tc>
          <w:tcPr>
            <w:tcW w:w="542" w:type="dxa"/>
            <w:shd w:val="clear" w:color="auto" w:fill="auto"/>
          </w:tcPr>
          <w:p w14:paraId="205F3879" w14:textId="77777777" w:rsidR="00054900" w:rsidRPr="000E359E" w:rsidRDefault="00054900" w:rsidP="008E4B24">
            <w:pPr>
              <w:jc w:val="both"/>
              <w:rPr>
                <w:rFonts w:ascii="Dolphin" w:hAnsi="Dolphin"/>
                <w:sz w:val="18"/>
                <w:szCs w:val="18"/>
              </w:rPr>
            </w:pPr>
          </w:p>
        </w:tc>
        <w:tc>
          <w:tcPr>
            <w:tcW w:w="518" w:type="dxa"/>
            <w:shd w:val="clear" w:color="auto" w:fill="auto"/>
          </w:tcPr>
          <w:p w14:paraId="00063FDF" w14:textId="77777777" w:rsidR="00054900" w:rsidRPr="000E359E" w:rsidRDefault="00054900" w:rsidP="008E4B24">
            <w:pPr>
              <w:jc w:val="both"/>
              <w:rPr>
                <w:rFonts w:ascii="Dolphin" w:hAnsi="Dolphin"/>
                <w:sz w:val="18"/>
                <w:szCs w:val="18"/>
              </w:rPr>
            </w:pPr>
            <w:r>
              <w:rPr>
                <w:rFonts w:ascii="Dolphin" w:hAnsi="Dolphin"/>
              </w:rPr>
              <w:sym w:font="Wingdings" w:char="F0FC"/>
            </w:r>
          </w:p>
        </w:tc>
        <w:tc>
          <w:tcPr>
            <w:tcW w:w="518" w:type="dxa"/>
            <w:shd w:val="clear" w:color="auto" w:fill="auto"/>
          </w:tcPr>
          <w:p w14:paraId="0ACCED2F" w14:textId="77777777" w:rsidR="00054900" w:rsidRPr="000E359E" w:rsidRDefault="00054900" w:rsidP="008E4B24">
            <w:pPr>
              <w:jc w:val="both"/>
              <w:rPr>
                <w:rFonts w:ascii="Dolphin" w:hAnsi="Dolphin"/>
                <w:sz w:val="18"/>
                <w:szCs w:val="18"/>
              </w:rPr>
            </w:pPr>
          </w:p>
        </w:tc>
        <w:tc>
          <w:tcPr>
            <w:tcW w:w="514" w:type="dxa"/>
            <w:shd w:val="clear" w:color="auto" w:fill="auto"/>
          </w:tcPr>
          <w:p w14:paraId="72B3ED21" w14:textId="77777777" w:rsidR="00054900" w:rsidRPr="000E359E" w:rsidRDefault="00054900" w:rsidP="008E4B24">
            <w:pPr>
              <w:jc w:val="both"/>
              <w:rPr>
                <w:rFonts w:ascii="Dolphin" w:hAnsi="Dolphin"/>
                <w:sz w:val="18"/>
                <w:szCs w:val="18"/>
              </w:rPr>
            </w:pPr>
          </w:p>
        </w:tc>
        <w:tc>
          <w:tcPr>
            <w:tcW w:w="516" w:type="dxa"/>
            <w:shd w:val="clear" w:color="auto" w:fill="auto"/>
          </w:tcPr>
          <w:p w14:paraId="7B9CF64D" w14:textId="77777777" w:rsidR="00054900" w:rsidRPr="000E359E" w:rsidRDefault="00054900" w:rsidP="008E4B24">
            <w:pPr>
              <w:jc w:val="both"/>
              <w:rPr>
                <w:rFonts w:ascii="Dolphin" w:hAnsi="Dolphin"/>
                <w:sz w:val="18"/>
                <w:szCs w:val="18"/>
              </w:rPr>
            </w:pPr>
          </w:p>
        </w:tc>
        <w:tc>
          <w:tcPr>
            <w:tcW w:w="541" w:type="dxa"/>
            <w:shd w:val="clear" w:color="auto" w:fill="auto"/>
          </w:tcPr>
          <w:p w14:paraId="4FA1E494" w14:textId="77777777" w:rsidR="00054900" w:rsidRPr="000E359E" w:rsidRDefault="00054900" w:rsidP="008E4B24">
            <w:pPr>
              <w:jc w:val="both"/>
              <w:rPr>
                <w:rFonts w:ascii="Dolphin" w:hAnsi="Dolphin"/>
                <w:sz w:val="18"/>
                <w:szCs w:val="18"/>
              </w:rPr>
            </w:pPr>
          </w:p>
        </w:tc>
        <w:tc>
          <w:tcPr>
            <w:tcW w:w="504" w:type="dxa"/>
            <w:shd w:val="clear" w:color="auto" w:fill="auto"/>
          </w:tcPr>
          <w:p w14:paraId="10CADE4E" w14:textId="77777777" w:rsidR="00054900" w:rsidRPr="000E359E" w:rsidRDefault="00054900" w:rsidP="008E4B24">
            <w:pPr>
              <w:jc w:val="both"/>
              <w:rPr>
                <w:rFonts w:ascii="Dolphin" w:hAnsi="Dolphin"/>
                <w:sz w:val="18"/>
                <w:szCs w:val="18"/>
              </w:rPr>
            </w:pPr>
          </w:p>
        </w:tc>
      </w:tr>
      <w:tr w:rsidR="00054900" w:rsidRPr="000E359E" w14:paraId="19E8BDE3" w14:textId="77777777">
        <w:tc>
          <w:tcPr>
            <w:tcW w:w="1068" w:type="dxa"/>
            <w:shd w:val="clear" w:color="auto" w:fill="auto"/>
          </w:tcPr>
          <w:p w14:paraId="2AC84CA3" w14:textId="77777777" w:rsidR="00054900" w:rsidRPr="000E359E" w:rsidRDefault="00054900" w:rsidP="008E4B24">
            <w:pPr>
              <w:jc w:val="both"/>
              <w:rPr>
                <w:rFonts w:ascii="Dolphin" w:hAnsi="Dolphin"/>
              </w:rPr>
            </w:pPr>
            <w:r>
              <w:rPr>
                <w:rFonts w:ascii="Dolphin" w:hAnsi="Dolphin"/>
              </w:rPr>
              <w:t>16</w:t>
            </w:r>
          </w:p>
        </w:tc>
        <w:tc>
          <w:tcPr>
            <w:tcW w:w="3033" w:type="dxa"/>
          </w:tcPr>
          <w:p w14:paraId="6130E4ED" w14:textId="77777777" w:rsidR="00054900" w:rsidRPr="000E359E" w:rsidRDefault="00054900" w:rsidP="008E4B24">
            <w:pPr>
              <w:jc w:val="both"/>
              <w:rPr>
                <w:rFonts w:ascii="Dolphin" w:hAnsi="Dolphin"/>
              </w:rPr>
            </w:pPr>
            <w:r>
              <w:rPr>
                <w:rFonts w:ascii="Dolphin" w:hAnsi="Dolphin"/>
              </w:rPr>
              <w:t>Le journal de bord</w:t>
            </w:r>
          </w:p>
        </w:tc>
        <w:tc>
          <w:tcPr>
            <w:tcW w:w="506" w:type="dxa"/>
            <w:shd w:val="clear" w:color="auto" w:fill="auto"/>
          </w:tcPr>
          <w:p w14:paraId="2BCB3E87" w14:textId="77777777" w:rsidR="00054900" w:rsidRPr="000E359E" w:rsidRDefault="00054900" w:rsidP="008E4B24">
            <w:pPr>
              <w:jc w:val="both"/>
              <w:rPr>
                <w:rFonts w:ascii="Dolphin" w:hAnsi="Dolphin"/>
                <w:sz w:val="18"/>
                <w:szCs w:val="18"/>
              </w:rPr>
            </w:pPr>
            <w:r>
              <w:rPr>
                <w:rFonts w:ascii="Dolphin" w:hAnsi="Dolphin"/>
              </w:rPr>
              <w:sym w:font="Wingdings" w:char="F0FC"/>
            </w:r>
          </w:p>
        </w:tc>
        <w:tc>
          <w:tcPr>
            <w:tcW w:w="538" w:type="dxa"/>
            <w:shd w:val="clear" w:color="auto" w:fill="auto"/>
          </w:tcPr>
          <w:p w14:paraId="2F2A8022" w14:textId="77777777" w:rsidR="00054900" w:rsidRPr="000E359E" w:rsidRDefault="00054900" w:rsidP="008E4B24">
            <w:pPr>
              <w:jc w:val="both"/>
              <w:rPr>
                <w:rFonts w:ascii="Dolphin" w:hAnsi="Dolphin"/>
                <w:sz w:val="18"/>
                <w:szCs w:val="18"/>
              </w:rPr>
            </w:pPr>
          </w:p>
        </w:tc>
        <w:tc>
          <w:tcPr>
            <w:tcW w:w="509" w:type="dxa"/>
            <w:shd w:val="clear" w:color="auto" w:fill="auto"/>
          </w:tcPr>
          <w:p w14:paraId="0C826FF2" w14:textId="77777777" w:rsidR="00054900" w:rsidRPr="000E359E" w:rsidRDefault="00054900" w:rsidP="008E4B24">
            <w:pPr>
              <w:jc w:val="both"/>
              <w:rPr>
                <w:rFonts w:ascii="Dolphin" w:hAnsi="Dolphin"/>
                <w:sz w:val="18"/>
                <w:szCs w:val="18"/>
              </w:rPr>
            </w:pPr>
            <w:r>
              <w:rPr>
                <w:rFonts w:ascii="Dolphin" w:hAnsi="Dolphin"/>
              </w:rPr>
              <w:sym w:font="Wingdings" w:char="F0FC"/>
            </w:r>
          </w:p>
        </w:tc>
        <w:tc>
          <w:tcPr>
            <w:tcW w:w="542" w:type="dxa"/>
            <w:shd w:val="clear" w:color="auto" w:fill="auto"/>
          </w:tcPr>
          <w:p w14:paraId="030D575B" w14:textId="77777777" w:rsidR="00054900" w:rsidRPr="000E359E" w:rsidRDefault="00054900" w:rsidP="008E4B24">
            <w:pPr>
              <w:jc w:val="both"/>
              <w:rPr>
                <w:rFonts w:ascii="Dolphin" w:hAnsi="Dolphin"/>
                <w:sz w:val="18"/>
                <w:szCs w:val="18"/>
              </w:rPr>
            </w:pPr>
          </w:p>
        </w:tc>
        <w:tc>
          <w:tcPr>
            <w:tcW w:w="518" w:type="dxa"/>
            <w:shd w:val="clear" w:color="auto" w:fill="auto"/>
          </w:tcPr>
          <w:p w14:paraId="31DCF9A1" w14:textId="77777777" w:rsidR="00054900" w:rsidRPr="000E359E" w:rsidRDefault="00054900" w:rsidP="008E4B24">
            <w:pPr>
              <w:jc w:val="both"/>
              <w:rPr>
                <w:rFonts w:ascii="Dolphin" w:hAnsi="Dolphin"/>
                <w:sz w:val="18"/>
                <w:szCs w:val="18"/>
              </w:rPr>
            </w:pPr>
            <w:r>
              <w:rPr>
                <w:rFonts w:ascii="Dolphin" w:hAnsi="Dolphin"/>
              </w:rPr>
              <w:sym w:font="Wingdings" w:char="F0FC"/>
            </w:r>
          </w:p>
        </w:tc>
        <w:tc>
          <w:tcPr>
            <w:tcW w:w="518" w:type="dxa"/>
            <w:shd w:val="clear" w:color="auto" w:fill="auto"/>
          </w:tcPr>
          <w:p w14:paraId="0561587B" w14:textId="77777777" w:rsidR="00054900" w:rsidRPr="000E359E" w:rsidRDefault="00054900" w:rsidP="008E4B24">
            <w:pPr>
              <w:jc w:val="both"/>
              <w:rPr>
                <w:rFonts w:ascii="Dolphin" w:hAnsi="Dolphin"/>
                <w:sz w:val="18"/>
                <w:szCs w:val="18"/>
              </w:rPr>
            </w:pPr>
          </w:p>
        </w:tc>
        <w:tc>
          <w:tcPr>
            <w:tcW w:w="514" w:type="dxa"/>
            <w:shd w:val="clear" w:color="auto" w:fill="auto"/>
          </w:tcPr>
          <w:p w14:paraId="028C19A4" w14:textId="77777777" w:rsidR="00054900" w:rsidRPr="000E359E" w:rsidRDefault="00054900" w:rsidP="008E4B24">
            <w:pPr>
              <w:jc w:val="both"/>
              <w:rPr>
                <w:rFonts w:ascii="Dolphin" w:hAnsi="Dolphin"/>
                <w:sz w:val="18"/>
                <w:szCs w:val="18"/>
              </w:rPr>
            </w:pPr>
            <w:r>
              <w:rPr>
                <w:rFonts w:ascii="Dolphin" w:hAnsi="Dolphin"/>
              </w:rPr>
              <w:sym w:font="Wingdings" w:char="F0FC"/>
            </w:r>
          </w:p>
        </w:tc>
        <w:tc>
          <w:tcPr>
            <w:tcW w:w="516" w:type="dxa"/>
            <w:shd w:val="clear" w:color="auto" w:fill="auto"/>
          </w:tcPr>
          <w:p w14:paraId="53C04979" w14:textId="77777777" w:rsidR="00054900" w:rsidRPr="000E359E" w:rsidRDefault="00054900" w:rsidP="008E4B24">
            <w:pPr>
              <w:jc w:val="both"/>
              <w:rPr>
                <w:rFonts w:ascii="Dolphin" w:hAnsi="Dolphin"/>
                <w:sz w:val="18"/>
                <w:szCs w:val="18"/>
              </w:rPr>
            </w:pPr>
          </w:p>
        </w:tc>
        <w:tc>
          <w:tcPr>
            <w:tcW w:w="541" w:type="dxa"/>
            <w:shd w:val="clear" w:color="auto" w:fill="auto"/>
          </w:tcPr>
          <w:p w14:paraId="12CF76D6" w14:textId="77777777" w:rsidR="00054900" w:rsidRPr="000E359E" w:rsidRDefault="00054900" w:rsidP="008E4B24">
            <w:pPr>
              <w:jc w:val="both"/>
              <w:rPr>
                <w:rFonts w:ascii="Dolphin" w:hAnsi="Dolphin"/>
                <w:sz w:val="18"/>
                <w:szCs w:val="18"/>
              </w:rPr>
            </w:pPr>
          </w:p>
        </w:tc>
        <w:tc>
          <w:tcPr>
            <w:tcW w:w="504" w:type="dxa"/>
            <w:shd w:val="clear" w:color="auto" w:fill="auto"/>
          </w:tcPr>
          <w:p w14:paraId="3C0EABFC" w14:textId="77777777" w:rsidR="00054900" w:rsidRPr="000E359E" w:rsidRDefault="00054900" w:rsidP="008E4B24">
            <w:pPr>
              <w:jc w:val="both"/>
              <w:rPr>
                <w:rFonts w:ascii="Dolphin" w:hAnsi="Dolphin"/>
                <w:sz w:val="18"/>
                <w:szCs w:val="18"/>
              </w:rPr>
            </w:pPr>
          </w:p>
        </w:tc>
      </w:tr>
      <w:tr w:rsidR="00054900" w:rsidRPr="000E359E" w14:paraId="6CB7C2FE" w14:textId="77777777">
        <w:tc>
          <w:tcPr>
            <w:tcW w:w="1068" w:type="dxa"/>
            <w:shd w:val="clear" w:color="auto" w:fill="auto"/>
          </w:tcPr>
          <w:p w14:paraId="10C9710E" w14:textId="77777777" w:rsidR="00054900" w:rsidRPr="000E359E" w:rsidRDefault="00054900" w:rsidP="008E4B24">
            <w:pPr>
              <w:jc w:val="both"/>
              <w:rPr>
                <w:rFonts w:ascii="Dolphin" w:hAnsi="Dolphin"/>
              </w:rPr>
            </w:pPr>
            <w:r>
              <w:rPr>
                <w:rFonts w:ascii="Dolphin" w:hAnsi="Dolphin"/>
              </w:rPr>
              <w:t>17</w:t>
            </w:r>
          </w:p>
        </w:tc>
        <w:tc>
          <w:tcPr>
            <w:tcW w:w="3033" w:type="dxa"/>
          </w:tcPr>
          <w:p w14:paraId="1B02D36C" w14:textId="77777777" w:rsidR="00054900" w:rsidRPr="000E359E" w:rsidRDefault="00054900" w:rsidP="008E4B24">
            <w:pPr>
              <w:jc w:val="both"/>
              <w:rPr>
                <w:rFonts w:ascii="Dolphin" w:hAnsi="Dolphin"/>
              </w:rPr>
            </w:pPr>
            <w:r>
              <w:rPr>
                <w:rFonts w:ascii="Dolphin" w:hAnsi="Dolphin"/>
              </w:rPr>
              <w:t>Mon portfolio d’emploi</w:t>
            </w:r>
          </w:p>
        </w:tc>
        <w:tc>
          <w:tcPr>
            <w:tcW w:w="506" w:type="dxa"/>
            <w:shd w:val="clear" w:color="auto" w:fill="auto"/>
          </w:tcPr>
          <w:p w14:paraId="56758597" w14:textId="77777777" w:rsidR="00054900" w:rsidRPr="000E359E" w:rsidRDefault="00054900" w:rsidP="008E4B24">
            <w:pPr>
              <w:jc w:val="both"/>
              <w:rPr>
                <w:rFonts w:ascii="Dolphin" w:hAnsi="Dolphin"/>
                <w:sz w:val="18"/>
                <w:szCs w:val="18"/>
              </w:rPr>
            </w:pPr>
            <w:r>
              <w:rPr>
                <w:rFonts w:ascii="Dolphin" w:hAnsi="Dolphin"/>
              </w:rPr>
              <w:sym w:font="Wingdings" w:char="F0FC"/>
            </w:r>
          </w:p>
        </w:tc>
        <w:tc>
          <w:tcPr>
            <w:tcW w:w="538" w:type="dxa"/>
            <w:shd w:val="clear" w:color="auto" w:fill="auto"/>
          </w:tcPr>
          <w:p w14:paraId="7592C3E6" w14:textId="77777777" w:rsidR="00054900" w:rsidRPr="000E359E" w:rsidRDefault="00054900" w:rsidP="008E4B24">
            <w:pPr>
              <w:jc w:val="both"/>
              <w:rPr>
                <w:rFonts w:ascii="Dolphin" w:hAnsi="Dolphin"/>
                <w:sz w:val="18"/>
                <w:szCs w:val="18"/>
              </w:rPr>
            </w:pPr>
          </w:p>
        </w:tc>
        <w:tc>
          <w:tcPr>
            <w:tcW w:w="509" w:type="dxa"/>
            <w:shd w:val="clear" w:color="auto" w:fill="auto"/>
          </w:tcPr>
          <w:p w14:paraId="1A724ACA" w14:textId="77777777" w:rsidR="00054900" w:rsidRPr="000E359E" w:rsidRDefault="00054900" w:rsidP="008E4B24">
            <w:pPr>
              <w:jc w:val="both"/>
              <w:rPr>
                <w:rFonts w:ascii="Dolphin" w:hAnsi="Dolphin"/>
                <w:sz w:val="18"/>
                <w:szCs w:val="18"/>
              </w:rPr>
            </w:pPr>
            <w:r>
              <w:rPr>
                <w:rFonts w:ascii="Dolphin" w:hAnsi="Dolphin"/>
              </w:rPr>
              <w:sym w:font="Wingdings" w:char="F0FC"/>
            </w:r>
          </w:p>
        </w:tc>
        <w:tc>
          <w:tcPr>
            <w:tcW w:w="542" w:type="dxa"/>
            <w:shd w:val="clear" w:color="auto" w:fill="auto"/>
          </w:tcPr>
          <w:p w14:paraId="2DABE127" w14:textId="77777777" w:rsidR="00054900" w:rsidRPr="000E359E" w:rsidRDefault="00054900" w:rsidP="008E4B24">
            <w:pPr>
              <w:jc w:val="both"/>
              <w:rPr>
                <w:rFonts w:ascii="Dolphin" w:hAnsi="Dolphin"/>
                <w:sz w:val="18"/>
                <w:szCs w:val="18"/>
              </w:rPr>
            </w:pPr>
          </w:p>
        </w:tc>
        <w:tc>
          <w:tcPr>
            <w:tcW w:w="518" w:type="dxa"/>
            <w:shd w:val="clear" w:color="auto" w:fill="auto"/>
          </w:tcPr>
          <w:p w14:paraId="35E970BB" w14:textId="77777777" w:rsidR="00054900" w:rsidRPr="000E359E" w:rsidRDefault="00054900" w:rsidP="008E4B24">
            <w:pPr>
              <w:jc w:val="both"/>
              <w:rPr>
                <w:rFonts w:ascii="Dolphin" w:hAnsi="Dolphin"/>
                <w:sz w:val="18"/>
                <w:szCs w:val="18"/>
              </w:rPr>
            </w:pPr>
            <w:r>
              <w:rPr>
                <w:rFonts w:ascii="Dolphin" w:hAnsi="Dolphin"/>
              </w:rPr>
              <w:sym w:font="Wingdings" w:char="F0FC"/>
            </w:r>
          </w:p>
        </w:tc>
        <w:tc>
          <w:tcPr>
            <w:tcW w:w="518" w:type="dxa"/>
            <w:shd w:val="clear" w:color="auto" w:fill="auto"/>
          </w:tcPr>
          <w:p w14:paraId="57968E6C" w14:textId="77777777" w:rsidR="00054900" w:rsidRPr="000E359E" w:rsidRDefault="00054900" w:rsidP="008E4B24">
            <w:pPr>
              <w:jc w:val="both"/>
              <w:rPr>
                <w:rFonts w:ascii="Dolphin" w:hAnsi="Dolphin"/>
                <w:sz w:val="18"/>
                <w:szCs w:val="18"/>
              </w:rPr>
            </w:pPr>
          </w:p>
        </w:tc>
        <w:tc>
          <w:tcPr>
            <w:tcW w:w="514" w:type="dxa"/>
            <w:shd w:val="clear" w:color="auto" w:fill="auto"/>
          </w:tcPr>
          <w:p w14:paraId="45E2B2EE" w14:textId="77777777" w:rsidR="00054900" w:rsidRPr="000E359E" w:rsidRDefault="00054900" w:rsidP="008E4B24">
            <w:pPr>
              <w:jc w:val="both"/>
              <w:rPr>
                <w:rFonts w:ascii="Dolphin" w:hAnsi="Dolphin"/>
                <w:sz w:val="18"/>
                <w:szCs w:val="18"/>
              </w:rPr>
            </w:pPr>
          </w:p>
        </w:tc>
        <w:tc>
          <w:tcPr>
            <w:tcW w:w="516" w:type="dxa"/>
            <w:shd w:val="clear" w:color="auto" w:fill="auto"/>
          </w:tcPr>
          <w:p w14:paraId="24F72B4E" w14:textId="77777777" w:rsidR="00054900" w:rsidRPr="000E359E" w:rsidRDefault="00054900" w:rsidP="008E4B24">
            <w:pPr>
              <w:jc w:val="both"/>
              <w:rPr>
                <w:rFonts w:ascii="Dolphin" w:hAnsi="Dolphin"/>
                <w:sz w:val="18"/>
                <w:szCs w:val="18"/>
              </w:rPr>
            </w:pPr>
          </w:p>
        </w:tc>
        <w:tc>
          <w:tcPr>
            <w:tcW w:w="541" w:type="dxa"/>
            <w:shd w:val="clear" w:color="auto" w:fill="auto"/>
          </w:tcPr>
          <w:p w14:paraId="394516D1" w14:textId="77777777" w:rsidR="00054900" w:rsidRPr="000E359E" w:rsidRDefault="00054900" w:rsidP="008E4B24">
            <w:pPr>
              <w:jc w:val="both"/>
              <w:rPr>
                <w:rFonts w:ascii="Dolphin" w:hAnsi="Dolphin"/>
                <w:sz w:val="18"/>
                <w:szCs w:val="18"/>
              </w:rPr>
            </w:pPr>
          </w:p>
        </w:tc>
        <w:tc>
          <w:tcPr>
            <w:tcW w:w="504" w:type="dxa"/>
            <w:shd w:val="clear" w:color="auto" w:fill="auto"/>
          </w:tcPr>
          <w:p w14:paraId="2A8934B5" w14:textId="77777777" w:rsidR="00054900" w:rsidRPr="000E359E" w:rsidRDefault="00054900" w:rsidP="008E4B24">
            <w:pPr>
              <w:jc w:val="both"/>
              <w:rPr>
                <w:rFonts w:ascii="Dolphin" w:hAnsi="Dolphin"/>
                <w:sz w:val="18"/>
                <w:szCs w:val="18"/>
              </w:rPr>
            </w:pPr>
          </w:p>
        </w:tc>
      </w:tr>
    </w:tbl>
    <w:p w14:paraId="60C06FCD" w14:textId="77777777" w:rsidR="00054900" w:rsidRPr="00EA0E41" w:rsidRDefault="00054900" w:rsidP="008E4B24">
      <w:pPr>
        <w:jc w:val="both"/>
        <w:rPr>
          <w:rFonts w:ascii="Dolphin" w:hAnsi="Dolphin"/>
          <w:b/>
        </w:rPr>
      </w:pPr>
      <w:r w:rsidRPr="00EA0E41">
        <w:rPr>
          <w:rFonts w:ascii="Dolphin" w:hAnsi="Dolphin"/>
          <w:b/>
        </w:rPr>
        <w:t>Commentaires</w:t>
      </w:r>
    </w:p>
    <w:p w14:paraId="518DEA1B" w14:textId="77777777" w:rsidR="00054900" w:rsidRDefault="00054900" w:rsidP="008E4B24">
      <w:pPr>
        <w:numPr>
          <w:ilvl w:val="0"/>
          <w:numId w:val="139"/>
        </w:numPr>
        <w:jc w:val="both"/>
        <w:rPr>
          <w:rFonts w:ascii="Dolphin" w:hAnsi="Dolphin"/>
        </w:rPr>
      </w:pPr>
      <w:r>
        <w:rPr>
          <w:rFonts w:ascii="Dolphin" w:hAnsi="Dolphin"/>
        </w:rPr>
        <w:t>Les annexes 1A et 1B ont beaucoup surpris les élèves ainsi que la grande page des offres d’emploi de leur journal local que j’avais préparée.  Il est essentiel, d’avoir l’édition la plus récente selon moi.</w:t>
      </w:r>
    </w:p>
    <w:p w14:paraId="4C5AF775" w14:textId="77777777" w:rsidR="00054900" w:rsidRDefault="00054900" w:rsidP="008E4B24">
      <w:pPr>
        <w:numPr>
          <w:ilvl w:val="0"/>
          <w:numId w:val="139"/>
        </w:numPr>
        <w:jc w:val="both"/>
        <w:rPr>
          <w:rFonts w:ascii="Dolphin" w:hAnsi="Dolphin"/>
        </w:rPr>
      </w:pPr>
      <w:r>
        <w:rPr>
          <w:rFonts w:ascii="Dolphin" w:hAnsi="Dolphin"/>
        </w:rPr>
        <w:t>Les annexes 2 portant sur les compétences essentielles ne sont pas vraiment utiles pour les élèves.  Elles ont été très pertinentes pour moi, pour les guider lorsqu’ils ont complété leur journal de bord.</w:t>
      </w:r>
    </w:p>
    <w:p w14:paraId="58D421B0" w14:textId="77777777" w:rsidR="00054900" w:rsidRDefault="00054900" w:rsidP="008E4B24">
      <w:pPr>
        <w:numPr>
          <w:ilvl w:val="0"/>
          <w:numId w:val="139"/>
        </w:numPr>
        <w:jc w:val="both"/>
        <w:rPr>
          <w:rFonts w:ascii="Dolphin" w:hAnsi="Dolphin"/>
        </w:rPr>
      </w:pPr>
      <w:r>
        <w:rPr>
          <w:rFonts w:ascii="Dolphin" w:hAnsi="Dolphin"/>
        </w:rPr>
        <w:t>L’annexe 5 explique le parcours 1 de Clic français, j’ai trouvé déplorable de ne pas avoir pu l’expérimenter.  Les élèves avaient chacun leur mot de passe, je les avais tous inscrits.  Ce sera pour une prochaine fois.  S’assurer d’avoir accès à un laboratoire informatique avant d’en parler.</w:t>
      </w:r>
    </w:p>
    <w:p w14:paraId="5D1D4323" w14:textId="77777777" w:rsidR="00054900" w:rsidRDefault="00054900" w:rsidP="008E4B24">
      <w:pPr>
        <w:numPr>
          <w:ilvl w:val="0"/>
          <w:numId w:val="139"/>
        </w:numPr>
        <w:jc w:val="both"/>
        <w:rPr>
          <w:rFonts w:ascii="Dolphin" w:hAnsi="Dolphin"/>
        </w:rPr>
      </w:pPr>
      <w:r>
        <w:rPr>
          <w:rFonts w:ascii="Dolphin" w:hAnsi="Dolphin"/>
        </w:rPr>
        <w:t>Les annexes 6 ont tous été faites dans leur guide d’emploi.</w:t>
      </w:r>
    </w:p>
    <w:p w14:paraId="46A58CA0" w14:textId="77777777" w:rsidR="00054900" w:rsidRDefault="00054900" w:rsidP="008E4B24">
      <w:pPr>
        <w:numPr>
          <w:ilvl w:val="0"/>
          <w:numId w:val="139"/>
        </w:numPr>
        <w:jc w:val="both"/>
        <w:rPr>
          <w:rFonts w:ascii="Dolphin" w:hAnsi="Dolphin"/>
        </w:rPr>
      </w:pPr>
      <w:r>
        <w:rPr>
          <w:rFonts w:ascii="Dolphin" w:hAnsi="Dolphin"/>
        </w:rPr>
        <w:t>Le CV en réponse à l’offre d’emploi, l’annexe 11, ne me semble pas vraiment pertinent puisque nous sommes dans la modélisation de la lettre à ce moment-là.</w:t>
      </w:r>
    </w:p>
    <w:p w14:paraId="5810BA14" w14:textId="77777777" w:rsidR="00054900" w:rsidRDefault="00EA0E41" w:rsidP="008E4B24">
      <w:pPr>
        <w:numPr>
          <w:ilvl w:val="0"/>
          <w:numId w:val="139"/>
        </w:numPr>
        <w:jc w:val="both"/>
        <w:rPr>
          <w:rFonts w:ascii="Dolphin" w:hAnsi="Dolphin"/>
        </w:rPr>
      </w:pPr>
      <w:r>
        <w:rPr>
          <w:rFonts w:ascii="Dolphin" w:hAnsi="Dolphin"/>
        </w:rPr>
        <w:t xml:space="preserve">Les vidéos sont vraiment </w:t>
      </w:r>
      <w:r w:rsidR="008E4B24">
        <w:rPr>
          <w:rFonts w:ascii="Dolphin" w:hAnsi="Dolphin"/>
        </w:rPr>
        <w:t>intéressantes</w:t>
      </w:r>
      <w:r>
        <w:rPr>
          <w:rFonts w:ascii="Dolphin" w:hAnsi="Dolphin"/>
        </w:rPr>
        <w:t xml:space="preserve"> à regarder.  Ils font la promotion d’une compagnie de recrutement.  Il faut par contre avoir accès à internet sur un grand écran et cela ne m’a pas été possible.</w:t>
      </w:r>
      <w:r w:rsidR="00054900">
        <w:rPr>
          <w:rFonts w:ascii="Dolphin" w:hAnsi="Dolphin"/>
        </w:rPr>
        <w:t xml:space="preserve">   </w:t>
      </w:r>
    </w:p>
    <w:p w14:paraId="14BF76F2" w14:textId="77777777" w:rsidR="001E4635" w:rsidRDefault="00120655" w:rsidP="008E4B24">
      <w:pPr>
        <w:pStyle w:val="Titre2"/>
        <w:jc w:val="both"/>
        <w:rPr>
          <w:rFonts w:ascii="Dolphin" w:hAnsi="Dolphin"/>
          <w:sz w:val="32"/>
        </w:rPr>
      </w:pPr>
      <w:bookmarkStart w:id="393" w:name="_Toc138410383"/>
      <w:r>
        <w:rPr>
          <w:rFonts w:ascii="Dolphin" w:hAnsi="Dolphin"/>
          <w:sz w:val="32"/>
        </w:rPr>
        <w:t>4.2 J’analyse</w:t>
      </w:r>
      <w:r w:rsidR="001E4635">
        <w:rPr>
          <w:rFonts w:ascii="Dolphin" w:hAnsi="Dolphin"/>
          <w:sz w:val="32"/>
        </w:rPr>
        <w:t xml:space="preserve"> la situation d’apprentissage et d’évaluation</w:t>
      </w:r>
      <w:bookmarkEnd w:id="393"/>
      <w:r w:rsidR="001E4635">
        <w:rPr>
          <w:rFonts w:ascii="Dolphin" w:hAnsi="Dolphin"/>
          <w:sz w:val="32"/>
        </w:rPr>
        <w:t xml:space="preserve"> </w:t>
      </w:r>
    </w:p>
    <w:p w14:paraId="1042E80D" w14:textId="77777777" w:rsidR="001E4635" w:rsidRPr="00642EE9" w:rsidRDefault="001E4635" w:rsidP="008E4B24">
      <w:pPr>
        <w:pStyle w:val="Titre3"/>
        <w:jc w:val="both"/>
        <w:rPr>
          <w:rFonts w:ascii="Dolphin" w:hAnsi="Dolphin"/>
        </w:rPr>
      </w:pPr>
      <w:bookmarkStart w:id="394" w:name="_Toc131669104"/>
      <w:bookmarkStart w:id="395" w:name="_Toc138410384"/>
      <w:r w:rsidRPr="00642EE9">
        <w:rPr>
          <w:rFonts w:ascii="Dolphin" w:hAnsi="Dolphin"/>
        </w:rPr>
        <w:t>Tableau d’auto-évaluation</w:t>
      </w:r>
      <w:bookmarkEnd w:id="394"/>
      <w:bookmarkEnd w:id="395"/>
      <w:r w:rsidRPr="00642EE9">
        <w:rPr>
          <w:rFonts w:ascii="Dolphin" w:hAnsi="Dolphin"/>
        </w:rPr>
        <w:t xml:space="preserve"> </w:t>
      </w:r>
    </w:p>
    <w:tbl>
      <w:tblPr>
        <w:tblStyle w:val="Grilledutableau"/>
        <w:tblW w:w="979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4860"/>
        <w:gridCol w:w="1838"/>
        <w:gridCol w:w="1368"/>
        <w:gridCol w:w="1730"/>
      </w:tblGrid>
      <w:tr w:rsidR="001E4635" w:rsidRPr="00080ABC" w14:paraId="35ECDA12" w14:textId="77777777">
        <w:trPr>
          <w:trHeight w:val="450"/>
        </w:trPr>
        <w:tc>
          <w:tcPr>
            <w:tcW w:w="4860" w:type="dxa"/>
            <w:vMerge w:val="restart"/>
            <w:tcBorders>
              <w:top w:val="single" w:sz="4" w:space="0" w:color="auto"/>
            </w:tcBorders>
          </w:tcPr>
          <w:p w14:paraId="71CCEECC" w14:textId="77777777" w:rsidR="001E4635" w:rsidRDefault="001E4635" w:rsidP="008E4B24">
            <w:pPr>
              <w:jc w:val="both"/>
              <w:rPr>
                <w:rFonts w:ascii="Dolphin" w:hAnsi="Dolphin" w:cs="Arial"/>
                <w:b/>
              </w:rPr>
            </w:pPr>
          </w:p>
          <w:p w14:paraId="5DF1EB2A" w14:textId="77777777" w:rsidR="001E4635" w:rsidRPr="00080ABC" w:rsidRDefault="001E4635" w:rsidP="008E4B24">
            <w:pPr>
              <w:jc w:val="both"/>
              <w:rPr>
                <w:rFonts w:ascii="Dolphin" w:hAnsi="Dolphin" w:cs="Arial"/>
                <w:b/>
              </w:rPr>
            </w:pPr>
            <w:r w:rsidRPr="00080ABC">
              <w:rPr>
                <w:rFonts w:ascii="Dolphin" w:hAnsi="Dolphin" w:cs="Arial"/>
                <w:b/>
              </w:rPr>
              <w:t>Indicateurs</w:t>
            </w:r>
          </w:p>
          <w:p w14:paraId="24D78932" w14:textId="77777777" w:rsidR="001E4635" w:rsidRPr="00080ABC" w:rsidRDefault="001E4635" w:rsidP="008E4B24">
            <w:pPr>
              <w:jc w:val="both"/>
              <w:rPr>
                <w:rFonts w:ascii="Dolphin" w:hAnsi="Dolphin" w:cs="Arial"/>
                <w:b/>
              </w:rPr>
            </w:pPr>
            <w:r w:rsidRPr="00080ABC">
              <w:rPr>
                <w:rFonts w:ascii="Dolphin" w:hAnsi="Dolphin" w:cs="Arial"/>
                <w:b/>
              </w:rPr>
              <w:t>(critères observables)</w:t>
            </w:r>
          </w:p>
        </w:tc>
        <w:tc>
          <w:tcPr>
            <w:tcW w:w="4936" w:type="dxa"/>
            <w:gridSpan w:val="3"/>
          </w:tcPr>
          <w:p w14:paraId="7BB6FBF5" w14:textId="77777777" w:rsidR="001E4635" w:rsidRPr="00080ABC" w:rsidRDefault="001E4635" w:rsidP="008E4B24">
            <w:pPr>
              <w:jc w:val="both"/>
              <w:rPr>
                <w:rFonts w:ascii="Dolphin" w:hAnsi="Dolphin" w:cs="Arial"/>
                <w:b/>
              </w:rPr>
            </w:pPr>
            <w:r w:rsidRPr="00080ABC">
              <w:rPr>
                <w:rFonts w:ascii="Dolphin" w:hAnsi="Dolphin" w:cs="Arial"/>
                <w:b/>
              </w:rPr>
              <w:t>Auto-évaluation</w:t>
            </w:r>
          </w:p>
        </w:tc>
      </w:tr>
      <w:tr w:rsidR="001E4635" w:rsidRPr="00080ABC" w14:paraId="65AC8098" w14:textId="77777777">
        <w:trPr>
          <w:trHeight w:val="450"/>
        </w:trPr>
        <w:tc>
          <w:tcPr>
            <w:tcW w:w="4860" w:type="dxa"/>
            <w:vMerge/>
          </w:tcPr>
          <w:p w14:paraId="5A76A5F3" w14:textId="77777777" w:rsidR="001E4635" w:rsidRPr="00080ABC" w:rsidRDefault="001E4635" w:rsidP="008E4B24">
            <w:pPr>
              <w:jc w:val="both"/>
              <w:rPr>
                <w:rFonts w:ascii="Dolphin" w:hAnsi="Dolphin" w:cs="Arial"/>
                <w:b/>
              </w:rPr>
            </w:pPr>
          </w:p>
        </w:tc>
        <w:tc>
          <w:tcPr>
            <w:tcW w:w="1838" w:type="dxa"/>
          </w:tcPr>
          <w:p w14:paraId="14C94B13" w14:textId="77777777" w:rsidR="001E4635" w:rsidRPr="00080ABC" w:rsidRDefault="001E4635" w:rsidP="008E4B24">
            <w:pPr>
              <w:jc w:val="both"/>
              <w:rPr>
                <w:rFonts w:ascii="Dolphin" w:hAnsi="Dolphin" w:cs="Arial"/>
                <w:b/>
              </w:rPr>
            </w:pPr>
            <w:r w:rsidRPr="00080ABC">
              <w:rPr>
                <w:rFonts w:ascii="Dolphin" w:hAnsi="Dolphin" w:cs="Arial"/>
                <w:b/>
              </w:rPr>
              <w:t>Très satisfaisant</w:t>
            </w:r>
          </w:p>
        </w:tc>
        <w:tc>
          <w:tcPr>
            <w:tcW w:w="1368" w:type="dxa"/>
          </w:tcPr>
          <w:p w14:paraId="0951CBAE" w14:textId="77777777" w:rsidR="001E4635" w:rsidRPr="00080ABC" w:rsidRDefault="001E4635" w:rsidP="008E4B24">
            <w:pPr>
              <w:jc w:val="both"/>
              <w:rPr>
                <w:rFonts w:ascii="Dolphin" w:hAnsi="Dolphin" w:cs="Arial"/>
                <w:b/>
              </w:rPr>
            </w:pPr>
            <w:r w:rsidRPr="00080ABC">
              <w:rPr>
                <w:rFonts w:ascii="Dolphin" w:hAnsi="Dolphin" w:cs="Arial"/>
                <w:b/>
              </w:rPr>
              <w:t>Satisfaisant</w:t>
            </w:r>
          </w:p>
        </w:tc>
        <w:tc>
          <w:tcPr>
            <w:tcW w:w="1730" w:type="dxa"/>
          </w:tcPr>
          <w:p w14:paraId="21FF9965" w14:textId="77777777" w:rsidR="001E4635" w:rsidRPr="00080ABC" w:rsidRDefault="001E4635" w:rsidP="008E4B24">
            <w:pPr>
              <w:jc w:val="both"/>
              <w:rPr>
                <w:rFonts w:ascii="Dolphin" w:hAnsi="Dolphin" w:cs="Arial"/>
                <w:b/>
              </w:rPr>
            </w:pPr>
            <w:r w:rsidRPr="00080ABC">
              <w:rPr>
                <w:rFonts w:ascii="Dolphin" w:hAnsi="Dolphin" w:cs="Arial"/>
                <w:b/>
              </w:rPr>
              <w:t>Peu satisfaisant</w:t>
            </w:r>
          </w:p>
        </w:tc>
      </w:tr>
      <w:tr w:rsidR="001E4635" w:rsidRPr="00080ABC" w14:paraId="412D3ECC" w14:textId="77777777">
        <w:tc>
          <w:tcPr>
            <w:tcW w:w="4860" w:type="dxa"/>
          </w:tcPr>
          <w:p w14:paraId="25CE3D4F" w14:textId="77777777" w:rsidR="001E4635" w:rsidRPr="00080ABC" w:rsidRDefault="001E4635" w:rsidP="008E4B24">
            <w:pPr>
              <w:jc w:val="both"/>
              <w:rPr>
                <w:rFonts w:ascii="Dolphin" w:hAnsi="Dolphin"/>
              </w:rPr>
            </w:pPr>
            <w:r w:rsidRPr="00080ABC">
              <w:rPr>
                <w:rFonts w:ascii="Dolphin" w:hAnsi="Dolphin"/>
              </w:rPr>
              <w:t>Vérification des connaissances antérieures des élèves</w:t>
            </w:r>
          </w:p>
        </w:tc>
        <w:tc>
          <w:tcPr>
            <w:tcW w:w="1838" w:type="dxa"/>
          </w:tcPr>
          <w:p w14:paraId="7412BD5D" w14:textId="77777777" w:rsidR="001E4635" w:rsidRPr="00080ABC" w:rsidRDefault="001E4635" w:rsidP="008E4B24">
            <w:pPr>
              <w:jc w:val="both"/>
              <w:rPr>
                <w:rFonts w:ascii="Dolphin" w:hAnsi="Dolphin"/>
              </w:rPr>
            </w:pPr>
            <w:r>
              <w:rPr>
                <w:rFonts w:ascii="Dolphin" w:hAnsi="Dolphin"/>
              </w:rPr>
              <w:sym w:font="Wingdings" w:char="F0FC"/>
            </w:r>
          </w:p>
        </w:tc>
        <w:tc>
          <w:tcPr>
            <w:tcW w:w="1368" w:type="dxa"/>
          </w:tcPr>
          <w:p w14:paraId="0DF7856F" w14:textId="77777777" w:rsidR="001E4635" w:rsidRPr="00080ABC" w:rsidRDefault="001E4635" w:rsidP="008E4B24">
            <w:pPr>
              <w:jc w:val="both"/>
              <w:rPr>
                <w:rFonts w:ascii="Dolphin" w:hAnsi="Dolphin"/>
              </w:rPr>
            </w:pPr>
          </w:p>
        </w:tc>
        <w:tc>
          <w:tcPr>
            <w:tcW w:w="1730" w:type="dxa"/>
          </w:tcPr>
          <w:p w14:paraId="6BC6B57C" w14:textId="77777777" w:rsidR="001E4635" w:rsidRPr="00080ABC" w:rsidRDefault="001E4635" w:rsidP="008E4B24">
            <w:pPr>
              <w:jc w:val="both"/>
              <w:rPr>
                <w:rFonts w:ascii="Dolphin" w:hAnsi="Dolphin"/>
              </w:rPr>
            </w:pPr>
          </w:p>
        </w:tc>
      </w:tr>
      <w:tr w:rsidR="001E4635" w:rsidRPr="00080ABC" w14:paraId="43F28335" w14:textId="77777777">
        <w:tc>
          <w:tcPr>
            <w:tcW w:w="4860" w:type="dxa"/>
          </w:tcPr>
          <w:p w14:paraId="7FCEEF8C" w14:textId="77777777" w:rsidR="001E4635" w:rsidRPr="00080ABC" w:rsidRDefault="001E4635" w:rsidP="008E4B24">
            <w:pPr>
              <w:jc w:val="both"/>
              <w:rPr>
                <w:rFonts w:ascii="Dolphin" w:hAnsi="Dolphin"/>
              </w:rPr>
            </w:pPr>
            <w:r w:rsidRPr="00080ABC">
              <w:rPr>
                <w:rFonts w:ascii="Dolphin" w:hAnsi="Dolphin"/>
              </w:rPr>
              <w:t>Liens entre les connaissances antérieures et les nouveaux concepts</w:t>
            </w:r>
          </w:p>
        </w:tc>
        <w:tc>
          <w:tcPr>
            <w:tcW w:w="1838" w:type="dxa"/>
          </w:tcPr>
          <w:p w14:paraId="40C8CD17" w14:textId="77777777" w:rsidR="001E4635" w:rsidRPr="00080ABC" w:rsidRDefault="001E4635" w:rsidP="008E4B24">
            <w:pPr>
              <w:jc w:val="both"/>
              <w:rPr>
                <w:rFonts w:ascii="Dolphin" w:hAnsi="Dolphin"/>
              </w:rPr>
            </w:pPr>
            <w:r>
              <w:rPr>
                <w:rFonts w:ascii="Dolphin" w:hAnsi="Dolphin"/>
              </w:rPr>
              <w:sym w:font="Wingdings" w:char="F0FC"/>
            </w:r>
          </w:p>
        </w:tc>
        <w:tc>
          <w:tcPr>
            <w:tcW w:w="1368" w:type="dxa"/>
          </w:tcPr>
          <w:p w14:paraId="7270AF50" w14:textId="77777777" w:rsidR="001E4635" w:rsidRPr="00080ABC" w:rsidRDefault="001E4635" w:rsidP="008E4B24">
            <w:pPr>
              <w:jc w:val="both"/>
              <w:rPr>
                <w:rFonts w:ascii="Dolphin" w:hAnsi="Dolphin"/>
              </w:rPr>
            </w:pPr>
          </w:p>
        </w:tc>
        <w:tc>
          <w:tcPr>
            <w:tcW w:w="1730" w:type="dxa"/>
          </w:tcPr>
          <w:p w14:paraId="68028699" w14:textId="77777777" w:rsidR="001E4635" w:rsidRPr="00080ABC" w:rsidRDefault="001E4635" w:rsidP="008E4B24">
            <w:pPr>
              <w:jc w:val="both"/>
              <w:rPr>
                <w:rFonts w:ascii="Dolphin" w:hAnsi="Dolphin"/>
              </w:rPr>
            </w:pPr>
          </w:p>
        </w:tc>
      </w:tr>
      <w:tr w:rsidR="001E4635" w:rsidRPr="00080ABC" w14:paraId="17F610C7" w14:textId="77777777">
        <w:tc>
          <w:tcPr>
            <w:tcW w:w="4860" w:type="dxa"/>
          </w:tcPr>
          <w:p w14:paraId="49A06A1C" w14:textId="77777777" w:rsidR="001E4635" w:rsidRPr="00080ABC" w:rsidRDefault="001E4635" w:rsidP="008E4B24">
            <w:pPr>
              <w:jc w:val="both"/>
              <w:rPr>
                <w:rFonts w:ascii="Dolphin" w:hAnsi="Dolphin"/>
              </w:rPr>
            </w:pPr>
            <w:r w:rsidRPr="00080ABC">
              <w:rPr>
                <w:rFonts w:ascii="Dolphin" w:hAnsi="Dolphin"/>
              </w:rPr>
              <w:t>Les nouveaux savoirs</w:t>
            </w:r>
          </w:p>
        </w:tc>
        <w:tc>
          <w:tcPr>
            <w:tcW w:w="1838" w:type="dxa"/>
          </w:tcPr>
          <w:p w14:paraId="2A13968E" w14:textId="77777777" w:rsidR="001E4635" w:rsidRPr="00080ABC" w:rsidRDefault="001E4635" w:rsidP="008E4B24">
            <w:pPr>
              <w:jc w:val="both"/>
              <w:rPr>
                <w:rFonts w:ascii="Dolphin" w:hAnsi="Dolphin"/>
              </w:rPr>
            </w:pPr>
            <w:r>
              <w:rPr>
                <w:rFonts w:ascii="Dolphin" w:hAnsi="Dolphin"/>
              </w:rPr>
              <w:sym w:font="Wingdings" w:char="F0FC"/>
            </w:r>
          </w:p>
        </w:tc>
        <w:tc>
          <w:tcPr>
            <w:tcW w:w="1368" w:type="dxa"/>
          </w:tcPr>
          <w:p w14:paraId="4C838C05" w14:textId="77777777" w:rsidR="001E4635" w:rsidRPr="00080ABC" w:rsidRDefault="001E4635" w:rsidP="008E4B24">
            <w:pPr>
              <w:jc w:val="both"/>
              <w:rPr>
                <w:rFonts w:ascii="Dolphin" w:hAnsi="Dolphin"/>
              </w:rPr>
            </w:pPr>
          </w:p>
        </w:tc>
        <w:tc>
          <w:tcPr>
            <w:tcW w:w="1730" w:type="dxa"/>
          </w:tcPr>
          <w:p w14:paraId="6D9F6BC3" w14:textId="77777777" w:rsidR="001E4635" w:rsidRPr="00080ABC" w:rsidRDefault="001E4635" w:rsidP="008E4B24">
            <w:pPr>
              <w:jc w:val="both"/>
              <w:rPr>
                <w:rFonts w:ascii="Dolphin" w:hAnsi="Dolphin"/>
              </w:rPr>
            </w:pPr>
          </w:p>
        </w:tc>
      </w:tr>
      <w:tr w:rsidR="001E4635" w:rsidRPr="00080ABC" w14:paraId="06D4A002" w14:textId="77777777">
        <w:tc>
          <w:tcPr>
            <w:tcW w:w="4860" w:type="dxa"/>
          </w:tcPr>
          <w:p w14:paraId="55EE5C5D" w14:textId="77777777" w:rsidR="001E4635" w:rsidRPr="00080ABC" w:rsidRDefault="001E4635" w:rsidP="008E4B24">
            <w:pPr>
              <w:jc w:val="both"/>
              <w:rPr>
                <w:rFonts w:ascii="Dolphin" w:hAnsi="Dolphin"/>
              </w:rPr>
            </w:pPr>
            <w:r w:rsidRPr="00080ABC">
              <w:rPr>
                <w:rFonts w:ascii="Dolphin" w:hAnsi="Dolphin"/>
              </w:rPr>
              <w:t>Les nouveaux savoir-faire</w:t>
            </w:r>
          </w:p>
        </w:tc>
        <w:tc>
          <w:tcPr>
            <w:tcW w:w="1838" w:type="dxa"/>
          </w:tcPr>
          <w:p w14:paraId="345A2CDC" w14:textId="77777777" w:rsidR="001E4635" w:rsidRPr="00080ABC" w:rsidRDefault="001E4635" w:rsidP="008E4B24">
            <w:pPr>
              <w:jc w:val="both"/>
              <w:rPr>
                <w:rFonts w:ascii="Dolphin" w:hAnsi="Dolphin"/>
              </w:rPr>
            </w:pPr>
            <w:r>
              <w:rPr>
                <w:rFonts w:ascii="Dolphin" w:hAnsi="Dolphin"/>
              </w:rPr>
              <w:sym w:font="Wingdings" w:char="F0FC"/>
            </w:r>
          </w:p>
        </w:tc>
        <w:tc>
          <w:tcPr>
            <w:tcW w:w="1368" w:type="dxa"/>
          </w:tcPr>
          <w:p w14:paraId="0277BBEF" w14:textId="77777777" w:rsidR="001E4635" w:rsidRPr="00080ABC" w:rsidRDefault="001E4635" w:rsidP="008E4B24">
            <w:pPr>
              <w:jc w:val="both"/>
              <w:rPr>
                <w:rFonts w:ascii="Dolphin" w:hAnsi="Dolphin"/>
              </w:rPr>
            </w:pPr>
          </w:p>
        </w:tc>
        <w:tc>
          <w:tcPr>
            <w:tcW w:w="1730" w:type="dxa"/>
          </w:tcPr>
          <w:p w14:paraId="4671624B" w14:textId="77777777" w:rsidR="001E4635" w:rsidRPr="00080ABC" w:rsidRDefault="001E4635" w:rsidP="008E4B24">
            <w:pPr>
              <w:jc w:val="both"/>
              <w:rPr>
                <w:rFonts w:ascii="Dolphin" w:hAnsi="Dolphin"/>
              </w:rPr>
            </w:pPr>
          </w:p>
        </w:tc>
      </w:tr>
      <w:tr w:rsidR="001E4635" w:rsidRPr="00080ABC" w14:paraId="4D12BE22" w14:textId="77777777">
        <w:tc>
          <w:tcPr>
            <w:tcW w:w="4860" w:type="dxa"/>
          </w:tcPr>
          <w:p w14:paraId="260B1F28" w14:textId="77777777" w:rsidR="001E4635" w:rsidRPr="00080ABC" w:rsidRDefault="001E4635" w:rsidP="008E4B24">
            <w:pPr>
              <w:jc w:val="both"/>
              <w:rPr>
                <w:rFonts w:ascii="Dolphin" w:hAnsi="Dolphin"/>
              </w:rPr>
            </w:pPr>
            <w:r w:rsidRPr="00080ABC">
              <w:rPr>
                <w:rFonts w:ascii="Dolphin" w:hAnsi="Dolphin"/>
              </w:rPr>
              <w:t>Le quoi, le quand, le où, le pourquoi</w:t>
            </w:r>
          </w:p>
        </w:tc>
        <w:tc>
          <w:tcPr>
            <w:tcW w:w="1838" w:type="dxa"/>
          </w:tcPr>
          <w:p w14:paraId="13B6FE60" w14:textId="77777777" w:rsidR="001E4635" w:rsidRPr="00080ABC" w:rsidRDefault="001E4635" w:rsidP="008E4B24">
            <w:pPr>
              <w:jc w:val="both"/>
              <w:rPr>
                <w:rFonts w:ascii="Dolphin" w:hAnsi="Dolphin"/>
              </w:rPr>
            </w:pPr>
            <w:r>
              <w:rPr>
                <w:rFonts w:ascii="Dolphin" w:hAnsi="Dolphin"/>
              </w:rPr>
              <w:sym w:font="Wingdings" w:char="F0FC"/>
            </w:r>
          </w:p>
        </w:tc>
        <w:tc>
          <w:tcPr>
            <w:tcW w:w="1368" w:type="dxa"/>
          </w:tcPr>
          <w:p w14:paraId="6E496F3B" w14:textId="77777777" w:rsidR="001E4635" w:rsidRPr="00080ABC" w:rsidRDefault="001E4635" w:rsidP="008E4B24">
            <w:pPr>
              <w:jc w:val="both"/>
              <w:rPr>
                <w:rFonts w:ascii="Dolphin" w:hAnsi="Dolphin"/>
              </w:rPr>
            </w:pPr>
          </w:p>
        </w:tc>
        <w:tc>
          <w:tcPr>
            <w:tcW w:w="1730" w:type="dxa"/>
          </w:tcPr>
          <w:p w14:paraId="123D19C8" w14:textId="77777777" w:rsidR="001E4635" w:rsidRPr="00080ABC" w:rsidRDefault="001E4635" w:rsidP="008E4B24">
            <w:pPr>
              <w:jc w:val="both"/>
              <w:rPr>
                <w:rFonts w:ascii="Dolphin" w:hAnsi="Dolphin"/>
              </w:rPr>
            </w:pPr>
          </w:p>
        </w:tc>
      </w:tr>
      <w:tr w:rsidR="001E4635" w:rsidRPr="00080ABC" w14:paraId="14AF453A" w14:textId="77777777">
        <w:tc>
          <w:tcPr>
            <w:tcW w:w="4860" w:type="dxa"/>
          </w:tcPr>
          <w:p w14:paraId="63150C32" w14:textId="77777777" w:rsidR="001E4635" w:rsidRPr="00080ABC" w:rsidRDefault="001E4635" w:rsidP="008E4B24">
            <w:pPr>
              <w:jc w:val="both"/>
              <w:rPr>
                <w:rFonts w:ascii="Dolphin" w:hAnsi="Dolphin"/>
              </w:rPr>
            </w:pPr>
            <w:r w:rsidRPr="00080ABC">
              <w:rPr>
                <w:rFonts w:ascii="Dolphin" w:hAnsi="Dolphin"/>
              </w:rPr>
              <w:t>Le comment</w:t>
            </w:r>
          </w:p>
        </w:tc>
        <w:tc>
          <w:tcPr>
            <w:tcW w:w="1838" w:type="dxa"/>
          </w:tcPr>
          <w:p w14:paraId="3981BEF1" w14:textId="77777777" w:rsidR="001E4635" w:rsidRPr="00080ABC" w:rsidRDefault="001E4635" w:rsidP="008E4B24">
            <w:pPr>
              <w:jc w:val="both"/>
              <w:rPr>
                <w:rFonts w:ascii="Dolphin" w:hAnsi="Dolphin"/>
              </w:rPr>
            </w:pPr>
            <w:r>
              <w:rPr>
                <w:rFonts w:ascii="Dolphin" w:hAnsi="Dolphin"/>
              </w:rPr>
              <w:sym w:font="Wingdings" w:char="F0FC"/>
            </w:r>
          </w:p>
        </w:tc>
        <w:tc>
          <w:tcPr>
            <w:tcW w:w="1368" w:type="dxa"/>
          </w:tcPr>
          <w:p w14:paraId="41870927" w14:textId="77777777" w:rsidR="001E4635" w:rsidRPr="00080ABC" w:rsidRDefault="001E4635" w:rsidP="008E4B24">
            <w:pPr>
              <w:jc w:val="both"/>
              <w:rPr>
                <w:rFonts w:ascii="Dolphin" w:hAnsi="Dolphin"/>
              </w:rPr>
            </w:pPr>
          </w:p>
        </w:tc>
        <w:tc>
          <w:tcPr>
            <w:tcW w:w="1730" w:type="dxa"/>
          </w:tcPr>
          <w:p w14:paraId="747702B1" w14:textId="77777777" w:rsidR="001E4635" w:rsidRPr="00080ABC" w:rsidRDefault="001E4635" w:rsidP="008E4B24">
            <w:pPr>
              <w:jc w:val="both"/>
              <w:rPr>
                <w:rFonts w:ascii="Dolphin" w:hAnsi="Dolphin"/>
              </w:rPr>
            </w:pPr>
          </w:p>
        </w:tc>
      </w:tr>
      <w:tr w:rsidR="001E4635" w:rsidRPr="00080ABC" w14:paraId="2E138E47" w14:textId="77777777">
        <w:tc>
          <w:tcPr>
            <w:tcW w:w="4860" w:type="dxa"/>
          </w:tcPr>
          <w:p w14:paraId="22FF7E8A" w14:textId="77777777" w:rsidR="001E4635" w:rsidRPr="00080ABC" w:rsidRDefault="001E4635" w:rsidP="008E4B24">
            <w:pPr>
              <w:jc w:val="both"/>
              <w:rPr>
                <w:rFonts w:ascii="Dolphin" w:hAnsi="Dolphin"/>
              </w:rPr>
            </w:pPr>
            <w:r w:rsidRPr="00080ABC">
              <w:rPr>
                <w:rFonts w:ascii="Dolphin" w:hAnsi="Dolphin"/>
              </w:rPr>
              <w:t>Fiche des élèves</w:t>
            </w:r>
          </w:p>
        </w:tc>
        <w:tc>
          <w:tcPr>
            <w:tcW w:w="1838" w:type="dxa"/>
          </w:tcPr>
          <w:p w14:paraId="3EA63E03" w14:textId="77777777" w:rsidR="001E4635" w:rsidRPr="00080ABC" w:rsidRDefault="001E4635" w:rsidP="008E4B24">
            <w:pPr>
              <w:jc w:val="both"/>
              <w:rPr>
                <w:rFonts w:ascii="Dolphin" w:hAnsi="Dolphin"/>
              </w:rPr>
            </w:pPr>
            <w:r>
              <w:rPr>
                <w:rFonts w:ascii="Dolphin" w:hAnsi="Dolphin"/>
              </w:rPr>
              <w:sym w:font="Wingdings" w:char="F0FC"/>
            </w:r>
          </w:p>
        </w:tc>
        <w:tc>
          <w:tcPr>
            <w:tcW w:w="1368" w:type="dxa"/>
          </w:tcPr>
          <w:p w14:paraId="0AA5D6AE" w14:textId="77777777" w:rsidR="001E4635" w:rsidRPr="00080ABC" w:rsidRDefault="001E4635" w:rsidP="008E4B24">
            <w:pPr>
              <w:jc w:val="both"/>
              <w:rPr>
                <w:rFonts w:ascii="Dolphin" w:hAnsi="Dolphin"/>
              </w:rPr>
            </w:pPr>
          </w:p>
        </w:tc>
        <w:tc>
          <w:tcPr>
            <w:tcW w:w="1730" w:type="dxa"/>
          </w:tcPr>
          <w:p w14:paraId="17297FAB" w14:textId="77777777" w:rsidR="001E4635" w:rsidRPr="00080ABC" w:rsidRDefault="001E4635" w:rsidP="008E4B24">
            <w:pPr>
              <w:jc w:val="both"/>
              <w:rPr>
                <w:rFonts w:ascii="Dolphin" w:hAnsi="Dolphin"/>
              </w:rPr>
            </w:pPr>
          </w:p>
        </w:tc>
      </w:tr>
      <w:tr w:rsidR="001E4635" w:rsidRPr="00080ABC" w14:paraId="23B1B329" w14:textId="77777777">
        <w:tc>
          <w:tcPr>
            <w:tcW w:w="4860" w:type="dxa"/>
          </w:tcPr>
          <w:p w14:paraId="3F45F463" w14:textId="77777777" w:rsidR="001E4635" w:rsidRPr="00080ABC" w:rsidRDefault="001E4635" w:rsidP="008E4B24">
            <w:pPr>
              <w:jc w:val="both"/>
              <w:rPr>
                <w:rFonts w:ascii="Dolphin" w:hAnsi="Dolphin"/>
              </w:rPr>
            </w:pPr>
            <w:r>
              <w:rPr>
                <w:rFonts w:ascii="Dolphin" w:hAnsi="Dolphin"/>
              </w:rPr>
              <w:t>Annexes</w:t>
            </w:r>
          </w:p>
        </w:tc>
        <w:tc>
          <w:tcPr>
            <w:tcW w:w="1838" w:type="dxa"/>
          </w:tcPr>
          <w:p w14:paraId="79BD5573" w14:textId="77777777" w:rsidR="001E4635" w:rsidRDefault="001E4635" w:rsidP="008E4B24">
            <w:pPr>
              <w:jc w:val="both"/>
              <w:rPr>
                <w:rFonts w:ascii="Dolphin" w:hAnsi="Dolphin"/>
              </w:rPr>
            </w:pPr>
            <w:r>
              <w:rPr>
                <w:rFonts w:ascii="Dolphin" w:hAnsi="Dolphin"/>
              </w:rPr>
              <w:sym w:font="Wingdings" w:char="F0FC"/>
            </w:r>
          </w:p>
        </w:tc>
        <w:tc>
          <w:tcPr>
            <w:tcW w:w="1368" w:type="dxa"/>
          </w:tcPr>
          <w:p w14:paraId="6F8414A9" w14:textId="77777777" w:rsidR="001E4635" w:rsidRPr="00080ABC" w:rsidRDefault="001E4635" w:rsidP="008E4B24">
            <w:pPr>
              <w:jc w:val="both"/>
              <w:rPr>
                <w:rFonts w:ascii="Dolphin" w:hAnsi="Dolphin"/>
              </w:rPr>
            </w:pPr>
          </w:p>
        </w:tc>
        <w:tc>
          <w:tcPr>
            <w:tcW w:w="1730" w:type="dxa"/>
          </w:tcPr>
          <w:p w14:paraId="39198936" w14:textId="77777777" w:rsidR="001E4635" w:rsidRPr="00080ABC" w:rsidRDefault="001E4635" w:rsidP="008E4B24">
            <w:pPr>
              <w:jc w:val="both"/>
              <w:rPr>
                <w:rFonts w:ascii="Dolphin" w:hAnsi="Dolphin"/>
              </w:rPr>
            </w:pPr>
          </w:p>
        </w:tc>
      </w:tr>
      <w:tr w:rsidR="001E4635" w:rsidRPr="00080ABC" w14:paraId="2018B555" w14:textId="77777777">
        <w:tc>
          <w:tcPr>
            <w:tcW w:w="4860" w:type="dxa"/>
          </w:tcPr>
          <w:p w14:paraId="7332FDDD" w14:textId="77777777" w:rsidR="001E4635" w:rsidRPr="00080ABC" w:rsidRDefault="001E4635" w:rsidP="008E4B24">
            <w:pPr>
              <w:jc w:val="both"/>
              <w:rPr>
                <w:rFonts w:ascii="Dolphin" w:hAnsi="Dolphin"/>
              </w:rPr>
            </w:pPr>
            <w:r w:rsidRPr="00080ABC">
              <w:rPr>
                <w:rFonts w:ascii="Dolphin" w:hAnsi="Dolphin"/>
              </w:rPr>
              <w:t>Outils pédagogiques</w:t>
            </w:r>
            <w:r>
              <w:rPr>
                <w:rFonts w:ascii="Dolphin" w:hAnsi="Dolphin"/>
              </w:rPr>
              <w:t xml:space="preserve"> (poster, acétate, jeux de rôles)</w:t>
            </w:r>
          </w:p>
        </w:tc>
        <w:tc>
          <w:tcPr>
            <w:tcW w:w="1838" w:type="dxa"/>
          </w:tcPr>
          <w:p w14:paraId="0641FC8D" w14:textId="77777777" w:rsidR="001E4635" w:rsidRPr="00080ABC" w:rsidRDefault="001E4635" w:rsidP="008E4B24">
            <w:pPr>
              <w:jc w:val="both"/>
              <w:rPr>
                <w:rFonts w:ascii="Dolphin" w:hAnsi="Dolphin"/>
              </w:rPr>
            </w:pPr>
            <w:r>
              <w:rPr>
                <w:rFonts w:ascii="Dolphin" w:hAnsi="Dolphin"/>
              </w:rPr>
              <w:sym w:font="Wingdings" w:char="F0FC"/>
            </w:r>
          </w:p>
        </w:tc>
        <w:tc>
          <w:tcPr>
            <w:tcW w:w="1368" w:type="dxa"/>
          </w:tcPr>
          <w:p w14:paraId="2C826B0A" w14:textId="77777777" w:rsidR="001E4635" w:rsidRPr="00080ABC" w:rsidRDefault="001E4635" w:rsidP="008E4B24">
            <w:pPr>
              <w:jc w:val="both"/>
              <w:rPr>
                <w:rFonts w:ascii="Dolphin" w:hAnsi="Dolphin"/>
              </w:rPr>
            </w:pPr>
          </w:p>
        </w:tc>
        <w:tc>
          <w:tcPr>
            <w:tcW w:w="1730" w:type="dxa"/>
          </w:tcPr>
          <w:p w14:paraId="225132DB" w14:textId="77777777" w:rsidR="001E4635" w:rsidRPr="00080ABC" w:rsidRDefault="001E4635" w:rsidP="008E4B24">
            <w:pPr>
              <w:jc w:val="both"/>
              <w:rPr>
                <w:rFonts w:ascii="Dolphin" w:hAnsi="Dolphin"/>
              </w:rPr>
            </w:pPr>
          </w:p>
        </w:tc>
      </w:tr>
      <w:tr w:rsidR="001E4635" w:rsidRPr="00080ABC" w14:paraId="25B2FA5F" w14:textId="77777777">
        <w:tc>
          <w:tcPr>
            <w:tcW w:w="4860" w:type="dxa"/>
          </w:tcPr>
          <w:p w14:paraId="6EF13313" w14:textId="77777777" w:rsidR="001E4635" w:rsidRPr="00080ABC" w:rsidRDefault="001E4635" w:rsidP="008E4B24">
            <w:pPr>
              <w:jc w:val="both"/>
              <w:rPr>
                <w:rFonts w:ascii="Dolphin" w:hAnsi="Dolphin"/>
              </w:rPr>
            </w:pPr>
            <w:r w:rsidRPr="00080ABC">
              <w:rPr>
                <w:rFonts w:ascii="Dolphin" w:hAnsi="Dolphin"/>
              </w:rPr>
              <w:t>Animation</w:t>
            </w:r>
          </w:p>
        </w:tc>
        <w:tc>
          <w:tcPr>
            <w:tcW w:w="1838" w:type="dxa"/>
          </w:tcPr>
          <w:p w14:paraId="36415EC2" w14:textId="77777777" w:rsidR="001E4635" w:rsidRPr="00080ABC" w:rsidRDefault="001E4635" w:rsidP="008E4B24">
            <w:pPr>
              <w:jc w:val="both"/>
              <w:rPr>
                <w:rFonts w:ascii="Dolphin" w:hAnsi="Dolphin"/>
              </w:rPr>
            </w:pPr>
          </w:p>
        </w:tc>
        <w:tc>
          <w:tcPr>
            <w:tcW w:w="1368" w:type="dxa"/>
          </w:tcPr>
          <w:p w14:paraId="04DCFFE3" w14:textId="77777777" w:rsidR="001E4635" w:rsidRPr="00080ABC" w:rsidRDefault="001E4635" w:rsidP="008E4B24">
            <w:pPr>
              <w:jc w:val="both"/>
              <w:rPr>
                <w:rFonts w:ascii="Dolphin" w:hAnsi="Dolphin"/>
              </w:rPr>
            </w:pPr>
            <w:r>
              <w:rPr>
                <w:rFonts w:ascii="Dolphin" w:hAnsi="Dolphin"/>
              </w:rPr>
              <w:sym w:font="Wingdings" w:char="F0FC"/>
            </w:r>
          </w:p>
        </w:tc>
        <w:tc>
          <w:tcPr>
            <w:tcW w:w="1730" w:type="dxa"/>
          </w:tcPr>
          <w:p w14:paraId="2D515EEA" w14:textId="77777777" w:rsidR="001E4635" w:rsidRPr="00080ABC" w:rsidRDefault="001E4635" w:rsidP="008E4B24">
            <w:pPr>
              <w:jc w:val="both"/>
              <w:rPr>
                <w:rFonts w:ascii="Dolphin" w:hAnsi="Dolphin"/>
              </w:rPr>
            </w:pPr>
          </w:p>
        </w:tc>
      </w:tr>
      <w:tr w:rsidR="001E4635" w:rsidRPr="00080ABC" w14:paraId="792981F7" w14:textId="77777777">
        <w:tc>
          <w:tcPr>
            <w:tcW w:w="4860" w:type="dxa"/>
          </w:tcPr>
          <w:p w14:paraId="5E3BCD4D" w14:textId="77777777" w:rsidR="001E4635" w:rsidRPr="00080ABC" w:rsidRDefault="001E4635" w:rsidP="008E4B24">
            <w:pPr>
              <w:jc w:val="both"/>
              <w:rPr>
                <w:rFonts w:ascii="Dolphin" w:hAnsi="Dolphin"/>
              </w:rPr>
            </w:pPr>
            <w:r w:rsidRPr="00080ABC">
              <w:rPr>
                <w:rFonts w:ascii="Dolphin" w:hAnsi="Dolphin"/>
              </w:rPr>
              <w:t>Exemple</w:t>
            </w:r>
            <w:r>
              <w:rPr>
                <w:rFonts w:ascii="Dolphin" w:hAnsi="Dolphin"/>
              </w:rPr>
              <w:t>s</w:t>
            </w:r>
          </w:p>
        </w:tc>
        <w:tc>
          <w:tcPr>
            <w:tcW w:w="1838" w:type="dxa"/>
          </w:tcPr>
          <w:p w14:paraId="373FE50E" w14:textId="77777777" w:rsidR="001E4635" w:rsidRPr="00080ABC" w:rsidRDefault="001E4635" w:rsidP="008E4B24">
            <w:pPr>
              <w:jc w:val="both"/>
              <w:rPr>
                <w:rFonts w:ascii="Dolphin" w:hAnsi="Dolphin"/>
              </w:rPr>
            </w:pPr>
            <w:r>
              <w:rPr>
                <w:rFonts w:ascii="Dolphin" w:hAnsi="Dolphin"/>
              </w:rPr>
              <w:sym w:font="Wingdings" w:char="F0FC"/>
            </w:r>
          </w:p>
        </w:tc>
        <w:tc>
          <w:tcPr>
            <w:tcW w:w="1368" w:type="dxa"/>
          </w:tcPr>
          <w:p w14:paraId="29431B03" w14:textId="77777777" w:rsidR="001E4635" w:rsidRPr="00080ABC" w:rsidRDefault="001E4635" w:rsidP="008E4B24">
            <w:pPr>
              <w:jc w:val="both"/>
              <w:rPr>
                <w:rFonts w:ascii="Dolphin" w:hAnsi="Dolphin"/>
              </w:rPr>
            </w:pPr>
          </w:p>
        </w:tc>
        <w:tc>
          <w:tcPr>
            <w:tcW w:w="1730" w:type="dxa"/>
          </w:tcPr>
          <w:p w14:paraId="0E6FFC2A" w14:textId="77777777" w:rsidR="001E4635" w:rsidRPr="00080ABC" w:rsidRDefault="001E4635" w:rsidP="008E4B24">
            <w:pPr>
              <w:jc w:val="both"/>
              <w:rPr>
                <w:rFonts w:ascii="Dolphin" w:hAnsi="Dolphin"/>
              </w:rPr>
            </w:pPr>
          </w:p>
        </w:tc>
      </w:tr>
      <w:tr w:rsidR="001E4635" w:rsidRPr="00080ABC" w14:paraId="7F0B3132" w14:textId="77777777">
        <w:tc>
          <w:tcPr>
            <w:tcW w:w="4860" w:type="dxa"/>
          </w:tcPr>
          <w:p w14:paraId="486BCF1A" w14:textId="77777777" w:rsidR="001E4635" w:rsidRPr="00080ABC" w:rsidRDefault="001E4635" w:rsidP="008E4B24">
            <w:pPr>
              <w:jc w:val="both"/>
              <w:rPr>
                <w:rFonts w:ascii="Dolphin" w:hAnsi="Dolphin"/>
              </w:rPr>
            </w:pPr>
            <w:r>
              <w:rPr>
                <w:rFonts w:ascii="Dolphin" w:hAnsi="Dolphin"/>
              </w:rPr>
              <w:t>Modélisation de la lettre de présentation</w:t>
            </w:r>
          </w:p>
        </w:tc>
        <w:tc>
          <w:tcPr>
            <w:tcW w:w="1838" w:type="dxa"/>
          </w:tcPr>
          <w:p w14:paraId="6AF4E159" w14:textId="77777777" w:rsidR="001E4635" w:rsidRPr="00080ABC" w:rsidRDefault="001E4635" w:rsidP="008E4B24">
            <w:pPr>
              <w:jc w:val="both"/>
              <w:rPr>
                <w:rFonts w:ascii="Dolphin" w:hAnsi="Dolphin"/>
              </w:rPr>
            </w:pPr>
            <w:r>
              <w:rPr>
                <w:rFonts w:ascii="Dolphin" w:hAnsi="Dolphin"/>
              </w:rPr>
              <w:sym w:font="Wingdings" w:char="F0FC"/>
            </w:r>
          </w:p>
        </w:tc>
        <w:tc>
          <w:tcPr>
            <w:tcW w:w="1368" w:type="dxa"/>
          </w:tcPr>
          <w:p w14:paraId="4F76096B" w14:textId="77777777" w:rsidR="001E4635" w:rsidRPr="00080ABC" w:rsidRDefault="001E4635" w:rsidP="008E4B24">
            <w:pPr>
              <w:jc w:val="both"/>
              <w:rPr>
                <w:rFonts w:ascii="Dolphin" w:hAnsi="Dolphin"/>
              </w:rPr>
            </w:pPr>
          </w:p>
        </w:tc>
        <w:tc>
          <w:tcPr>
            <w:tcW w:w="1730" w:type="dxa"/>
          </w:tcPr>
          <w:p w14:paraId="7E5431E6" w14:textId="77777777" w:rsidR="001E4635" w:rsidRPr="00080ABC" w:rsidRDefault="001E4635" w:rsidP="008E4B24">
            <w:pPr>
              <w:jc w:val="both"/>
              <w:rPr>
                <w:rFonts w:ascii="Dolphin" w:hAnsi="Dolphin"/>
              </w:rPr>
            </w:pPr>
          </w:p>
        </w:tc>
      </w:tr>
      <w:tr w:rsidR="001E4635" w:rsidRPr="00080ABC" w14:paraId="6DB746DB" w14:textId="77777777">
        <w:tc>
          <w:tcPr>
            <w:tcW w:w="4860" w:type="dxa"/>
          </w:tcPr>
          <w:p w14:paraId="6B6B5A0D" w14:textId="77777777" w:rsidR="001E4635" w:rsidRPr="00080ABC" w:rsidRDefault="001E4635" w:rsidP="008E4B24">
            <w:pPr>
              <w:jc w:val="both"/>
              <w:rPr>
                <w:rFonts w:ascii="Dolphin" w:hAnsi="Dolphin"/>
              </w:rPr>
            </w:pPr>
            <w:r w:rsidRPr="00080ABC">
              <w:rPr>
                <w:rFonts w:ascii="Dolphin" w:hAnsi="Dolphin"/>
              </w:rPr>
              <w:t>Pratique guidée individuelle</w:t>
            </w:r>
            <w:r>
              <w:rPr>
                <w:rFonts w:ascii="Dolphin" w:hAnsi="Dolphin"/>
              </w:rPr>
              <w:t xml:space="preserve"> (Portfolio d’emploi)</w:t>
            </w:r>
          </w:p>
        </w:tc>
        <w:tc>
          <w:tcPr>
            <w:tcW w:w="1838" w:type="dxa"/>
          </w:tcPr>
          <w:p w14:paraId="106A8D8D" w14:textId="77777777" w:rsidR="001E4635" w:rsidRPr="00080ABC" w:rsidRDefault="001E4635" w:rsidP="008E4B24">
            <w:pPr>
              <w:jc w:val="both"/>
              <w:rPr>
                <w:rFonts w:ascii="Dolphin" w:hAnsi="Dolphin"/>
              </w:rPr>
            </w:pPr>
            <w:r>
              <w:rPr>
                <w:rFonts w:ascii="Dolphin" w:hAnsi="Dolphin"/>
              </w:rPr>
              <w:sym w:font="Wingdings" w:char="F0FC"/>
            </w:r>
          </w:p>
        </w:tc>
        <w:tc>
          <w:tcPr>
            <w:tcW w:w="1368" w:type="dxa"/>
          </w:tcPr>
          <w:p w14:paraId="62C51231" w14:textId="77777777" w:rsidR="001E4635" w:rsidRPr="00080ABC" w:rsidRDefault="001E4635" w:rsidP="008E4B24">
            <w:pPr>
              <w:jc w:val="both"/>
              <w:rPr>
                <w:rFonts w:ascii="Dolphin" w:hAnsi="Dolphin"/>
              </w:rPr>
            </w:pPr>
          </w:p>
        </w:tc>
        <w:tc>
          <w:tcPr>
            <w:tcW w:w="1730" w:type="dxa"/>
          </w:tcPr>
          <w:p w14:paraId="3D57D5F1" w14:textId="77777777" w:rsidR="001E4635" w:rsidRPr="00080ABC" w:rsidRDefault="001E4635" w:rsidP="008E4B24">
            <w:pPr>
              <w:jc w:val="both"/>
              <w:rPr>
                <w:rFonts w:ascii="Dolphin" w:hAnsi="Dolphin"/>
              </w:rPr>
            </w:pPr>
          </w:p>
        </w:tc>
      </w:tr>
      <w:tr w:rsidR="001E4635" w:rsidRPr="00080ABC" w14:paraId="5F86D137" w14:textId="77777777">
        <w:tc>
          <w:tcPr>
            <w:tcW w:w="4860" w:type="dxa"/>
          </w:tcPr>
          <w:p w14:paraId="2B262444" w14:textId="77777777" w:rsidR="001E4635" w:rsidRPr="00080ABC" w:rsidRDefault="001E4635" w:rsidP="008E4B24">
            <w:pPr>
              <w:jc w:val="both"/>
              <w:rPr>
                <w:rFonts w:ascii="Dolphin" w:hAnsi="Dolphin"/>
              </w:rPr>
            </w:pPr>
            <w:r w:rsidRPr="00080ABC">
              <w:rPr>
                <w:rFonts w:ascii="Dolphin" w:hAnsi="Dolphin"/>
              </w:rPr>
              <w:t>Participation des élèves</w:t>
            </w:r>
          </w:p>
        </w:tc>
        <w:tc>
          <w:tcPr>
            <w:tcW w:w="1838" w:type="dxa"/>
          </w:tcPr>
          <w:p w14:paraId="7149FCF9" w14:textId="77777777" w:rsidR="001E4635" w:rsidRPr="00080ABC" w:rsidRDefault="001E4635" w:rsidP="008E4B24">
            <w:pPr>
              <w:jc w:val="both"/>
              <w:rPr>
                <w:rFonts w:ascii="Dolphin" w:hAnsi="Dolphin"/>
              </w:rPr>
            </w:pPr>
          </w:p>
        </w:tc>
        <w:tc>
          <w:tcPr>
            <w:tcW w:w="1368" w:type="dxa"/>
          </w:tcPr>
          <w:p w14:paraId="3E7AC61B" w14:textId="77777777" w:rsidR="001E4635" w:rsidRPr="00080ABC" w:rsidRDefault="001E4635" w:rsidP="008E4B24">
            <w:pPr>
              <w:jc w:val="both"/>
              <w:rPr>
                <w:rFonts w:ascii="Dolphin" w:hAnsi="Dolphin"/>
              </w:rPr>
            </w:pPr>
            <w:r>
              <w:rPr>
                <w:rFonts w:ascii="Dolphin" w:hAnsi="Dolphin"/>
              </w:rPr>
              <w:sym w:font="Wingdings" w:char="F0FC"/>
            </w:r>
          </w:p>
        </w:tc>
        <w:tc>
          <w:tcPr>
            <w:tcW w:w="1730" w:type="dxa"/>
          </w:tcPr>
          <w:p w14:paraId="070ED826" w14:textId="77777777" w:rsidR="001E4635" w:rsidRPr="00080ABC" w:rsidRDefault="001E4635" w:rsidP="008E4B24">
            <w:pPr>
              <w:jc w:val="both"/>
              <w:rPr>
                <w:rFonts w:ascii="Dolphin" w:hAnsi="Dolphin"/>
              </w:rPr>
            </w:pPr>
          </w:p>
        </w:tc>
      </w:tr>
      <w:tr w:rsidR="001E4635" w:rsidRPr="00080ABC" w14:paraId="7E579CB8" w14:textId="77777777">
        <w:tc>
          <w:tcPr>
            <w:tcW w:w="4860" w:type="dxa"/>
          </w:tcPr>
          <w:p w14:paraId="521519A6" w14:textId="77777777" w:rsidR="001E4635" w:rsidRPr="00080ABC" w:rsidRDefault="001E4635" w:rsidP="008E4B24">
            <w:pPr>
              <w:jc w:val="both"/>
              <w:rPr>
                <w:rFonts w:ascii="Dolphin" w:hAnsi="Dolphin"/>
              </w:rPr>
            </w:pPr>
            <w:r w:rsidRPr="00080ABC">
              <w:rPr>
                <w:rFonts w:ascii="Dolphin" w:hAnsi="Dolphin"/>
              </w:rPr>
              <w:t>Intérêt des élèves</w:t>
            </w:r>
          </w:p>
        </w:tc>
        <w:tc>
          <w:tcPr>
            <w:tcW w:w="1838" w:type="dxa"/>
          </w:tcPr>
          <w:p w14:paraId="0E85DA03" w14:textId="77777777" w:rsidR="001E4635" w:rsidRPr="00080ABC" w:rsidRDefault="001E4635" w:rsidP="008E4B24">
            <w:pPr>
              <w:jc w:val="both"/>
              <w:rPr>
                <w:rFonts w:ascii="Dolphin" w:hAnsi="Dolphin"/>
              </w:rPr>
            </w:pPr>
            <w:r>
              <w:rPr>
                <w:rFonts w:ascii="Dolphin" w:hAnsi="Dolphin"/>
              </w:rPr>
              <w:sym w:font="Wingdings" w:char="F0FC"/>
            </w:r>
          </w:p>
        </w:tc>
        <w:tc>
          <w:tcPr>
            <w:tcW w:w="1368" w:type="dxa"/>
          </w:tcPr>
          <w:p w14:paraId="40095D5C" w14:textId="77777777" w:rsidR="001E4635" w:rsidRPr="00080ABC" w:rsidRDefault="001E4635" w:rsidP="008E4B24">
            <w:pPr>
              <w:jc w:val="both"/>
              <w:rPr>
                <w:rFonts w:ascii="Dolphin" w:hAnsi="Dolphin"/>
              </w:rPr>
            </w:pPr>
          </w:p>
        </w:tc>
        <w:tc>
          <w:tcPr>
            <w:tcW w:w="1730" w:type="dxa"/>
          </w:tcPr>
          <w:p w14:paraId="424F7C12" w14:textId="77777777" w:rsidR="001E4635" w:rsidRPr="00080ABC" w:rsidRDefault="001E4635" w:rsidP="008E4B24">
            <w:pPr>
              <w:jc w:val="both"/>
              <w:rPr>
                <w:rFonts w:ascii="Dolphin" w:hAnsi="Dolphin"/>
              </w:rPr>
            </w:pPr>
          </w:p>
        </w:tc>
      </w:tr>
      <w:tr w:rsidR="001E4635" w:rsidRPr="00080ABC" w14:paraId="45E6E3AD" w14:textId="77777777">
        <w:tc>
          <w:tcPr>
            <w:tcW w:w="4860" w:type="dxa"/>
          </w:tcPr>
          <w:p w14:paraId="02244B6A" w14:textId="77777777" w:rsidR="001E4635" w:rsidRPr="00080ABC" w:rsidRDefault="001E4635" w:rsidP="008E4B24">
            <w:pPr>
              <w:jc w:val="both"/>
              <w:rPr>
                <w:rFonts w:ascii="Dolphin" w:hAnsi="Dolphin"/>
              </w:rPr>
            </w:pPr>
            <w:r w:rsidRPr="00080ABC">
              <w:rPr>
                <w:rFonts w:ascii="Dolphin" w:hAnsi="Dolphin"/>
              </w:rPr>
              <w:t>Vérification des apprentissages des élèves</w:t>
            </w:r>
          </w:p>
        </w:tc>
        <w:tc>
          <w:tcPr>
            <w:tcW w:w="1838" w:type="dxa"/>
          </w:tcPr>
          <w:p w14:paraId="456DCBB1" w14:textId="77777777" w:rsidR="001E4635" w:rsidRPr="00080ABC" w:rsidRDefault="001E4635" w:rsidP="008E4B24">
            <w:pPr>
              <w:jc w:val="both"/>
              <w:rPr>
                <w:rFonts w:ascii="Dolphin" w:hAnsi="Dolphin"/>
              </w:rPr>
            </w:pPr>
            <w:r>
              <w:rPr>
                <w:rFonts w:ascii="Dolphin" w:hAnsi="Dolphin"/>
              </w:rPr>
              <w:sym w:font="Wingdings" w:char="F0FC"/>
            </w:r>
          </w:p>
        </w:tc>
        <w:tc>
          <w:tcPr>
            <w:tcW w:w="1368" w:type="dxa"/>
          </w:tcPr>
          <w:p w14:paraId="202C2942" w14:textId="77777777" w:rsidR="001E4635" w:rsidRPr="00080ABC" w:rsidRDefault="001E4635" w:rsidP="008E4B24">
            <w:pPr>
              <w:jc w:val="both"/>
              <w:rPr>
                <w:rFonts w:ascii="Dolphin" w:hAnsi="Dolphin"/>
              </w:rPr>
            </w:pPr>
          </w:p>
        </w:tc>
        <w:tc>
          <w:tcPr>
            <w:tcW w:w="1730" w:type="dxa"/>
          </w:tcPr>
          <w:p w14:paraId="59379F4B" w14:textId="77777777" w:rsidR="001E4635" w:rsidRPr="00080ABC" w:rsidRDefault="001E4635" w:rsidP="008E4B24">
            <w:pPr>
              <w:jc w:val="both"/>
              <w:rPr>
                <w:rFonts w:ascii="Dolphin" w:hAnsi="Dolphin"/>
              </w:rPr>
            </w:pPr>
          </w:p>
        </w:tc>
      </w:tr>
      <w:tr w:rsidR="001E4635" w:rsidRPr="00080ABC" w14:paraId="20517779" w14:textId="77777777">
        <w:tc>
          <w:tcPr>
            <w:tcW w:w="4860" w:type="dxa"/>
          </w:tcPr>
          <w:p w14:paraId="45B93F1C" w14:textId="77777777" w:rsidR="001E4635" w:rsidRPr="00080ABC" w:rsidRDefault="001E4635" w:rsidP="008E4B24">
            <w:pPr>
              <w:jc w:val="both"/>
              <w:rPr>
                <w:rFonts w:ascii="Dolphin" w:hAnsi="Dolphin"/>
              </w:rPr>
            </w:pPr>
            <w:r w:rsidRPr="00080ABC">
              <w:rPr>
                <w:rFonts w:ascii="Dolphin" w:hAnsi="Dolphin"/>
              </w:rPr>
              <w:t>Transfert des apprentissages</w:t>
            </w:r>
          </w:p>
        </w:tc>
        <w:tc>
          <w:tcPr>
            <w:tcW w:w="1838" w:type="dxa"/>
          </w:tcPr>
          <w:p w14:paraId="6EB6F826" w14:textId="77777777" w:rsidR="001E4635" w:rsidRPr="00080ABC" w:rsidRDefault="001E4635" w:rsidP="008E4B24">
            <w:pPr>
              <w:jc w:val="both"/>
              <w:rPr>
                <w:rFonts w:ascii="Dolphin" w:hAnsi="Dolphin"/>
              </w:rPr>
            </w:pPr>
          </w:p>
        </w:tc>
        <w:tc>
          <w:tcPr>
            <w:tcW w:w="1368" w:type="dxa"/>
          </w:tcPr>
          <w:p w14:paraId="7C5AC7FB" w14:textId="77777777" w:rsidR="001E4635" w:rsidRPr="00080ABC" w:rsidRDefault="001E4635" w:rsidP="008E4B24">
            <w:pPr>
              <w:jc w:val="both"/>
              <w:rPr>
                <w:rFonts w:ascii="Dolphin" w:hAnsi="Dolphin"/>
              </w:rPr>
            </w:pPr>
            <w:r>
              <w:rPr>
                <w:rFonts w:ascii="Dolphin" w:hAnsi="Dolphin"/>
              </w:rPr>
              <w:sym w:font="Wingdings" w:char="F0FC"/>
            </w:r>
          </w:p>
        </w:tc>
        <w:tc>
          <w:tcPr>
            <w:tcW w:w="1730" w:type="dxa"/>
          </w:tcPr>
          <w:p w14:paraId="41B6E3E4" w14:textId="77777777" w:rsidR="001E4635" w:rsidRPr="00080ABC" w:rsidRDefault="001E4635" w:rsidP="008E4B24">
            <w:pPr>
              <w:jc w:val="both"/>
              <w:rPr>
                <w:rFonts w:ascii="Dolphin" w:hAnsi="Dolphin"/>
              </w:rPr>
            </w:pPr>
          </w:p>
        </w:tc>
      </w:tr>
      <w:tr w:rsidR="001E4635" w:rsidRPr="00080ABC" w14:paraId="30BECD72" w14:textId="77777777">
        <w:tc>
          <w:tcPr>
            <w:tcW w:w="4860" w:type="dxa"/>
          </w:tcPr>
          <w:p w14:paraId="70612808" w14:textId="77777777" w:rsidR="001E4635" w:rsidRPr="00080ABC" w:rsidRDefault="001E4635" w:rsidP="008E4B24">
            <w:pPr>
              <w:jc w:val="both"/>
              <w:rPr>
                <w:rFonts w:ascii="Dolphin" w:hAnsi="Dolphin"/>
              </w:rPr>
            </w:pPr>
            <w:r w:rsidRPr="00080ABC">
              <w:rPr>
                <w:rFonts w:ascii="Dolphin" w:hAnsi="Dolphin"/>
              </w:rPr>
              <w:t xml:space="preserve">Efficacité de </w:t>
            </w:r>
            <w:r>
              <w:rPr>
                <w:rFonts w:ascii="Dolphin" w:hAnsi="Dolphin"/>
              </w:rPr>
              <w:t xml:space="preserve">l’enseignement </w:t>
            </w:r>
          </w:p>
        </w:tc>
        <w:tc>
          <w:tcPr>
            <w:tcW w:w="1838" w:type="dxa"/>
          </w:tcPr>
          <w:p w14:paraId="5A49BB42" w14:textId="77777777" w:rsidR="001E4635" w:rsidRPr="00080ABC" w:rsidRDefault="001E4635" w:rsidP="008E4B24">
            <w:pPr>
              <w:jc w:val="both"/>
              <w:rPr>
                <w:rFonts w:ascii="Dolphin" w:hAnsi="Dolphin"/>
              </w:rPr>
            </w:pPr>
            <w:r>
              <w:rPr>
                <w:rFonts w:ascii="Dolphin" w:hAnsi="Dolphin"/>
              </w:rPr>
              <w:sym w:font="Wingdings" w:char="F0FC"/>
            </w:r>
          </w:p>
        </w:tc>
        <w:tc>
          <w:tcPr>
            <w:tcW w:w="1368" w:type="dxa"/>
          </w:tcPr>
          <w:p w14:paraId="59A1B2A9" w14:textId="77777777" w:rsidR="001E4635" w:rsidRPr="00080ABC" w:rsidRDefault="001E4635" w:rsidP="008E4B24">
            <w:pPr>
              <w:jc w:val="both"/>
              <w:rPr>
                <w:rFonts w:ascii="Dolphin" w:hAnsi="Dolphin"/>
              </w:rPr>
            </w:pPr>
          </w:p>
        </w:tc>
        <w:tc>
          <w:tcPr>
            <w:tcW w:w="1730" w:type="dxa"/>
          </w:tcPr>
          <w:p w14:paraId="2B4FD583" w14:textId="77777777" w:rsidR="001E4635" w:rsidRPr="00080ABC" w:rsidRDefault="001E4635" w:rsidP="008E4B24">
            <w:pPr>
              <w:jc w:val="both"/>
              <w:rPr>
                <w:rFonts w:ascii="Dolphin" w:hAnsi="Dolphin"/>
              </w:rPr>
            </w:pPr>
          </w:p>
        </w:tc>
      </w:tr>
      <w:tr w:rsidR="001E4635" w:rsidRPr="00080ABC" w14:paraId="58CE898D" w14:textId="77777777">
        <w:tc>
          <w:tcPr>
            <w:tcW w:w="4860" w:type="dxa"/>
          </w:tcPr>
          <w:p w14:paraId="22DC5380" w14:textId="77777777" w:rsidR="001E4635" w:rsidRPr="00080ABC" w:rsidRDefault="001E4635" w:rsidP="008E4B24">
            <w:pPr>
              <w:jc w:val="both"/>
              <w:rPr>
                <w:rFonts w:ascii="Dolphin" w:hAnsi="Dolphin"/>
              </w:rPr>
            </w:pPr>
            <w:r w:rsidRPr="00080ABC">
              <w:rPr>
                <w:rFonts w:ascii="Dolphin" w:hAnsi="Dolphin"/>
              </w:rPr>
              <w:t>Planification de ma leçon</w:t>
            </w:r>
          </w:p>
        </w:tc>
        <w:tc>
          <w:tcPr>
            <w:tcW w:w="1838" w:type="dxa"/>
          </w:tcPr>
          <w:p w14:paraId="797C1B1B" w14:textId="77777777" w:rsidR="001E4635" w:rsidRPr="00080ABC" w:rsidRDefault="001E4635" w:rsidP="008E4B24">
            <w:pPr>
              <w:jc w:val="both"/>
              <w:rPr>
                <w:rFonts w:ascii="Dolphin" w:hAnsi="Dolphin"/>
              </w:rPr>
            </w:pPr>
          </w:p>
        </w:tc>
        <w:tc>
          <w:tcPr>
            <w:tcW w:w="1368" w:type="dxa"/>
          </w:tcPr>
          <w:p w14:paraId="2928D132" w14:textId="77777777" w:rsidR="001E4635" w:rsidRPr="00080ABC" w:rsidRDefault="001E4635" w:rsidP="008E4B24">
            <w:pPr>
              <w:jc w:val="both"/>
              <w:rPr>
                <w:rFonts w:ascii="Dolphin" w:hAnsi="Dolphin"/>
              </w:rPr>
            </w:pPr>
          </w:p>
        </w:tc>
        <w:tc>
          <w:tcPr>
            <w:tcW w:w="1730" w:type="dxa"/>
          </w:tcPr>
          <w:p w14:paraId="1DEE44B5" w14:textId="77777777" w:rsidR="001E4635" w:rsidRPr="00080ABC" w:rsidRDefault="001E4635" w:rsidP="008E4B24">
            <w:pPr>
              <w:jc w:val="both"/>
              <w:rPr>
                <w:rFonts w:ascii="Dolphin" w:hAnsi="Dolphin"/>
              </w:rPr>
            </w:pPr>
            <w:r>
              <w:rPr>
                <w:rFonts w:ascii="Dolphin" w:hAnsi="Dolphin"/>
              </w:rPr>
              <w:sym w:font="Wingdings" w:char="F0FC"/>
            </w:r>
          </w:p>
        </w:tc>
      </w:tr>
      <w:tr w:rsidR="001E4635" w:rsidRPr="00080ABC" w14:paraId="695D7498" w14:textId="77777777">
        <w:tc>
          <w:tcPr>
            <w:tcW w:w="4860" w:type="dxa"/>
          </w:tcPr>
          <w:p w14:paraId="067FD01A" w14:textId="77777777" w:rsidR="001E4635" w:rsidRPr="00080ABC" w:rsidRDefault="001E4635" w:rsidP="008E4B24">
            <w:pPr>
              <w:jc w:val="both"/>
              <w:rPr>
                <w:rFonts w:ascii="Dolphin" w:hAnsi="Dolphin"/>
              </w:rPr>
            </w:pPr>
            <w:r w:rsidRPr="00080ABC">
              <w:rPr>
                <w:rFonts w:ascii="Dolphin" w:hAnsi="Dolphin"/>
              </w:rPr>
              <w:t>Élaboration du matériel pédagogique</w:t>
            </w:r>
          </w:p>
        </w:tc>
        <w:tc>
          <w:tcPr>
            <w:tcW w:w="1838" w:type="dxa"/>
          </w:tcPr>
          <w:p w14:paraId="705F1BCE" w14:textId="77777777" w:rsidR="001E4635" w:rsidRPr="00080ABC" w:rsidRDefault="001E4635" w:rsidP="008E4B24">
            <w:pPr>
              <w:jc w:val="both"/>
              <w:rPr>
                <w:rFonts w:ascii="Dolphin" w:hAnsi="Dolphin"/>
              </w:rPr>
            </w:pPr>
            <w:r>
              <w:rPr>
                <w:rFonts w:ascii="Dolphin" w:hAnsi="Dolphin"/>
              </w:rPr>
              <w:sym w:font="Wingdings" w:char="F0FC"/>
            </w:r>
          </w:p>
        </w:tc>
        <w:tc>
          <w:tcPr>
            <w:tcW w:w="1368" w:type="dxa"/>
          </w:tcPr>
          <w:p w14:paraId="0BBAAE0B" w14:textId="77777777" w:rsidR="001E4635" w:rsidRPr="00080ABC" w:rsidRDefault="001E4635" w:rsidP="008E4B24">
            <w:pPr>
              <w:jc w:val="both"/>
              <w:rPr>
                <w:rFonts w:ascii="Dolphin" w:hAnsi="Dolphin"/>
              </w:rPr>
            </w:pPr>
          </w:p>
        </w:tc>
        <w:tc>
          <w:tcPr>
            <w:tcW w:w="1730" w:type="dxa"/>
          </w:tcPr>
          <w:p w14:paraId="13B38762" w14:textId="77777777" w:rsidR="001E4635" w:rsidRPr="00080ABC" w:rsidRDefault="001E4635" w:rsidP="008E4B24">
            <w:pPr>
              <w:jc w:val="both"/>
              <w:rPr>
                <w:rFonts w:ascii="Dolphin" w:hAnsi="Dolphin"/>
              </w:rPr>
            </w:pPr>
          </w:p>
        </w:tc>
      </w:tr>
      <w:tr w:rsidR="001E4635" w:rsidRPr="00080ABC" w14:paraId="060A4A62" w14:textId="77777777">
        <w:tc>
          <w:tcPr>
            <w:tcW w:w="4860" w:type="dxa"/>
          </w:tcPr>
          <w:p w14:paraId="414EDBB0" w14:textId="77777777" w:rsidR="001E4635" w:rsidRPr="00080ABC" w:rsidRDefault="001E4635" w:rsidP="008E4B24">
            <w:pPr>
              <w:jc w:val="both"/>
              <w:rPr>
                <w:rFonts w:ascii="Dolphin" w:hAnsi="Dolphin"/>
              </w:rPr>
            </w:pPr>
            <w:r>
              <w:rPr>
                <w:rFonts w:ascii="Dolphin" w:hAnsi="Dolphin"/>
              </w:rPr>
              <w:t>Grille d’évaluation</w:t>
            </w:r>
          </w:p>
        </w:tc>
        <w:tc>
          <w:tcPr>
            <w:tcW w:w="1838" w:type="dxa"/>
          </w:tcPr>
          <w:p w14:paraId="094EBB11" w14:textId="77777777" w:rsidR="001E4635" w:rsidRPr="00080ABC" w:rsidRDefault="001E4635" w:rsidP="008E4B24">
            <w:pPr>
              <w:jc w:val="both"/>
              <w:rPr>
                <w:rFonts w:ascii="Dolphin" w:hAnsi="Dolphin"/>
              </w:rPr>
            </w:pPr>
            <w:r>
              <w:rPr>
                <w:rFonts w:ascii="Dolphin" w:hAnsi="Dolphin"/>
              </w:rPr>
              <w:sym w:font="Wingdings" w:char="F0FC"/>
            </w:r>
          </w:p>
        </w:tc>
        <w:tc>
          <w:tcPr>
            <w:tcW w:w="1368" w:type="dxa"/>
          </w:tcPr>
          <w:p w14:paraId="2C6B43A2" w14:textId="77777777" w:rsidR="001E4635" w:rsidRPr="00080ABC" w:rsidRDefault="001E4635" w:rsidP="008E4B24">
            <w:pPr>
              <w:jc w:val="both"/>
              <w:rPr>
                <w:rFonts w:ascii="Dolphin" w:hAnsi="Dolphin"/>
              </w:rPr>
            </w:pPr>
          </w:p>
        </w:tc>
        <w:tc>
          <w:tcPr>
            <w:tcW w:w="1730" w:type="dxa"/>
          </w:tcPr>
          <w:p w14:paraId="2A0E6A21" w14:textId="77777777" w:rsidR="001E4635" w:rsidRPr="00080ABC" w:rsidRDefault="001E4635" w:rsidP="008E4B24">
            <w:pPr>
              <w:jc w:val="both"/>
              <w:rPr>
                <w:rFonts w:ascii="Dolphin" w:hAnsi="Dolphin"/>
              </w:rPr>
            </w:pPr>
          </w:p>
        </w:tc>
      </w:tr>
    </w:tbl>
    <w:p w14:paraId="53D455A3" w14:textId="77777777" w:rsidR="001E4635" w:rsidRDefault="001E4635" w:rsidP="008E4B24">
      <w:pPr>
        <w:jc w:val="both"/>
        <w:rPr>
          <w:rFonts w:ascii="Dolphin" w:hAnsi="Dolphin"/>
        </w:rPr>
      </w:pPr>
    </w:p>
    <w:p w14:paraId="13E6255C" w14:textId="77777777" w:rsidR="00EA0E41" w:rsidRPr="00EA0E41" w:rsidRDefault="00EA0E41" w:rsidP="008E4B24">
      <w:pPr>
        <w:jc w:val="both"/>
        <w:rPr>
          <w:rFonts w:ascii="Dolphin" w:hAnsi="Dolphin"/>
          <w:b/>
        </w:rPr>
      </w:pPr>
      <w:r w:rsidRPr="00EA0E41">
        <w:rPr>
          <w:rFonts w:ascii="Dolphin" w:hAnsi="Dolphin"/>
          <w:b/>
        </w:rPr>
        <w:t>Commentaires :</w:t>
      </w:r>
    </w:p>
    <w:p w14:paraId="7F33F769" w14:textId="77777777" w:rsidR="00EA0E41" w:rsidRDefault="00EA0E41" w:rsidP="008E4B24">
      <w:pPr>
        <w:numPr>
          <w:ilvl w:val="0"/>
          <w:numId w:val="140"/>
        </w:numPr>
        <w:spacing w:line="360" w:lineRule="auto"/>
        <w:jc w:val="both"/>
        <w:rPr>
          <w:rFonts w:ascii="Dolphin" w:hAnsi="Dolphin"/>
        </w:rPr>
      </w:pPr>
      <w:r>
        <w:rPr>
          <w:rFonts w:ascii="Dolphin" w:hAnsi="Dolphin"/>
        </w:rPr>
        <w:t>Je voudrais juste parler de ma planification.  Le temps de l’année est propice à ce genre de situation mais il est essentiel d’avoir déjà établi un lien avec les élèves et surtout de le faire en début de l’étape 4.  Comme ça nous avons tout le temps pour faire chacune des activités sans se sentir bousculer.</w:t>
      </w:r>
    </w:p>
    <w:p w14:paraId="07A771CE" w14:textId="77777777" w:rsidR="00EA0E41" w:rsidRDefault="00EA0E41" w:rsidP="008E4B24">
      <w:pPr>
        <w:jc w:val="both"/>
        <w:rPr>
          <w:rFonts w:ascii="Dolphin" w:hAnsi="Dolphin"/>
        </w:rPr>
      </w:pPr>
    </w:p>
    <w:p w14:paraId="3DC5ACA6" w14:textId="77777777" w:rsidR="00EA0E41" w:rsidRPr="00080ABC" w:rsidRDefault="00EA0E41" w:rsidP="008E4B24">
      <w:pPr>
        <w:jc w:val="both"/>
        <w:rPr>
          <w:rFonts w:ascii="Dolphin" w:hAnsi="Dolphin"/>
        </w:rPr>
      </w:pPr>
    </w:p>
    <w:p w14:paraId="637D3AB6" w14:textId="77777777" w:rsidR="001E4635" w:rsidRPr="00642EE9" w:rsidRDefault="001E4635" w:rsidP="008E4B24">
      <w:pPr>
        <w:pStyle w:val="Titre3"/>
        <w:jc w:val="both"/>
        <w:rPr>
          <w:rFonts w:ascii="Dolphin" w:hAnsi="Dolphin"/>
        </w:rPr>
      </w:pPr>
      <w:bookmarkStart w:id="396" w:name="_Toc131669106"/>
      <w:bookmarkStart w:id="397" w:name="_Toc138410385"/>
      <w:r w:rsidRPr="00642EE9">
        <w:rPr>
          <w:rFonts w:ascii="Dolphin" w:hAnsi="Dolphin"/>
        </w:rPr>
        <w:t>Tableau synthèse</w:t>
      </w:r>
      <w:bookmarkEnd w:id="396"/>
      <w:bookmarkEnd w:id="397"/>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688"/>
        <w:gridCol w:w="6373"/>
      </w:tblGrid>
      <w:tr w:rsidR="001E4635" w:rsidRPr="00080ABC" w14:paraId="3F9A4EB1" w14:textId="77777777">
        <w:trPr>
          <w:tblCellSpacing w:w="20" w:type="dxa"/>
          <w:jc w:val="center"/>
        </w:trPr>
        <w:tc>
          <w:tcPr>
            <w:tcW w:w="2628" w:type="dxa"/>
          </w:tcPr>
          <w:p w14:paraId="56425339" w14:textId="77777777" w:rsidR="001E4635" w:rsidRPr="00080ABC" w:rsidRDefault="001E4635" w:rsidP="008E4B24">
            <w:pPr>
              <w:jc w:val="both"/>
              <w:rPr>
                <w:rFonts w:ascii="Dolphin" w:hAnsi="Dolphin" w:cs="Arial"/>
              </w:rPr>
            </w:pPr>
            <w:r w:rsidRPr="00080ABC">
              <w:rPr>
                <w:rFonts w:ascii="Dolphin" w:hAnsi="Dolphin" w:cs="Arial"/>
              </w:rPr>
              <w:t>Ce qui a bien fonctionné</w:t>
            </w:r>
          </w:p>
        </w:tc>
        <w:tc>
          <w:tcPr>
            <w:tcW w:w="6313" w:type="dxa"/>
          </w:tcPr>
          <w:p w14:paraId="497F9C41" w14:textId="77777777" w:rsidR="001E4635" w:rsidRPr="00080ABC" w:rsidRDefault="001E4635" w:rsidP="008E4B24">
            <w:pPr>
              <w:jc w:val="both"/>
              <w:rPr>
                <w:rFonts w:ascii="Dolphin" w:hAnsi="Dolphin" w:cs="Arial"/>
              </w:rPr>
            </w:pPr>
            <w:r>
              <w:rPr>
                <w:rFonts w:ascii="Dolphin" w:hAnsi="Dolphin" w:cs="Arial"/>
              </w:rPr>
              <w:t xml:space="preserve">La mise en situation, la modélisation, les discussions sur les attentes des employeurs, leur projet personnel, la situation de transfert, </w:t>
            </w:r>
            <w:r w:rsidR="00115BB5">
              <w:rPr>
                <w:rFonts w:ascii="Dolphin" w:hAnsi="Dolphin" w:cs="Arial"/>
              </w:rPr>
              <w:t>le théâtre forum sur l’entrevue.</w:t>
            </w:r>
          </w:p>
        </w:tc>
      </w:tr>
    </w:tbl>
    <w:p w14:paraId="1DC9B76A" w14:textId="77777777" w:rsidR="00EA0E41" w:rsidRDefault="00EA0E41" w:rsidP="008E4B24">
      <w:pPr>
        <w:jc w:val="both"/>
      </w:pPr>
      <w:r>
        <w:br w:type="page"/>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688"/>
        <w:gridCol w:w="6373"/>
      </w:tblGrid>
      <w:tr w:rsidR="001E4635" w:rsidRPr="00080ABC" w14:paraId="09273DC1" w14:textId="77777777">
        <w:trPr>
          <w:tblCellSpacing w:w="20" w:type="dxa"/>
          <w:jc w:val="center"/>
        </w:trPr>
        <w:tc>
          <w:tcPr>
            <w:tcW w:w="2628" w:type="dxa"/>
          </w:tcPr>
          <w:p w14:paraId="5E8E328D" w14:textId="77777777" w:rsidR="001E4635" w:rsidRPr="00080ABC" w:rsidRDefault="001E4635" w:rsidP="008E4B24">
            <w:pPr>
              <w:jc w:val="both"/>
              <w:rPr>
                <w:rFonts w:ascii="Dolphin" w:hAnsi="Dolphin" w:cs="Arial"/>
              </w:rPr>
            </w:pPr>
            <w:r w:rsidRPr="00080ABC">
              <w:rPr>
                <w:rFonts w:ascii="Dolphin" w:hAnsi="Dolphin" w:cs="Arial"/>
              </w:rPr>
              <w:t>Ce qui a moins bien fonctionné</w:t>
            </w:r>
          </w:p>
        </w:tc>
        <w:tc>
          <w:tcPr>
            <w:tcW w:w="6313" w:type="dxa"/>
          </w:tcPr>
          <w:p w14:paraId="10362B49" w14:textId="77777777" w:rsidR="001E4635" w:rsidRPr="00080ABC" w:rsidRDefault="00115BB5" w:rsidP="008E4B24">
            <w:pPr>
              <w:jc w:val="both"/>
              <w:rPr>
                <w:rFonts w:ascii="Dolphin" w:hAnsi="Dolphin" w:cs="Arial"/>
              </w:rPr>
            </w:pPr>
            <w:r>
              <w:rPr>
                <w:rFonts w:ascii="Dolphin" w:hAnsi="Dolphin" w:cs="Arial"/>
              </w:rPr>
              <w:t>Faire une expérimentation à la fin de l’année dans une classe où je connais très peu les élèves et leurs difficultés n’était pas très stratégique ni vraiment pédagogique.  Heureusement, l’an prochain ils seront en cheminement 5, donc les stages à l’année.  Ils s’attendaient à une révision de l’année de type grammaire et exercices.  Ce n’est vraiment pas ce sur quoi j’ai mis l’emphase.</w:t>
            </w:r>
          </w:p>
        </w:tc>
      </w:tr>
      <w:tr w:rsidR="001E4635" w:rsidRPr="00080ABC" w14:paraId="5CBBB60D" w14:textId="77777777">
        <w:trPr>
          <w:tblCellSpacing w:w="20" w:type="dxa"/>
          <w:jc w:val="center"/>
        </w:trPr>
        <w:tc>
          <w:tcPr>
            <w:tcW w:w="2628" w:type="dxa"/>
          </w:tcPr>
          <w:p w14:paraId="4178CB5D" w14:textId="77777777" w:rsidR="001E4635" w:rsidRPr="00080ABC" w:rsidRDefault="001E4635" w:rsidP="008E4B24">
            <w:pPr>
              <w:jc w:val="both"/>
              <w:rPr>
                <w:rFonts w:ascii="Dolphin" w:hAnsi="Dolphin" w:cs="Arial"/>
              </w:rPr>
            </w:pPr>
            <w:r w:rsidRPr="00080ABC">
              <w:rPr>
                <w:rFonts w:ascii="Dolphin" w:hAnsi="Dolphin" w:cs="Arial"/>
              </w:rPr>
              <w:t>Ce qu’il faut éviter</w:t>
            </w:r>
          </w:p>
        </w:tc>
        <w:tc>
          <w:tcPr>
            <w:tcW w:w="6313" w:type="dxa"/>
          </w:tcPr>
          <w:p w14:paraId="521E75BE" w14:textId="77777777" w:rsidR="001E4635" w:rsidRDefault="00115BB5" w:rsidP="008E4B24">
            <w:pPr>
              <w:numPr>
                <w:ilvl w:val="0"/>
                <w:numId w:val="136"/>
              </w:numPr>
              <w:jc w:val="both"/>
              <w:rPr>
                <w:rFonts w:ascii="Dolphin" w:hAnsi="Dolphin" w:cs="Arial"/>
              </w:rPr>
            </w:pPr>
            <w:r>
              <w:rPr>
                <w:rFonts w:ascii="Dolphin" w:hAnsi="Dolphin" w:cs="Arial"/>
              </w:rPr>
              <w:t>Parler, parler, parler … sans avoir une petite activité d’intégration.</w:t>
            </w:r>
          </w:p>
          <w:p w14:paraId="7597D462" w14:textId="77777777" w:rsidR="00115BB5" w:rsidRPr="00080ABC" w:rsidRDefault="00115BB5" w:rsidP="008E4B24">
            <w:pPr>
              <w:numPr>
                <w:ilvl w:val="0"/>
                <w:numId w:val="136"/>
              </w:numPr>
              <w:jc w:val="both"/>
              <w:rPr>
                <w:rFonts w:ascii="Dolphin" w:hAnsi="Dolphin" w:cs="Arial"/>
              </w:rPr>
            </w:pPr>
            <w:r>
              <w:rPr>
                <w:rFonts w:ascii="Dolphin" w:hAnsi="Dolphin" w:cs="Arial"/>
              </w:rPr>
              <w:t>Leur remettre une activité à faire sur un document et s’attendre à ce qu’ils le fassent.  Même après les explications, il est important de circuler, de vérifier s’ils ont bien compris, s’ils savent quoi faire.</w:t>
            </w:r>
          </w:p>
        </w:tc>
      </w:tr>
      <w:tr w:rsidR="001E4635" w:rsidRPr="00080ABC" w14:paraId="55CF8926" w14:textId="77777777">
        <w:trPr>
          <w:tblCellSpacing w:w="20" w:type="dxa"/>
          <w:jc w:val="center"/>
        </w:trPr>
        <w:tc>
          <w:tcPr>
            <w:tcW w:w="2628" w:type="dxa"/>
          </w:tcPr>
          <w:p w14:paraId="2843F3B4" w14:textId="77777777" w:rsidR="001E4635" w:rsidRPr="00080ABC" w:rsidRDefault="001E4635" w:rsidP="008E4B24">
            <w:pPr>
              <w:jc w:val="both"/>
              <w:rPr>
                <w:rFonts w:ascii="Dolphin" w:hAnsi="Dolphin" w:cs="Arial"/>
              </w:rPr>
            </w:pPr>
            <w:r w:rsidRPr="00080ABC">
              <w:rPr>
                <w:rFonts w:ascii="Dolphin" w:hAnsi="Dolphin" w:cs="Arial"/>
              </w:rPr>
              <w:t>Ce qui me questionne</w:t>
            </w:r>
          </w:p>
        </w:tc>
        <w:tc>
          <w:tcPr>
            <w:tcW w:w="6313" w:type="dxa"/>
          </w:tcPr>
          <w:p w14:paraId="51E91835" w14:textId="77777777" w:rsidR="001E4635" w:rsidRDefault="00115BB5" w:rsidP="008E4B24">
            <w:pPr>
              <w:jc w:val="both"/>
              <w:rPr>
                <w:rFonts w:ascii="Dolphin" w:hAnsi="Dolphin" w:cs="Arial"/>
              </w:rPr>
            </w:pPr>
            <w:r>
              <w:rPr>
                <w:rFonts w:ascii="Dolphin" w:hAnsi="Dolphin" w:cs="Arial"/>
              </w:rPr>
              <w:t>Ai-je fait trop de théorie ?</w:t>
            </w:r>
          </w:p>
          <w:p w14:paraId="76527E98" w14:textId="77777777" w:rsidR="00115BB5" w:rsidRPr="00080ABC" w:rsidRDefault="00115BB5" w:rsidP="008E4B24">
            <w:pPr>
              <w:jc w:val="both"/>
              <w:rPr>
                <w:rFonts w:ascii="Dolphin" w:hAnsi="Dolphin" w:cs="Arial"/>
              </w:rPr>
            </w:pPr>
            <w:r>
              <w:rPr>
                <w:rFonts w:ascii="Dolphin" w:hAnsi="Dolphin" w:cs="Arial"/>
              </w:rPr>
              <w:t>Est-ce une vraie situation d’apprentissage ?</w:t>
            </w:r>
          </w:p>
        </w:tc>
      </w:tr>
      <w:tr w:rsidR="001E4635" w:rsidRPr="00080ABC" w14:paraId="34421210" w14:textId="77777777">
        <w:trPr>
          <w:tblCellSpacing w:w="20" w:type="dxa"/>
          <w:jc w:val="center"/>
        </w:trPr>
        <w:tc>
          <w:tcPr>
            <w:tcW w:w="2628" w:type="dxa"/>
          </w:tcPr>
          <w:p w14:paraId="15CD616E" w14:textId="77777777" w:rsidR="001E4635" w:rsidRPr="00080ABC" w:rsidRDefault="001E4635" w:rsidP="008E4B24">
            <w:pPr>
              <w:jc w:val="both"/>
              <w:rPr>
                <w:rFonts w:ascii="Dolphin" w:hAnsi="Dolphin" w:cs="Arial"/>
              </w:rPr>
            </w:pPr>
            <w:r w:rsidRPr="00080ABC">
              <w:rPr>
                <w:rFonts w:ascii="Dolphin" w:hAnsi="Dolphin" w:cs="Arial"/>
              </w:rPr>
              <w:t>Ce qui m’aurait été utile</w:t>
            </w:r>
          </w:p>
        </w:tc>
        <w:tc>
          <w:tcPr>
            <w:tcW w:w="6313" w:type="dxa"/>
          </w:tcPr>
          <w:p w14:paraId="031F7EA6" w14:textId="77777777" w:rsidR="001E4635" w:rsidRDefault="00115BB5" w:rsidP="00DC679B">
            <w:pPr>
              <w:jc w:val="both"/>
              <w:rPr>
                <w:rFonts w:ascii="Dolphin" w:hAnsi="Dolphin" w:cs="Arial"/>
              </w:rPr>
            </w:pPr>
            <w:r>
              <w:rPr>
                <w:rFonts w:ascii="Dolphin" w:hAnsi="Dolphin" w:cs="Arial"/>
              </w:rPr>
              <w:t xml:space="preserve">Faire mon </w:t>
            </w:r>
            <w:r w:rsidR="00DC679B">
              <w:rPr>
                <w:rFonts w:ascii="Dolphin" w:hAnsi="Dolphin" w:cs="Arial"/>
              </w:rPr>
              <w:t xml:space="preserve">affiche </w:t>
            </w:r>
            <w:r>
              <w:rPr>
                <w:rFonts w:ascii="Dolphin" w:hAnsi="Dolphin" w:cs="Arial"/>
              </w:rPr>
              <w:t xml:space="preserve">au début, </w:t>
            </w:r>
          </w:p>
          <w:p w14:paraId="6A4A56EE" w14:textId="77777777" w:rsidR="00115BB5" w:rsidRDefault="00115BB5" w:rsidP="00DC679B">
            <w:pPr>
              <w:jc w:val="both"/>
              <w:rPr>
                <w:rFonts w:ascii="Dolphin" w:hAnsi="Dolphin" w:cs="Arial"/>
              </w:rPr>
            </w:pPr>
            <w:r>
              <w:rPr>
                <w:rFonts w:ascii="Dolphin" w:hAnsi="Dolphin" w:cs="Arial"/>
              </w:rPr>
              <w:t xml:space="preserve">Avoir eu des </w:t>
            </w:r>
            <w:r w:rsidR="00DC679B">
              <w:rPr>
                <w:rFonts w:ascii="Dolphin" w:hAnsi="Dolphin" w:cs="Arial"/>
              </w:rPr>
              <w:t xml:space="preserve">transparents </w:t>
            </w:r>
            <w:r>
              <w:rPr>
                <w:rFonts w:ascii="Dolphin" w:hAnsi="Dolphin" w:cs="Arial"/>
              </w:rPr>
              <w:t>dès la présentation des CV</w:t>
            </w:r>
          </w:p>
          <w:p w14:paraId="40F5E43F" w14:textId="77777777" w:rsidR="00115BB5" w:rsidRPr="00080ABC" w:rsidRDefault="00115BB5" w:rsidP="008E4B24">
            <w:pPr>
              <w:jc w:val="both"/>
              <w:rPr>
                <w:rFonts w:ascii="Dolphin" w:hAnsi="Dolphin" w:cs="Arial"/>
              </w:rPr>
            </w:pPr>
            <w:r>
              <w:rPr>
                <w:rFonts w:ascii="Dolphin" w:hAnsi="Dolphin" w:cs="Arial"/>
              </w:rPr>
              <w:t>Éviter de leur demander de faire leur CV au préalable</w:t>
            </w:r>
          </w:p>
        </w:tc>
      </w:tr>
      <w:tr w:rsidR="0040531D" w:rsidRPr="00080ABC" w14:paraId="4984308A" w14:textId="77777777">
        <w:trPr>
          <w:tblCellSpacing w:w="20" w:type="dxa"/>
          <w:jc w:val="center"/>
        </w:trPr>
        <w:tc>
          <w:tcPr>
            <w:tcW w:w="2628" w:type="dxa"/>
          </w:tcPr>
          <w:p w14:paraId="65BBCD19" w14:textId="77777777" w:rsidR="0040531D" w:rsidRPr="00080ABC" w:rsidRDefault="0040531D" w:rsidP="00DC679B">
            <w:pPr>
              <w:rPr>
                <w:rFonts w:ascii="Dolphin" w:hAnsi="Dolphin" w:cs="Arial"/>
              </w:rPr>
            </w:pPr>
            <w:r w:rsidRPr="00080ABC">
              <w:rPr>
                <w:rFonts w:ascii="Dolphin" w:hAnsi="Dolphin" w:cs="Arial"/>
              </w:rPr>
              <w:t>De bonnes idées à me rappeler</w:t>
            </w:r>
          </w:p>
        </w:tc>
        <w:tc>
          <w:tcPr>
            <w:tcW w:w="6313" w:type="dxa"/>
          </w:tcPr>
          <w:p w14:paraId="70B81763" w14:textId="77777777" w:rsidR="0040531D" w:rsidRDefault="00DC679B" w:rsidP="008E4B24">
            <w:pPr>
              <w:numPr>
                <w:ilvl w:val="0"/>
                <w:numId w:val="137"/>
              </w:numPr>
              <w:jc w:val="both"/>
              <w:rPr>
                <w:rFonts w:ascii="Dolphin" w:hAnsi="Dolphin" w:cs="Arial"/>
              </w:rPr>
            </w:pPr>
            <w:r>
              <w:rPr>
                <w:rFonts w:ascii="Dolphin" w:hAnsi="Dolphin" w:cs="Arial"/>
              </w:rPr>
              <w:t xml:space="preserve">Écourter </w:t>
            </w:r>
            <w:r w:rsidR="0040531D">
              <w:rPr>
                <w:rFonts w:ascii="Dolphin" w:hAnsi="Dolphin" w:cs="Arial"/>
              </w:rPr>
              <w:t xml:space="preserve"> les présentations magistrales</w:t>
            </w:r>
          </w:p>
          <w:p w14:paraId="616632F7" w14:textId="77777777" w:rsidR="0040531D" w:rsidRDefault="0040531D" w:rsidP="00DC679B">
            <w:pPr>
              <w:numPr>
                <w:ilvl w:val="0"/>
                <w:numId w:val="137"/>
              </w:numPr>
              <w:jc w:val="both"/>
              <w:rPr>
                <w:rFonts w:ascii="Dolphin" w:hAnsi="Dolphin" w:cs="Arial"/>
              </w:rPr>
            </w:pPr>
            <w:r>
              <w:rPr>
                <w:rFonts w:ascii="Dolphin" w:hAnsi="Dolphin" w:cs="Arial"/>
              </w:rPr>
              <w:t xml:space="preserve">toujours utiliser un support visuel comme un </w:t>
            </w:r>
            <w:r w:rsidR="00DC679B">
              <w:rPr>
                <w:rFonts w:ascii="Dolphin" w:hAnsi="Dolphin" w:cs="Arial"/>
              </w:rPr>
              <w:t>transparent</w:t>
            </w:r>
          </w:p>
          <w:p w14:paraId="28BE0D44" w14:textId="77777777" w:rsidR="0040531D" w:rsidRDefault="0040531D" w:rsidP="00DC679B">
            <w:pPr>
              <w:numPr>
                <w:ilvl w:val="0"/>
                <w:numId w:val="137"/>
              </w:numPr>
              <w:jc w:val="both"/>
              <w:rPr>
                <w:rFonts w:ascii="Dolphin" w:hAnsi="Dolphin" w:cs="Arial"/>
              </w:rPr>
            </w:pPr>
            <w:r>
              <w:rPr>
                <w:rFonts w:ascii="Dolphin" w:hAnsi="Dolphin" w:cs="Arial"/>
              </w:rPr>
              <w:t>prévoir un</w:t>
            </w:r>
            <w:r w:rsidR="00DC679B">
              <w:rPr>
                <w:rFonts w:ascii="Dolphin" w:hAnsi="Dolphin" w:cs="Arial"/>
              </w:rPr>
              <w:t>e affiche-</w:t>
            </w:r>
            <w:r>
              <w:rPr>
                <w:rFonts w:ascii="Dolphin" w:hAnsi="Dolphin" w:cs="Arial"/>
              </w:rPr>
              <w:t>synthèse des différentes étapes ou thèmes</w:t>
            </w:r>
          </w:p>
          <w:p w14:paraId="1E0FB3E2" w14:textId="77777777" w:rsidR="0040531D" w:rsidRDefault="0040531D" w:rsidP="008E4B24">
            <w:pPr>
              <w:numPr>
                <w:ilvl w:val="0"/>
                <w:numId w:val="137"/>
              </w:numPr>
              <w:jc w:val="both"/>
              <w:rPr>
                <w:rFonts w:ascii="Dolphin" w:hAnsi="Dolphin" w:cs="Arial"/>
              </w:rPr>
            </w:pPr>
            <w:r>
              <w:rPr>
                <w:rFonts w:ascii="Dolphin" w:hAnsi="Dolphin" w:cs="Arial"/>
              </w:rPr>
              <w:t>le théâtre forum est une activité à exploiter davantage</w:t>
            </w:r>
          </w:p>
          <w:p w14:paraId="5B74B832" w14:textId="77777777" w:rsidR="0040531D" w:rsidRDefault="0040531D" w:rsidP="008E4B24">
            <w:pPr>
              <w:numPr>
                <w:ilvl w:val="0"/>
                <w:numId w:val="137"/>
              </w:numPr>
              <w:jc w:val="both"/>
              <w:rPr>
                <w:rFonts w:ascii="Dolphin" w:hAnsi="Dolphin" w:cs="Arial"/>
              </w:rPr>
            </w:pPr>
            <w:r>
              <w:rPr>
                <w:rFonts w:ascii="Dolphin" w:hAnsi="Dolphin" w:cs="Arial"/>
              </w:rPr>
              <w:t>Continuer d’utiliser une couleur différente selon les types de document</w:t>
            </w:r>
          </w:p>
          <w:p w14:paraId="27CB40DD" w14:textId="77777777" w:rsidR="0040531D" w:rsidRDefault="0040531D" w:rsidP="008E4B24">
            <w:pPr>
              <w:numPr>
                <w:ilvl w:val="0"/>
                <w:numId w:val="137"/>
              </w:numPr>
              <w:jc w:val="both"/>
              <w:rPr>
                <w:rFonts w:ascii="Dolphin" w:hAnsi="Dolphin" w:cs="Arial"/>
              </w:rPr>
            </w:pPr>
            <w:r>
              <w:rPr>
                <w:rFonts w:ascii="Dolphin" w:hAnsi="Dolphin" w:cs="Arial"/>
              </w:rPr>
              <w:t>Utiliser le document personnalisé en couleur de temps en temps</w:t>
            </w:r>
          </w:p>
          <w:p w14:paraId="3B842AF0" w14:textId="77777777" w:rsidR="0040531D" w:rsidRDefault="0040531D" w:rsidP="008E4B24">
            <w:pPr>
              <w:numPr>
                <w:ilvl w:val="0"/>
                <w:numId w:val="137"/>
              </w:numPr>
              <w:jc w:val="both"/>
              <w:rPr>
                <w:rFonts w:ascii="Dolphin" w:hAnsi="Dolphin" w:cs="Arial"/>
              </w:rPr>
            </w:pPr>
            <w:r>
              <w:rPr>
                <w:rFonts w:ascii="Dolphin" w:hAnsi="Dolphin" w:cs="Arial"/>
              </w:rPr>
              <w:t>Inviter les élèves à être présent lorsque nous contactons l’employeur ou faire un simulé et le demander de le faire</w:t>
            </w:r>
          </w:p>
          <w:p w14:paraId="58700C0F" w14:textId="77777777" w:rsidR="0040531D" w:rsidRDefault="0040531D" w:rsidP="00D96B20">
            <w:pPr>
              <w:numPr>
                <w:ilvl w:val="0"/>
                <w:numId w:val="137"/>
              </w:numPr>
              <w:jc w:val="both"/>
              <w:rPr>
                <w:rFonts w:ascii="Dolphin" w:hAnsi="Dolphin" w:cs="Arial"/>
              </w:rPr>
            </w:pPr>
            <w:r>
              <w:rPr>
                <w:rFonts w:ascii="Dolphin" w:hAnsi="Dolphin" w:cs="Arial"/>
              </w:rPr>
              <w:t xml:space="preserve">En faire moins pour qu’ils en fassent plus par </w:t>
            </w:r>
            <w:r w:rsidR="00DC679B">
              <w:rPr>
                <w:rFonts w:ascii="Dolphin" w:hAnsi="Dolphin" w:cs="Arial"/>
              </w:rPr>
              <w:t xml:space="preserve">eux-mêmes  </w:t>
            </w:r>
            <w:r w:rsidR="00D96B20">
              <w:rPr>
                <w:rFonts w:ascii="Dolphin" w:hAnsi="Dolphin" w:cs="Arial"/>
              </w:rPr>
              <w:t>Bien !</w:t>
            </w:r>
          </w:p>
          <w:p w14:paraId="5D8B713E" w14:textId="77777777" w:rsidR="001D5D63" w:rsidRPr="00080ABC" w:rsidRDefault="001D5D63" w:rsidP="008E4B24">
            <w:pPr>
              <w:numPr>
                <w:ilvl w:val="0"/>
                <w:numId w:val="137"/>
              </w:numPr>
              <w:jc w:val="both"/>
              <w:rPr>
                <w:rFonts w:ascii="Dolphin" w:hAnsi="Dolphin" w:cs="Arial"/>
              </w:rPr>
            </w:pPr>
            <w:r>
              <w:rPr>
                <w:rFonts w:ascii="Dolphin" w:hAnsi="Dolphin" w:cs="Arial"/>
              </w:rPr>
              <w:t xml:space="preserve">Aider les élèves à organiser leur matériel (Classer les documents par couleur, fournir ou exiger des duo-tangs et </w:t>
            </w:r>
            <w:r w:rsidR="00120655">
              <w:rPr>
                <w:rFonts w:ascii="Dolphin" w:hAnsi="Dolphin" w:cs="Arial"/>
              </w:rPr>
              <w:t>des portfolios</w:t>
            </w:r>
            <w:r>
              <w:rPr>
                <w:rFonts w:ascii="Dolphin" w:hAnsi="Dolphin" w:cs="Arial"/>
              </w:rPr>
              <w:t>)</w:t>
            </w:r>
          </w:p>
        </w:tc>
      </w:tr>
      <w:tr w:rsidR="001E4635" w:rsidRPr="00080ABC" w14:paraId="2B964E19" w14:textId="77777777">
        <w:trPr>
          <w:tblCellSpacing w:w="20" w:type="dxa"/>
          <w:jc w:val="center"/>
        </w:trPr>
        <w:tc>
          <w:tcPr>
            <w:tcW w:w="2628" w:type="dxa"/>
          </w:tcPr>
          <w:p w14:paraId="6F46EFE1" w14:textId="77777777" w:rsidR="001E4635" w:rsidRPr="00080ABC" w:rsidRDefault="001E4635" w:rsidP="00DC679B">
            <w:pPr>
              <w:rPr>
                <w:rFonts w:ascii="Dolphin" w:hAnsi="Dolphin" w:cs="Arial"/>
              </w:rPr>
            </w:pPr>
            <w:r w:rsidRPr="00080ABC">
              <w:rPr>
                <w:rFonts w:ascii="Dolphin" w:hAnsi="Dolphin" w:cs="Arial"/>
              </w:rPr>
              <w:t>Des remarques d’élèves à retenir</w:t>
            </w:r>
          </w:p>
        </w:tc>
        <w:tc>
          <w:tcPr>
            <w:tcW w:w="6313" w:type="dxa"/>
          </w:tcPr>
          <w:p w14:paraId="0F6D6B19" w14:textId="77777777" w:rsidR="001E4635" w:rsidRDefault="00115BB5" w:rsidP="008E4B24">
            <w:pPr>
              <w:jc w:val="both"/>
              <w:rPr>
                <w:rFonts w:ascii="Dolphin" w:hAnsi="Dolphin" w:cs="Arial"/>
              </w:rPr>
            </w:pPr>
            <w:r>
              <w:rPr>
                <w:rFonts w:ascii="Dolphin" w:hAnsi="Dolphin" w:cs="Arial"/>
              </w:rPr>
              <w:t>Je ne comprends pas…  Il y a beaucoup de documents…</w:t>
            </w:r>
          </w:p>
          <w:p w14:paraId="73B26855" w14:textId="77777777" w:rsidR="00115BB5" w:rsidRDefault="00115BB5" w:rsidP="008E4B24">
            <w:pPr>
              <w:jc w:val="both"/>
              <w:rPr>
                <w:rFonts w:ascii="Dolphin" w:hAnsi="Dolphin" w:cs="Arial"/>
              </w:rPr>
            </w:pPr>
            <w:r>
              <w:rPr>
                <w:rFonts w:ascii="Dolphin" w:hAnsi="Dolphin" w:cs="Arial"/>
              </w:rPr>
              <w:t>Woah !  c’est pour vrai, tu as vraiment téléphoné, il y a des chances qu’ils me prennent !</w:t>
            </w:r>
          </w:p>
          <w:p w14:paraId="1E59854F" w14:textId="77777777" w:rsidR="00115BB5" w:rsidRDefault="00115BB5" w:rsidP="008E4B24">
            <w:pPr>
              <w:jc w:val="both"/>
              <w:rPr>
                <w:rFonts w:ascii="Dolphin" w:hAnsi="Dolphin" w:cs="Arial"/>
              </w:rPr>
            </w:pPr>
            <w:r>
              <w:rPr>
                <w:rFonts w:ascii="Dolphin" w:hAnsi="Dolphin" w:cs="Arial"/>
              </w:rPr>
              <w:t xml:space="preserve">Elle, c’est un vrai prof de français.  </w:t>
            </w:r>
          </w:p>
          <w:p w14:paraId="6B5BE80F" w14:textId="77777777" w:rsidR="00115BB5" w:rsidRDefault="00115BB5" w:rsidP="008E4B24">
            <w:pPr>
              <w:jc w:val="both"/>
              <w:rPr>
                <w:rFonts w:ascii="Dolphin" w:hAnsi="Dolphin" w:cs="Arial"/>
              </w:rPr>
            </w:pPr>
            <w:r>
              <w:rPr>
                <w:rFonts w:ascii="Dolphin" w:hAnsi="Dolphin" w:cs="Arial"/>
              </w:rPr>
              <w:t>Tout ce qui est nouveau est dérangeant au départ !</w:t>
            </w:r>
          </w:p>
          <w:p w14:paraId="3FE288C7" w14:textId="77777777" w:rsidR="00115BB5" w:rsidRDefault="00115BB5" w:rsidP="008E4B24">
            <w:pPr>
              <w:jc w:val="both"/>
              <w:rPr>
                <w:rFonts w:ascii="Dolphin" w:hAnsi="Dolphin" w:cs="Arial"/>
              </w:rPr>
            </w:pPr>
            <w:r>
              <w:rPr>
                <w:rFonts w:ascii="Dolphin" w:hAnsi="Dolphin" w:cs="Arial"/>
              </w:rPr>
              <w:t>Jamais ils n’avaient écrit une lettre avec leur CV auparavant.</w:t>
            </w:r>
          </w:p>
          <w:p w14:paraId="70A6018C" w14:textId="77777777" w:rsidR="0040531D" w:rsidRPr="00080ABC" w:rsidRDefault="0040531D" w:rsidP="008E4B24">
            <w:pPr>
              <w:jc w:val="both"/>
              <w:rPr>
                <w:rFonts w:ascii="Dolphin" w:hAnsi="Dolphin" w:cs="Arial"/>
              </w:rPr>
            </w:pPr>
            <w:r>
              <w:rPr>
                <w:rFonts w:ascii="Dolphin" w:hAnsi="Dolphin" w:cs="Arial"/>
              </w:rPr>
              <w:t>Ceux qui parlent le plus et dérangent, peuvent parfois suivre tr</w:t>
            </w:r>
            <w:r w:rsidR="00D96B20">
              <w:rPr>
                <w:rFonts w:ascii="Dolphin" w:hAnsi="Dolphin" w:cs="Arial"/>
              </w:rPr>
              <w:t>è</w:t>
            </w:r>
            <w:r>
              <w:rPr>
                <w:rFonts w:ascii="Dolphin" w:hAnsi="Dolphin" w:cs="Arial"/>
              </w:rPr>
              <w:t>s facilement, il est important de trouver des occasions pour leur permettre de parler davantage en groupe de discussion.</w:t>
            </w:r>
          </w:p>
        </w:tc>
      </w:tr>
    </w:tbl>
    <w:p w14:paraId="403EE0D6" w14:textId="77777777" w:rsidR="001E4635" w:rsidRPr="00080ABC" w:rsidRDefault="001E4635" w:rsidP="008E4B24">
      <w:pPr>
        <w:jc w:val="both"/>
      </w:pPr>
    </w:p>
    <w:p w14:paraId="47443DB8" w14:textId="77777777" w:rsidR="001E4635" w:rsidRPr="00080ABC" w:rsidRDefault="001E4635" w:rsidP="008E4B24">
      <w:pPr>
        <w:jc w:val="both"/>
      </w:pPr>
    </w:p>
    <w:p w14:paraId="20009CBA" w14:textId="77777777" w:rsidR="009C0A1B" w:rsidRPr="0040531D" w:rsidRDefault="001E4635" w:rsidP="008E4B24">
      <w:pPr>
        <w:pStyle w:val="Titre1"/>
        <w:jc w:val="both"/>
        <w:rPr>
          <w:rFonts w:ascii="Dolphin" w:hAnsi="Dolphin"/>
          <w:sz w:val="36"/>
        </w:rPr>
      </w:pPr>
      <w:r>
        <w:br w:type="page"/>
      </w:r>
      <w:bookmarkStart w:id="398" w:name="_Toc138410386"/>
      <w:r w:rsidR="00120655" w:rsidRPr="0040531D">
        <w:rPr>
          <w:rFonts w:ascii="Dolphin" w:hAnsi="Dolphin"/>
          <w:sz w:val="36"/>
        </w:rPr>
        <w:t>4.3 Conclusion</w:t>
      </w:r>
      <w:bookmarkEnd w:id="398"/>
    </w:p>
    <w:p w14:paraId="52896017" w14:textId="77777777" w:rsidR="0040531D" w:rsidRDefault="0040531D" w:rsidP="008E4B24">
      <w:pPr>
        <w:spacing w:line="360" w:lineRule="auto"/>
        <w:jc w:val="both"/>
        <w:rPr>
          <w:rFonts w:ascii="Dolphin" w:hAnsi="Dolphin"/>
        </w:rPr>
      </w:pPr>
    </w:p>
    <w:p w14:paraId="7B3827FF" w14:textId="77777777" w:rsidR="003A2A31" w:rsidRDefault="003A2A31" w:rsidP="008E4B24">
      <w:pPr>
        <w:spacing w:line="360" w:lineRule="auto"/>
        <w:jc w:val="both"/>
        <w:rPr>
          <w:rFonts w:ascii="Dolphin" w:hAnsi="Dolphin"/>
        </w:rPr>
      </w:pPr>
      <w:r>
        <w:rPr>
          <w:rFonts w:ascii="Dolphin" w:hAnsi="Dolphin"/>
        </w:rPr>
        <w:t>En ce qui concerne la situation, je mettrais davantage d’exercice</w:t>
      </w:r>
      <w:r w:rsidR="00EA0E41">
        <w:rPr>
          <w:rFonts w:ascii="Dolphin" w:hAnsi="Dolphin"/>
        </w:rPr>
        <w:t>s</w:t>
      </w:r>
      <w:r>
        <w:rPr>
          <w:rFonts w:ascii="Dolphin" w:hAnsi="Dolphin"/>
        </w:rPr>
        <w:t xml:space="preserve"> personnel</w:t>
      </w:r>
      <w:r w:rsidR="00EA0E41">
        <w:rPr>
          <w:rFonts w:ascii="Dolphin" w:hAnsi="Dolphin"/>
        </w:rPr>
        <w:t>s</w:t>
      </w:r>
      <w:r>
        <w:rPr>
          <w:rFonts w:ascii="Dolphin" w:hAnsi="Dolphin"/>
        </w:rPr>
        <w:t xml:space="preserve"> lorsque les thèmes sont vus.  L’activité de l’offre d’emploi pourrait se terminer par un tableau d’affichage de toutes les offres intéressantes que nous pou</w:t>
      </w:r>
      <w:r w:rsidR="00D96B20">
        <w:rPr>
          <w:rFonts w:ascii="Dolphin" w:hAnsi="Dolphin"/>
        </w:rPr>
        <w:t>rr</w:t>
      </w:r>
      <w:r>
        <w:rPr>
          <w:rFonts w:ascii="Dolphin" w:hAnsi="Dolphin"/>
        </w:rPr>
        <w:t>ons trouver dans les quotidiens et lorsque vient le temps de faire leur portfolio d’emploi, ils doivent en choisir une sur ce tableau…</w:t>
      </w:r>
    </w:p>
    <w:p w14:paraId="34635314" w14:textId="77777777" w:rsidR="003A2A31" w:rsidRDefault="003A2A31" w:rsidP="008E4B24">
      <w:pPr>
        <w:spacing w:line="360" w:lineRule="auto"/>
        <w:jc w:val="both"/>
        <w:rPr>
          <w:rFonts w:ascii="Dolphin" w:hAnsi="Dolphin"/>
        </w:rPr>
      </w:pPr>
      <w:r>
        <w:rPr>
          <w:rFonts w:ascii="Dolphin" w:hAnsi="Dolphin"/>
        </w:rPr>
        <w:t>De même que l’acti</w:t>
      </w:r>
      <w:r w:rsidR="000E359E">
        <w:rPr>
          <w:rFonts w:ascii="Dolphin" w:hAnsi="Dolphin"/>
        </w:rPr>
        <w:t>vité</w:t>
      </w:r>
      <w:r>
        <w:rPr>
          <w:rFonts w:ascii="Dolphin" w:hAnsi="Dolphin"/>
        </w:rPr>
        <w:t xml:space="preserve"> des CV devrait se terminer avec tous les CV affichés et le jeu de sélection du personnel et pou</w:t>
      </w:r>
      <w:r w:rsidR="000E359E">
        <w:rPr>
          <w:rFonts w:ascii="Dolphin" w:hAnsi="Dolphin"/>
        </w:rPr>
        <w:t>r</w:t>
      </w:r>
      <w:r>
        <w:rPr>
          <w:rFonts w:ascii="Dolphin" w:hAnsi="Dolphin"/>
        </w:rPr>
        <w:t>quoi pas une offre fictive d’un emploi étudiant.</w:t>
      </w:r>
    </w:p>
    <w:p w14:paraId="61770067" w14:textId="77777777" w:rsidR="000E359E" w:rsidRDefault="000E359E" w:rsidP="008E4B24">
      <w:pPr>
        <w:spacing w:line="360" w:lineRule="auto"/>
        <w:jc w:val="both"/>
        <w:rPr>
          <w:rFonts w:ascii="Dolphin" w:hAnsi="Dolphin"/>
        </w:rPr>
      </w:pPr>
      <w:r>
        <w:rPr>
          <w:rFonts w:ascii="Dolphin" w:hAnsi="Dolphin"/>
        </w:rPr>
        <w:t xml:space="preserve">L’enseignement de la lettre de présentation avec une modélisation complète semble avoir été appréciée et utile alors je la conserverais </w:t>
      </w:r>
      <w:r w:rsidR="00EA0E41">
        <w:rPr>
          <w:rFonts w:ascii="Dolphin" w:hAnsi="Dolphin"/>
        </w:rPr>
        <w:t xml:space="preserve">ainsi </w:t>
      </w:r>
      <w:r>
        <w:rPr>
          <w:rFonts w:ascii="Dolphin" w:hAnsi="Dolphin"/>
        </w:rPr>
        <w:t xml:space="preserve">et tout de suite après, ils passeraient à la réalisation de leur propre lettre.  Le tableau des offres étant fait, les CV aussi, nous </w:t>
      </w:r>
      <w:r w:rsidR="00664200">
        <w:rPr>
          <w:rFonts w:ascii="Dolphin" w:hAnsi="Dolphin"/>
        </w:rPr>
        <w:t>pourrions passer</w:t>
      </w:r>
      <w:r>
        <w:rPr>
          <w:rFonts w:ascii="Dolphin" w:hAnsi="Dolphin"/>
        </w:rPr>
        <w:t xml:space="preserve"> à </w:t>
      </w:r>
      <w:r w:rsidR="00664200">
        <w:rPr>
          <w:rFonts w:ascii="Dolphin" w:hAnsi="Dolphin"/>
        </w:rPr>
        <w:t xml:space="preserve">la </w:t>
      </w:r>
      <w:r>
        <w:rPr>
          <w:rFonts w:ascii="Dolphin" w:hAnsi="Dolphin"/>
        </w:rPr>
        <w:t xml:space="preserve">réalisation de leur </w:t>
      </w:r>
      <w:r w:rsidR="00EA0E41">
        <w:rPr>
          <w:rFonts w:ascii="Dolphin" w:hAnsi="Dolphin"/>
        </w:rPr>
        <w:t>portfolio d’emploi</w:t>
      </w:r>
      <w:r>
        <w:rPr>
          <w:rFonts w:ascii="Dolphin" w:hAnsi="Dolphin"/>
        </w:rPr>
        <w:t>.</w:t>
      </w:r>
    </w:p>
    <w:p w14:paraId="2D575CF7" w14:textId="77777777" w:rsidR="000E359E" w:rsidRDefault="000E359E" w:rsidP="008E4B24">
      <w:pPr>
        <w:spacing w:line="360" w:lineRule="auto"/>
        <w:jc w:val="both"/>
        <w:rPr>
          <w:rFonts w:ascii="Dolphin" w:hAnsi="Dolphin"/>
        </w:rPr>
      </w:pPr>
      <w:r>
        <w:rPr>
          <w:rFonts w:ascii="Dolphin" w:hAnsi="Dolphin"/>
        </w:rPr>
        <w:t xml:space="preserve">J’ajouterais une activité de recherche </w:t>
      </w:r>
      <w:r w:rsidR="00EA0E41">
        <w:rPr>
          <w:rFonts w:ascii="Dolphin" w:hAnsi="Dolphin"/>
        </w:rPr>
        <w:t>sur le</w:t>
      </w:r>
      <w:r>
        <w:rPr>
          <w:rFonts w:ascii="Dolphin" w:hAnsi="Dolphin"/>
        </w:rPr>
        <w:t xml:space="preserve"> métier qui </w:t>
      </w:r>
      <w:r w:rsidR="00664200">
        <w:rPr>
          <w:rFonts w:ascii="Dolphin" w:hAnsi="Dolphin"/>
        </w:rPr>
        <w:t xml:space="preserve">les </w:t>
      </w:r>
      <w:r>
        <w:rPr>
          <w:rFonts w:ascii="Dolphin" w:hAnsi="Dolphin"/>
        </w:rPr>
        <w:t xml:space="preserve">intéresse.  Les livres de bibliothèque, les sites </w:t>
      </w:r>
      <w:r w:rsidR="00120655">
        <w:rPr>
          <w:rFonts w:ascii="Dolphin" w:hAnsi="Dolphin"/>
        </w:rPr>
        <w:t>internet</w:t>
      </w:r>
      <w:r>
        <w:rPr>
          <w:rFonts w:ascii="Dolphin" w:hAnsi="Dolphin"/>
        </w:rPr>
        <w:t xml:space="preserve"> et les descriptions des métiers sont des ressources à utiliser davantage.  Cela pourrait se traduire par une recherche individuelle suivi d’une présentation orale et tout le monde saurait les annonces à retenir pour soi et pour leurs pairs.  Cela m’apparaît comme une excellente idée, j’aurais ainsi davantage l’intégration des TICS et la possibilité de mieux évaluer la communication orale.</w:t>
      </w:r>
    </w:p>
    <w:p w14:paraId="0B9638A4" w14:textId="77777777" w:rsidR="000E359E" w:rsidRDefault="00080ABC" w:rsidP="008E4B24">
      <w:pPr>
        <w:spacing w:line="360" w:lineRule="auto"/>
        <w:jc w:val="both"/>
        <w:rPr>
          <w:rFonts w:ascii="Dolphin" w:hAnsi="Dolphin"/>
        </w:rPr>
      </w:pPr>
      <w:r>
        <w:rPr>
          <w:rFonts w:ascii="Dolphin" w:hAnsi="Dolphin"/>
        </w:rPr>
        <w:t xml:space="preserve">Je termine en mentionnant le fait que ce n’était pas une bonne stratégie </w:t>
      </w:r>
      <w:r w:rsidR="00EA0E41">
        <w:rPr>
          <w:rFonts w:ascii="Dolphin" w:hAnsi="Dolphin"/>
        </w:rPr>
        <w:t>d’</w:t>
      </w:r>
      <w:r>
        <w:rPr>
          <w:rFonts w:ascii="Dolphin" w:hAnsi="Dolphin"/>
        </w:rPr>
        <w:t xml:space="preserve">expérimenter une situation d’apprentissage, étant donné le court délai avant la fin d’année.  </w:t>
      </w:r>
      <w:r w:rsidR="00664200">
        <w:rPr>
          <w:rFonts w:ascii="Dolphin" w:hAnsi="Dolphin"/>
        </w:rPr>
        <w:t>De plus, i</w:t>
      </w:r>
      <w:r>
        <w:rPr>
          <w:rFonts w:ascii="Dolphin" w:hAnsi="Dolphin"/>
        </w:rPr>
        <w:t>l aurait été préférable de laisser passer un peu de temps avant de vérifier le transfert des apprentissages.</w:t>
      </w:r>
    </w:p>
    <w:p w14:paraId="1D0794F1" w14:textId="77777777" w:rsidR="00EA0E41" w:rsidRDefault="00EA0E41" w:rsidP="008E4B24">
      <w:pPr>
        <w:spacing w:line="360" w:lineRule="auto"/>
        <w:jc w:val="both"/>
        <w:rPr>
          <w:rFonts w:ascii="Dolphin" w:hAnsi="Dolphin"/>
        </w:rPr>
      </w:pPr>
      <w:r>
        <w:rPr>
          <w:rFonts w:ascii="Dolphin" w:hAnsi="Dolphin"/>
        </w:rPr>
        <w:t>Selon moi, la situation de transfert, le Concours Prestige est une excellente situation d’évaluation pour se prononcer sur le développement de la compétence en lecture et en écriture.  Pour le 3</w:t>
      </w:r>
      <w:r w:rsidRPr="003A2A31">
        <w:rPr>
          <w:rFonts w:ascii="Dolphin" w:hAnsi="Dolphin"/>
          <w:vertAlign w:val="superscript"/>
        </w:rPr>
        <w:t>ème</w:t>
      </w:r>
      <w:r>
        <w:rPr>
          <w:rFonts w:ascii="Dolphin" w:hAnsi="Dolphin"/>
        </w:rPr>
        <w:t xml:space="preserve"> cycle, il serait important que les CV de la situation d’évaluation soient moins détaillés afin que les élèves aient à mobiliser davantage de ressources.  Pour tous, il faudrait ajouter la consigne qu’il est interdit de recopier les phrases du CV dans la lettre, celle-ci doit être complètement différentes.  De plus, il serait bon de préciser qu’il est interdit de se placer à la place du finaliste.  Ce n’est pas une lettre de présentation, c’est une lettre de recommandation et nous dev</w:t>
      </w:r>
      <w:r w:rsidR="00664200">
        <w:rPr>
          <w:rFonts w:ascii="Dolphin" w:hAnsi="Dolphin"/>
        </w:rPr>
        <w:t>ri</w:t>
      </w:r>
      <w:r>
        <w:rPr>
          <w:rFonts w:ascii="Dolphin" w:hAnsi="Dolphin"/>
        </w:rPr>
        <w:t>ons voir la différence.</w:t>
      </w:r>
    </w:p>
    <w:p w14:paraId="46E99F37" w14:textId="77777777" w:rsidR="00EA0E41" w:rsidRDefault="00664200" w:rsidP="008E4B24">
      <w:pPr>
        <w:spacing w:line="360" w:lineRule="auto"/>
        <w:jc w:val="both"/>
        <w:rPr>
          <w:rFonts w:ascii="Dolphin" w:hAnsi="Dolphin"/>
        </w:rPr>
      </w:pPr>
      <w:r>
        <w:rPr>
          <w:rFonts w:ascii="Dolphin" w:hAnsi="Dolphin"/>
        </w:rPr>
        <w:t xml:space="preserve">Je suis très fière </w:t>
      </w:r>
      <w:r w:rsidR="00CA0155">
        <w:rPr>
          <w:rFonts w:ascii="Dolphin" w:hAnsi="Dolphin"/>
        </w:rPr>
        <w:t xml:space="preserve">de mes </w:t>
      </w:r>
      <w:r>
        <w:rPr>
          <w:rFonts w:ascii="Dolphin" w:hAnsi="Dolphin"/>
        </w:rPr>
        <w:t>nombreux apprentissages</w:t>
      </w:r>
      <w:r w:rsidR="00CA0155">
        <w:rPr>
          <w:rFonts w:ascii="Dolphin" w:hAnsi="Dolphin"/>
        </w:rPr>
        <w:t xml:space="preserve"> dans ce travail.  C</w:t>
      </w:r>
      <w:r>
        <w:rPr>
          <w:rFonts w:ascii="Dolphin" w:hAnsi="Dolphin"/>
        </w:rPr>
        <w:t>’est grâce à lui que l’an prochain j’ai choisi le groupe PAS comme tâche.  C’est un groupe de niveau académique de secondaire un et deux désirant d’abord faire des stages en milieu de travail.  Beau défi n’est-ce pas ?  Je m’y sens pr</w:t>
      </w:r>
      <w:r w:rsidR="00CA0155">
        <w:rPr>
          <w:rFonts w:ascii="Dolphin" w:hAnsi="Dolphin"/>
        </w:rPr>
        <w:t>ête et c’est grâce à toi.  Merci !</w:t>
      </w:r>
      <w:r>
        <w:rPr>
          <w:rFonts w:ascii="Dolphin" w:hAnsi="Dolphin"/>
        </w:rPr>
        <w:t xml:space="preserve">  </w:t>
      </w:r>
    </w:p>
    <w:p w14:paraId="0B8DEDA1" w14:textId="77777777" w:rsidR="00381739" w:rsidRDefault="00AC78AE" w:rsidP="008E4B24">
      <w:pPr>
        <w:pStyle w:val="Titre1"/>
        <w:jc w:val="both"/>
        <w:rPr>
          <w:rFonts w:ascii="Dolphin" w:hAnsi="Dolphin"/>
        </w:rPr>
      </w:pPr>
      <w:r w:rsidRPr="00080ABC">
        <w:br w:type="page"/>
      </w:r>
      <w:bookmarkStart w:id="399" w:name="_Toc138410387"/>
      <w:r w:rsidR="008F48A1" w:rsidRPr="00080ABC">
        <w:rPr>
          <w:rFonts w:ascii="Dolphin" w:hAnsi="Dolphin"/>
        </w:rPr>
        <w:t>Fiches des élèves</w:t>
      </w:r>
      <w:bookmarkEnd w:id="399"/>
    </w:p>
    <w:p w14:paraId="5EE1FB80" w14:textId="77777777" w:rsidR="00412A4D" w:rsidRDefault="00412A4D" w:rsidP="008E4B24">
      <w:pPr>
        <w:pStyle w:val="Titre2"/>
        <w:jc w:val="both"/>
      </w:pPr>
    </w:p>
    <w:p w14:paraId="1E7A3851" w14:textId="77777777" w:rsidR="004B252D" w:rsidRPr="00381739" w:rsidRDefault="008F48A1" w:rsidP="008E4B24">
      <w:pPr>
        <w:pStyle w:val="Titre2"/>
        <w:jc w:val="both"/>
        <w:rPr>
          <w:rFonts w:ascii="Dolphin" w:hAnsi="Dolphin"/>
          <w:sz w:val="32"/>
        </w:rPr>
      </w:pPr>
      <w:r w:rsidRPr="008F48A1">
        <w:br w:type="page"/>
      </w:r>
      <w:bookmarkStart w:id="400" w:name="_Toc138410388"/>
      <w:r w:rsidR="004B252D" w:rsidRPr="00381739">
        <w:rPr>
          <w:rFonts w:ascii="Dolphin" w:hAnsi="Dolphin"/>
          <w:sz w:val="32"/>
        </w:rPr>
        <w:t>Fiche 1</w:t>
      </w:r>
      <w:r w:rsidR="004B252D" w:rsidRPr="00381739">
        <w:rPr>
          <w:rFonts w:ascii="Dolphin" w:hAnsi="Dolphin"/>
          <w:sz w:val="32"/>
        </w:rPr>
        <w:tab/>
        <w:t>Je vérifie les offres d’emplois de mes pairs</w:t>
      </w:r>
      <w:bookmarkEnd w:id="400"/>
      <w:r w:rsidR="004B252D" w:rsidRPr="00381739">
        <w:rPr>
          <w:rFonts w:ascii="Dolphin" w:hAnsi="Dolphin"/>
          <w:sz w:val="32"/>
        </w:rPr>
        <w:tab/>
      </w:r>
    </w:p>
    <w:p w14:paraId="51CF3498" w14:textId="76CEFF82" w:rsidR="004B252D" w:rsidRPr="003A522F" w:rsidRDefault="004373AD" w:rsidP="008E4B24">
      <w:pPr>
        <w:jc w:val="both"/>
        <w:rPr>
          <w:rFonts w:ascii="Dolphin" w:hAnsi="Dolphin"/>
          <w:sz w:val="28"/>
          <w:szCs w:val="28"/>
        </w:rPr>
      </w:pPr>
      <w:r w:rsidRPr="003A522F">
        <w:rPr>
          <w:rFonts w:ascii="Dolphin" w:hAnsi="Dolphin"/>
          <w:noProof/>
          <w:color w:val="000000"/>
          <w:sz w:val="28"/>
          <w:szCs w:val="28"/>
          <w:lang w:eastAsia="fr-CA"/>
        </w:rPr>
        <w:drawing>
          <wp:anchor distT="0" distB="0" distL="114300" distR="114300" simplePos="0" relativeHeight="251670016" behindDoc="0" locked="0" layoutInCell="1" allowOverlap="1" wp14:anchorId="513088D5" wp14:editId="26CBE2F8">
            <wp:simplePos x="0" y="0"/>
            <wp:positionH relativeFrom="column">
              <wp:posOffset>4800600</wp:posOffset>
            </wp:positionH>
            <wp:positionV relativeFrom="paragraph">
              <wp:posOffset>-683260</wp:posOffset>
            </wp:positionV>
            <wp:extent cx="1065530" cy="907415"/>
            <wp:effectExtent l="0" t="0" r="0" b="0"/>
            <wp:wrapNone/>
            <wp:docPr id="892" name="Imag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5530" cy="907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522F">
        <w:rPr>
          <w:rFonts w:ascii="Dolphin" w:hAnsi="Dolphin"/>
          <w:noProof/>
          <w:sz w:val="28"/>
          <w:szCs w:val="28"/>
          <w:lang w:eastAsia="fr-CA"/>
        </w:rPr>
        <w:drawing>
          <wp:anchor distT="0" distB="0" distL="114300" distR="114300" simplePos="0" relativeHeight="251671040" behindDoc="0" locked="0" layoutInCell="1" allowOverlap="1" wp14:anchorId="4DFE4498" wp14:editId="6F1DEA24">
            <wp:simplePos x="0" y="0"/>
            <wp:positionH relativeFrom="column">
              <wp:posOffset>5979160</wp:posOffset>
            </wp:positionH>
            <wp:positionV relativeFrom="paragraph">
              <wp:posOffset>-911860</wp:posOffset>
            </wp:positionV>
            <wp:extent cx="340995" cy="342900"/>
            <wp:effectExtent l="0" t="0" r="0" b="0"/>
            <wp:wrapNone/>
            <wp:docPr id="893" name="Imag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99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252D" w:rsidRPr="003A522F">
        <w:rPr>
          <w:rFonts w:ascii="Dolphin" w:hAnsi="Dolphin"/>
          <w:b/>
          <w:sz w:val="28"/>
          <w:szCs w:val="28"/>
        </w:rPr>
        <w:t>Nom :___________________________     Groupe :______</w:t>
      </w:r>
    </w:p>
    <w:p w14:paraId="15219BC4" w14:textId="77777777" w:rsidR="004B252D" w:rsidRPr="003A522F" w:rsidRDefault="004B252D" w:rsidP="008E4B24">
      <w:pPr>
        <w:jc w:val="both"/>
        <w:rPr>
          <w:rFonts w:ascii="Dolphin" w:hAnsi="Dolphin"/>
          <w:color w:val="000000"/>
        </w:rPr>
      </w:pPr>
    </w:p>
    <w:tbl>
      <w:tblPr>
        <w:tblW w:w="101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609"/>
        <w:gridCol w:w="3430"/>
        <w:gridCol w:w="676"/>
        <w:gridCol w:w="690"/>
        <w:gridCol w:w="677"/>
        <w:gridCol w:w="692"/>
        <w:gridCol w:w="677"/>
        <w:gridCol w:w="684"/>
        <w:gridCol w:w="686"/>
        <w:gridCol w:w="684"/>
        <w:gridCol w:w="683"/>
      </w:tblGrid>
      <w:tr w:rsidR="004B252D" w:rsidRPr="003A522F" w14:paraId="42EA6D86" w14:textId="77777777">
        <w:tc>
          <w:tcPr>
            <w:tcW w:w="10188" w:type="dxa"/>
            <w:gridSpan w:val="11"/>
            <w:shd w:val="clear" w:color="auto" w:fill="auto"/>
          </w:tcPr>
          <w:p w14:paraId="45615AEF" w14:textId="77777777" w:rsidR="004B252D" w:rsidRPr="003A522F" w:rsidRDefault="004B252D" w:rsidP="008E4B24">
            <w:pPr>
              <w:jc w:val="both"/>
              <w:rPr>
                <w:b/>
                <w:sz w:val="32"/>
                <w:szCs w:val="32"/>
              </w:rPr>
            </w:pPr>
            <w:r w:rsidRPr="003A522F">
              <w:rPr>
                <w:rFonts w:ascii="Dolphin" w:hAnsi="Dolphin"/>
                <w:b/>
                <w:sz w:val="32"/>
                <w:szCs w:val="32"/>
              </w:rPr>
              <w:t xml:space="preserve">Les éléments clés 1 à 7, je fais une croix </w:t>
            </w:r>
            <w:r w:rsidRPr="003A522F">
              <w:rPr>
                <w:rFonts w:ascii="Dolphin" w:hAnsi="Dolphin"/>
                <w:sz w:val="36"/>
                <w:szCs w:val="36"/>
              </w:rPr>
              <w:sym w:font="Wingdings" w:char="F0FD"/>
            </w:r>
            <w:r w:rsidRPr="003A522F">
              <w:rPr>
                <w:rFonts w:ascii="Dolphin" w:hAnsi="Dolphin"/>
                <w:b/>
                <w:sz w:val="32"/>
                <w:szCs w:val="32"/>
              </w:rPr>
              <w:t xml:space="preserve"> lorsqu’il est présent     </w:t>
            </w:r>
          </w:p>
        </w:tc>
      </w:tr>
      <w:tr w:rsidR="004B252D" w:rsidRPr="003A522F" w14:paraId="33CD6456" w14:textId="77777777">
        <w:tc>
          <w:tcPr>
            <w:tcW w:w="609" w:type="dxa"/>
            <w:shd w:val="clear" w:color="auto" w:fill="auto"/>
          </w:tcPr>
          <w:p w14:paraId="36787A55" w14:textId="77777777" w:rsidR="004B252D" w:rsidRPr="003A522F" w:rsidRDefault="004B252D" w:rsidP="008E4B24">
            <w:pPr>
              <w:jc w:val="both"/>
              <w:rPr>
                <w:rFonts w:ascii="Dolphin" w:hAnsi="Dolphin"/>
              </w:rPr>
            </w:pPr>
          </w:p>
        </w:tc>
        <w:tc>
          <w:tcPr>
            <w:tcW w:w="3430" w:type="dxa"/>
            <w:shd w:val="clear" w:color="auto" w:fill="auto"/>
          </w:tcPr>
          <w:p w14:paraId="46F9E1C0" w14:textId="77777777" w:rsidR="004B252D" w:rsidRPr="003A522F" w:rsidRDefault="004B252D" w:rsidP="008E4B24">
            <w:pPr>
              <w:jc w:val="both"/>
              <w:rPr>
                <w:rFonts w:ascii="Dolphin" w:hAnsi="Dolphin"/>
                <w:b/>
              </w:rPr>
            </w:pPr>
          </w:p>
        </w:tc>
        <w:tc>
          <w:tcPr>
            <w:tcW w:w="6149" w:type="dxa"/>
            <w:gridSpan w:val="9"/>
          </w:tcPr>
          <w:p w14:paraId="7B56588A" w14:textId="77777777" w:rsidR="004B252D" w:rsidRPr="003A522F" w:rsidRDefault="004B252D" w:rsidP="008E4B24">
            <w:pPr>
              <w:jc w:val="both"/>
              <w:rPr>
                <w:rFonts w:ascii="Dolphin" w:hAnsi="Dolphin"/>
              </w:rPr>
            </w:pPr>
            <w:r w:rsidRPr="003A522F">
              <w:rPr>
                <w:rFonts w:ascii="Dolphin" w:hAnsi="Dolphin"/>
              </w:rPr>
              <w:t xml:space="preserve">Numéros des offres d’emploi   </w:t>
            </w:r>
          </w:p>
          <w:p w14:paraId="3A8FA583" w14:textId="77777777" w:rsidR="004B252D" w:rsidRPr="003A522F" w:rsidRDefault="004B252D" w:rsidP="008E4B24">
            <w:pPr>
              <w:jc w:val="both"/>
              <w:rPr>
                <w:rFonts w:ascii="Dolphin" w:hAnsi="Dolphin"/>
                <w:b/>
              </w:rPr>
            </w:pPr>
          </w:p>
        </w:tc>
      </w:tr>
      <w:tr w:rsidR="004B252D" w:rsidRPr="003A522F" w14:paraId="075199EA" w14:textId="77777777">
        <w:tc>
          <w:tcPr>
            <w:tcW w:w="609" w:type="dxa"/>
            <w:shd w:val="clear" w:color="auto" w:fill="auto"/>
          </w:tcPr>
          <w:p w14:paraId="698F1799" w14:textId="77777777" w:rsidR="004B252D" w:rsidRPr="003A522F" w:rsidRDefault="004B252D" w:rsidP="008E4B24">
            <w:pPr>
              <w:jc w:val="both"/>
              <w:rPr>
                <w:rFonts w:ascii="Dolphin" w:hAnsi="Dolphin"/>
              </w:rPr>
            </w:pPr>
          </w:p>
        </w:tc>
        <w:tc>
          <w:tcPr>
            <w:tcW w:w="3430" w:type="dxa"/>
            <w:shd w:val="clear" w:color="auto" w:fill="auto"/>
          </w:tcPr>
          <w:p w14:paraId="3189390D" w14:textId="77777777" w:rsidR="004B252D" w:rsidRPr="003A522F" w:rsidRDefault="004B252D" w:rsidP="008E4B24">
            <w:pPr>
              <w:jc w:val="both"/>
              <w:rPr>
                <w:rFonts w:ascii="Dolphin" w:hAnsi="Dolphin"/>
                <w:b/>
              </w:rPr>
            </w:pPr>
            <w:r w:rsidRPr="003A522F">
              <w:rPr>
                <w:rFonts w:ascii="Dolphin" w:hAnsi="Dolphin"/>
                <w:b/>
              </w:rPr>
              <w:t xml:space="preserve">Éléments clés </w:t>
            </w:r>
          </w:p>
        </w:tc>
        <w:tc>
          <w:tcPr>
            <w:tcW w:w="676" w:type="dxa"/>
          </w:tcPr>
          <w:p w14:paraId="785E73D9" w14:textId="77777777" w:rsidR="004B252D" w:rsidRPr="003A522F" w:rsidRDefault="004B252D" w:rsidP="008E4B24">
            <w:pPr>
              <w:jc w:val="both"/>
              <w:rPr>
                <w:rFonts w:ascii="Dolphin" w:hAnsi="Dolphin"/>
                <w:b/>
              </w:rPr>
            </w:pPr>
            <w:r w:rsidRPr="003A522F">
              <w:rPr>
                <w:rFonts w:ascii="Dolphin" w:hAnsi="Dolphin"/>
                <w:b/>
              </w:rPr>
              <w:t>1</w:t>
            </w:r>
          </w:p>
        </w:tc>
        <w:tc>
          <w:tcPr>
            <w:tcW w:w="690" w:type="dxa"/>
          </w:tcPr>
          <w:p w14:paraId="5A8F3AA6" w14:textId="77777777" w:rsidR="004B252D" w:rsidRPr="003A522F" w:rsidRDefault="004B252D" w:rsidP="008E4B24">
            <w:pPr>
              <w:jc w:val="both"/>
              <w:rPr>
                <w:rFonts w:ascii="Dolphin" w:hAnsi="Dolphin"/>
                <w:b/>
              </w:rPr>
            </w:pPr>
            <w:r w:rsidRPr="003A522F">
              <w:rPr>
                <w:rFonts w:ascii="Dolphin" w:hAnsi="Dolphin"/>
                <w:b/>
              </w:rPr>
              <w:t>2</w:t>
            </w:r>
          </w:p>
        </w:tc>
        <w:tc>
          <w:tcPr>
            <w:tcW w:w="677" w:type="dxa"/>
          </w:tcPr>
          <w:p w14:paraId="43C9E505" w14:textId="77777777" w:rsidR="004B252D" w:rsidRPr="003A522F" w:rsidRDefault="004B252D" w:rsidP="008E4B24">
            <w:pPr>
              <w:jc w:val="both"/>
              <w:rPr>
                <w:rFonts w:ascii="Dolphin" w:hAnsi="Dolphin"/>
                <w:b/>
              </w:rPr>
            </w:pPr>
            <w:r w:rsidRPr="003A522F">
              <w:rPr>
                <w:rFonts w:ascii="Dolphin" w:hAnsi="Dolphin"/>
                <w:b/>
              </w:rPr>
              <w:t>3</w:t>
            </w:r>
          </w:p>
        </w:tc>
        <w:tc>
          <w:tcPr>
            <w:tcW w:w="692" w:type="dxa"/>
          </w:tcPr>
          <w:p w14:paraId="3363CE2E" w14:textId="77777777" w:rsidR="004B252D" w:rsidRPr="003A522F" w:rsidRDefault="004B252D" w:rsidP="008E4B24">
            <w:pPr>
              <w:jc w:val="both"/>
              <w:rPr>
                <w:rFonts w:ascii="Dolphin" w:hAnsi="Dolphin"/>
                <w:b/>
              </w:rPr>
            </w:pPr>
            <w:r w:rsidRPr="003A522F">
              <w:rPr>
                <w:rFonts w:ascii="Dolphin" w:hAnsi="Dolphin"/>
                <w:b/>
              </w:rPr>
              <w:t>4</w:t>
            </w:r>
          </w:p>
        </w:tc>
        <w:tc>
          <w:tcPr>
            <w:tcW w:w="677" w:type="dxa"/>
          </w:tcPr>
          <w:p w14:paraId="16E97AA1" w14:textId="77777777" w:rsidR="004B252D" w:rsidRPr="003A522F" w:rsidRDefault="004B252D" w:rsidP="008E4B24">
            <w:pPr>
              <w:jc w:val="both"/>
              <w:rPr>
                <w:rFonts w:ascii="Dolphin" w:hAnsi="Dolphin"/>
                <w:b/>
              </w:rPr>
            </w:pPr>
            <w:r w:rsidRPr="003A522F">
              <w:rPr>
                <w:rFonts w:ascii="Dolphin" w:hAnsi="Dolphin"/>
                <w:b/>
              </w:rPr>
              <w:t>5</w:t>
            </w:r>
          </w:p>
        </w:tc>
        <w:tc>
          <w:tcPr>
            <w:tcW w:w="684" w:type="dxa"/>
          </w:tcPr>
          <w:p w14:paraId="161223A5" w14:textId="77777777" w:rsidR="004B252D" w:rsidRPr="003A522F" w:rsidRDefault="004B252D" w:rsidP="008E4B24">
            <w:pPr>
              <w:jc w:val="both"/>
              <w:rPr>
                <w:rFonts w:ascii="Dolphin" w:hAnsi="Dolphin"/>
                <w:b/>
              </w:rPr>
            </w:pPr>
            <w:r w:rsidRPr="003A522F">
              <w:rPr>
                <w:rFonts w:ascii="Dolphin" w:hAnsi="Dolphin"/>
                <w:b/>
              </w:rPr>
              <w:t>6</w:t>
            </w:r>
          </w:p>
        </w:tc>
        <w:tc>
          <w:tcPr>
            <w:tcW w:w="686" w:type="dxa"/>
          </w:tcPr>
          <w:p w14:paraId="50EE2A69" w14:textId="77777777" w:rsidR="004B252D" w:rsidRPr="003A522F" w:rsidRDefault="004B252D" w:rsidP="008E4B24">
            <w:pPr>
              <w:jc w:val="both"/>
              <w:rPr>
                <w:rFonts w:ascii="Dolphin" w:hAnsi="Dolphin"/>
                <w:b/>
              </w:rPr>
            </w:pPr>
            <w:r w:rsidRPr="003A522F">
              <w:rPr>
                <w:rFonts w:ascii="Dolphin" w:hAnsi="Dolphin"/>
                <w:b/>
              </w:rPr>
              <w:t>7</w:t>
            </w:r>
          </w:p>
        </w:tc>
        <w:tc>
          <w:tcPr>
            <w:tcW w:w="684" w:type="dxa"/>
          </w:tcPr>
          <w:p w14:paraId="5BDDE432" w14:textId="77777777" w:rsidR="004B252D" w:rsidRPr="003A522F" w:rsidRDefault="004B252D" w:rsidP="008E4B24">
            <w:pPr>
              <w:jc w:val="both"/>
              <w:rPr>
                <w:rFonts w:ascii="Dolphin" w:hAnsi="Dolphin"/>
                <w:b/>
              </w:rPr>
            </w:pPr>
            <w:r w:rsidRPr="003A522F">
              <w:rPr>
                <w:rFonts w:ascii="Dolphin" w:hAnsi="Dolphin"/>
                <w:b/>
              </w:rPr>
              <w:t>8</w:t>
            </w:r>
          </w:p>
        </w:tc>
        <w:tc>
          <w:tcPr>
            <w:tcW w:w="683" w:type="dxa"/>
          </w:tcPr>
          <w:p w14:paraId="6A883B23" w14:textId="77777777" w:rsidR="004B252D" w:rsidRPr="003A522F" w:rsidRDefault="004B252D" w:rsidP="008E4B24">
            <w:pPr>
              <w:jc w:val="both"/>
              <w:rPr>
                <w:rFonts w:ascii="Dolphin" w:hAnsi="Dolphin"/>
                <w:b/>
              </w:rPr>
            </w:pPr>
            <w:r w:rsidRPr="003A522F">
              <w:rPr>
                <w:rFonts w:ascii="Dolphin" w:hAnsi="Dolphin"/>
                <w:b/>
              </w:rPr>
              <w:t>9</w:t>
            </w:r>
          </w:p>
        </w:tc>
      </w:tr>
      <w:tr w:rsidR="004B252D" w:rsidRPr="003A522F" w14:paraId="33DC19EC" w14:textId="77777777">
        <w:tc>
          <w:tcPr>
            <w:tcW w:w="609" w:type="dxa"/>
            <w:shd w:val="clear" w:color="auto" w:fill="auto"/>
          </w:tcPr>
          <w:p w14:paraId="608A6492" w14:textId="77777777" w:rsidR="004B252D" w:rsidRPr="003A522F" w:rsidRDefault="004B252D" w:rsidP="008E4B24">
            <w:pPr>
              <w:jc w:val="both"/>
              <w:rPr>
                <w:rFonts w:ascii="Dolphin" w:hAnsi="Dolphin"/>
              </w:rPr>
            </w:pPr>
            <w:r w:rsidRPr="003A522F">
              <w:rPr>
                <w:rFonts w:ascii="Dolphin" w:hAnsi="Dolphin"/>
              </w:rPr>
              <w:t>1</w:t>
            </w:r>
          </w:p>
        </w:tc>
        <w:tc>
          <w:tcPr>
            <w:tcW w:w="3430" w:type="dxa"/>
            <w:shd w:val="clear" w:color="auto" w:fill="auto"/>
          </w:tcPr>
          <w:p w14:paraId="38412894" w14:textId="77777777" w:rsidR="004B252D" w:rsidRPr="003A522F" w:rsidRDefault="004B252D" w:rsidP="008E4B24">
            <w:pPr>
              <w:jc w:val="both"/>
              <w:rPr>
                <w:rFonts w:ascii="Dolphin" w:hAnsi="Dolphin"/>
              </w:rPr>
            </w:pPr>
            <w:r w:rsidRPr="003A522F">
              <w:rPr>
                <w:rFonts w:ascii="Dolphin" w:hAnsi="Dolphin"/>
              </w:rPr>
              <w:t>Le titre du poste</w:t>
            </w:r>
          </w:p>
          <w:p w14:paraId="36BE930D" w14:textId="77777777" w:rsidR="004B252D" w:rsidRPr="003A522F" w:rsidRDefault="004B252D" w:rsidP="008E4B24">
            <w:pPr>
              <w:jc w:val="both"/>
              <w:rPr>
                <w:rFonts w:ascii="Dolphin" w:hAnsi="Dolphin"/>
              </w:rPr>
            </w:pPr>
          </w:p>
        </w:tc>
        <w:tc>
          <w:tcPr>
            <w:tcW w:w="676" w:type="dxa"/>
          </w:tcPr>
          <w:p w14:paraId="481C3908" w14:textId="77777777" w:rsidR="004B252D" w:rsidRPr="003A522F" w:rsidRDefault="004B252D" w:rsidP="008E4B24">
            <w:pPr>
              <w:jc w:val="both"/>
            </w:pPr>
          </w:p>
        </w:tc>
        <w:tc>
          <w:tcPr>
            <w:tcW w:w="690" w:type="dxa"/>
          </w:tcPr>
          <w:p w14:paraId="7DC4C38A" w14:textId="77777777" w:rsidR="004B252D" w:rsidRPr="003A522F" w:rsidRDefault="004B252D" w:rsidP="008E4B24">
            <w:pPr>
              <w:jc w:val="both"/>
            </w:pPr>
          </w:p>
        </w:tc>
        <w:tc>
          <w:tcPr>
            <w:tcW w:w="677" w:type="dxa"/>
          </w:tcPr>
          <w:p w14:paraId="008E8AF5" w14:textId="77777777" w:rsidR="004B252D" w:rsidRPr="003A522F" w:rsidRDefault="004B252D" w:rsidP="008E4B24">
            <w:pPr>
              <w:jc w:val="both"/>
            </w:pPr>
          </w:p>
        </w:tc>
        <w:tc>
          <w:tcPr>
            <w:tcW w:w="692" w:type="dxa"/>
          </w:tcPr>
          <w:p w14:paraId="77759C5D" w14:textId="77777777" w:rsidR="004B252D" w:rsidRPr="003A522F" w:rsidRDefault="004B252D" w:rsidP="008E4B24">
            <w:pPr>
              <w:jc w:val="both"/>
            </w:pPr>
          </w:p>
        </w:tc>
        <w:tc>
          <w:tcPr>
            <w:tcW w:w="677" w:type="dxa"/>
          </w:tcPr>
          <w:p w14:paraId="75FC80F0" w14:textId="77777777" w:rsidR="004B252D" w:rsidRPr="003A522F" w:rsidRDefault="004B252D" w:rsidP="008E4B24">
            <w:pPr>
              <w:jc w:val="both"/>
            </w:pPr>
          </w:p>
        </w:tc>
        <w:tc>
          <w:tcPr>
            <w:tcW w:w="684" w:type="dxa"/>
          </w:tcPr>
          <w:p w14:paraId="72EB64CE" w14:textId="77777777" w:rsidR="004B252D" w:rsidRPr="003A522F" w:rsidRDefault="004B252D" w:rsidP="008E4B24">
            <w:pPr>
              <w:jc w:val="both"/>
            </w:pPr>
          </w:p>
        </w:tc>
        <w:tc>
          <w:tcPr>
            <w:tcW w:w="686" w:type="dxa"/>
          </w:tcPr>
          <w:p w14:paraId="4B872926" w14:textId="77777777" w:rsidR="004B252D" w:rsidRPr="003A522F" w:rsidRDefault="004B252D" w:rsidP="008E4B24">
            <w:pPr>
              <w:jc w:val="both"/>
            </w:pPr>
          </w:p>
        </w:tc>
        <w:tc>
          <w:tcPr>
            <w:tcW w:w="684" w:type="dxa"/>
          </w:tcPr>
          <w:p w14:paraId="1B426974" w14:textId="77777777" w:rsidR="004B252D" w:rsidRPr="003A522F" w:rsidRDefault="004B252D" w:rsidP="008E4B24">
            <w:pPr>
              <w:jc w:val="both"/>
            </w:pPr>
          </w:p>
        </w:tc>
        <w:tc>
          <w:tcPr>
            <w:tcW w:w="683" w:type="dxa"/>
          </w:tcPr>
          <w:p w14:paraId="5DD44807" w14:textId="77777777" w:rsidR="004B252D" w:rsidRPr="003A522F" w:rsidRDefault="004B252D" w:rsidP="008E4B24">
            <w:pPr>
              <w:jc w:val="both"/>
            </w:pPr>
          </w:p>
        </w:tc>
      </w:tr>
      <w:tr w:rsidR="004B252D" w:rsidRPr="003A522F" w14:paraId="06ED2AE2" w14:textId="77777777">
        <w:tc>
          <w:tcPr>
            <w:tcW w:w="609" w:type="dxa"/>
            <w:shd w:val="clear" w:color="auto" w:fill="auto"/>
          </w:tcPr>
          <w:p w14:paraId="1DDB435C" w14:textId="77777777" w:rsidR="004B252D" w:rsidRPr="003A522F" w:rsidRDefault="004B252D" w:rsidP="008E4B24">
            <w:pPr>
              <w:jc w:val="both"/>
              <w:rPr>
                <w:rFonts w:ascii="Dolphin" w:hAnsi="Dolphin"/>
              </w:rPr>
            </w:pPr>
            <w:r w:rsidRPr="003A522F">
              <w:rPr>
                <w:rFonts w:ascii="Dolphin" w:hAnsi="Dolphin"/>
              </w:rPr>
              <w:t>2</w:t>
            </w:r>
          </w:p>
        </w:tc>
        <w:tc>
          <w:tcPr>
            <w:tcW w:w="3430" w:type="dxa"/>
            <w:shd w:val="clear" w:color="auto" w:fill="auto"/>
          </w:tcPr>
          <w:p w14:paraId="7FB3E4FA" w14:textId="77777777" w:rsidR="004B252D" w:rsidRPr="003A522F" w:rsidRDefault="004B252D" w:rsidP="008E4B24">
            <w:pPr>
              <w:jc w:val="both"/>
              <w:rPr>
                <w:rFonts w:ascii="Dolphin" w:hAnsi="Dolphin"/>
              </w:rPr>
            </w:pPr>
            <w:r w:rsidRPr="003A522F">
              <w:rPr>
                <w:rFonts w:ascii="Dolphin" w:hAnsi="Dolphin"/>
              </w:rPr>
              <w:t>Le nom de la compagnie</w:t>
            </w:r>
          </w:p>
          <w:p w14:paraId="336452BE" w14:textId="77777777" w:rsidR="004B252D" w:rsidRPr="003A522F" w:rsidRDefault="004B252D" w:rsidP="008E4B24">
            <w:pPr>
              <w:jc w:val="both"/>
              <w:rPr>
                <w:rFonts w:ascii="Dolphin" w:hAnsi="Dolphin"/>
              </w:rPr>
            </w:pPr>
          </w:p>
        </w:tc>
        <w:tc>
          <w:tcPr>
            <w:tcW w:w="676" w:type="dxa"/>
          </w:tcPr>
          <w:p w14:paraId="2AC709AF" w14:textId="77777777" w:rsidR="004B252D" w:rsidRPr="003A522F" w:rsidRDefault="004B252D" w:rsidP="008E4B24">
            <w:pPr>
              <w:jc w:val="both"/>
            </w:pPr>
          </w:p>
        </w:tc>
        <w:tc>
          <w:tcPr>
            <w:tcW w:w="690" w:type="dxa"/>
          </w:tcPr>
          <w:p w14:paraId="30CB3D11" w14:textId="77777777" w:rsidR="004B252D" w:rsidRPr="003A522F" w:rsidRDefault="004B252D" w:rsidP="008E4B24">
            <w:pPr>
              <w:jc w:val="both"/>
            </w:pPr>
          </w:p>
        </w:tc>
        <w:tc>
          <w:tcPr>
            <w:tcW w:w="677" w:type="dxa"/>
          </w:tcPr>
          <w:p w14:paraId="7FF27B61" w14:textId="77777777" w:rsidR="004B252D" w:rsidRPr="003A522F" w:rsidRDefault="004B252D" w:rsidP="008E4B24">
            <w:pPr>
              <w:jc w:val="both"/>
            </w:pPr>
          </w:p>
        </w:tc>
        <w:tc>
          <w:tcPr>
            <w:tcW w:w="692" w:type="dxa"/>
          </w:tcPr>
          <w:p w14:paraId="14744003" w14:textId="77777777" w:rsidR="004B252D" w:rsidRPr="003A522F" w:rsidRDefault="004B252D" w:rsidP="008E4B24">
            <w:pPr>
              <w:jc w:val="both"/>
            </w:pPr>
          </w:p>
        </w:tc>
        <w:tc>
          <w:tcPr>
            <w:tcW w:w="677" w:type="dxa"/>
          </w:tcPr>
          <w:p w14:paraId="4AC86BA9" w14:textId="77777777" w:rsidR="004B252D" w:rsidRPr="003A522F" w:rsidRDefault="004B252D" w:rsidP="008E4B24">
            <w:pPr>
              <w:jc w:val="both"/>
            </w:pPr>
          </w:p>
        </w:tc>
        <w:tc>
          <w:tcPr>
            <w:tcW w:w="684" w:type="dxa"/>
          </w:tcPr>
          <w:p w14:paraId="05D7118F" w14:textId="77777777" w:rsidR="004B252D" w:rsidRPr="003A522F" w:rsidRDefault="004B252D" w:rsidP="008E4B24">
            <w:pPr>
              <w:jc w:val="both"/>
            </w:pPr>
          </w:p>
        </w:tc>
        <w:tc>
          <w:tcPr>
            <w:tcW w:w="686" w:type="dxa"/>
          </w:tcPr>
          <w:p w14:paraId="26C9424A" w14:textId="77777777" w:rsidR="004B252D" w:rsidRPr="003A522F" w:rsidRDefault="004B252D" w:rsidP="008E4B24">
            <w:pPr>
              <w:jc w:val="both"/>
            </w:pPr>
          </w:p>
        </w:tc>
        <w:tc>
          <w:tcPr>
            <w:tcW w:w="684" w:type="dxa"/>
          </w:tcPr>
          <w:p w14:paraId="1200D239" w14:textId="77777777" w:rsidR="004B252D" w:rsidRPr="003A522F" w:rsidRDefault="004B252D" w:rsidP="008E4B24">
            <w:pPr>
              <w:jc w:val="both"/>
            </w:pPr>
          </w:p>
        </w:tc>
        <w:tc>
          <w:tcPr>
            <w:tcW w:w="683" w:type="dxa"/>
          </w:tcPr>
          <w:p w14:paraId="448D972B" w14:textId="77777777" w:rsidR="004B252D" w:rsidRPr="003A522F" w:rsidRDefault="004B252D" w:rsidP="008E4B24">
            <w:pPr>
              <w:jc w:val="both"/>
            </w:pPr>
          </w:p>
        </w:tc>
      </w:tr>
      <w:tr w:rsidR="004B252D" w:rsidRPr="003A522F" w14:paraId="795E97A1" w14:textId="77777777">
        <w:tc>
          <w:tcPr>
            <w:tcW w:w="609" w:type="dxa"/>
            <w:shd w:val="clear" w:color="auto" w:fill="auto"/>
          </w:tcPr>
          <w:p w14:paraId="5392E6E8" w14:textId="77777777" w:rsidR="004B252D" w:rsidRPr="003A522F" w:rsidRDefault="004B252D" w:rsidP="008E4B24">
            <w:pPr>
              <w:jc w:val="both"/>
              <w:rPr>
                <w:rFonts w:ascii="Dolphin" w:hAnsi="Dolphin"/>
              </w:rPr>
            </w:pPr>
            <w:r w:rsidRPr="003A522F">
              <w:rPr>
                <w:rFonts w:ascii="Dolphin" w:hAnsi="Dolphin"/>
              </w:rPr>
              <w:t>3</w:t>
            </w:r>
          </w:p>
        </w:tc>
        <w:tc>
          <w:tcPr>
            <w:tcW w:w="3430" w:type="dxa"/>
            <w:shd w:val="clear" w:color="auto" w:fill="auto"/>
          </w:tcPr>
          <w:p w14:paraId="45B14512" w14:textId="77777777" w:rsidR="004B252D" w:rsidRPr="003A522F" w:rsidRDefault="004B252D" w:rsidP="008E4B24">
            <w:pPr>
              <w:jc w:val="both"/>
              <w:rPr>
                <w:rFonts w:ascii="Dolphin" w:hAnsi="Dolphin"/>
              </w:rPr>
            </w:pPr>
            <w:r w:rsidRPr="003A522F">
              <w:rPr>
                <w:rFonts w:ascii="Dolphin" w:hAnsi="Dolphin"/>
              </w:rPr>
              <w:t xml:space="preserve">Les conditions de travail </w:t>
            </w:r>
          </w:p>
          <w:p w14:paraId="3CB3A7DE" w14:textId="77777777" w:rsidR="004B252D" w:rsidRPr="003A522F" w:rsidRDefault="004B252D" w:rsidP="008E4B24">
            <w:pPr>
              <w:jc w:val="both"/>
              <w:rPr>
                <w:rFonts w:ascii="Dolphin" w:hAnsi="Dolphin"/>
              </w:rPr>
            </w:pPr>
            <w:r w:rsidRPr="003A522F">
              <w:rPr>
                <w:rFonts w:ascii="Dolphin" w:hAnsi="Dolphin"/>
              </w:rPr>
              <w:t>( lieu et heures )</w:t>
            </w:r>
          </w:p>
        </w:tc>
        <w:tc>
          <w:tcPr>
            <w:tcW w:w="676" w:type="dxa"/>
          </w:tcPr>
          <w:p w14:paraId="533BD1CE" w14:textId="77777777" w:rsidR="004B252D" w:rsidRPr="003A522F" w:rsidRDefault="004B252D" w:rsidP="008E4B24">
            <w:pPr>
              <w:jc w:val="both"/>
            </w:pPr>
          </w:p>
        </w:tc>
        <w:tc>
          <w:tcPr>
            <w:tcW w:w="690" w:type="dxa"/>
          </w:tcPr>
          <w:p w14:paraId="38ECA3BA" w14:textId="77777777" w:rsidR="004B252D" w:rsidRPr="003A522F" w:rsidRDefault="004B252D" w:rsidP="008E4B24">
            <w:pPr>
              <w:jc w:val="both"/>
            </w:pPr>
          </w:p>
        </w:tc>
        <w:tc>
          <w:tcPr>
            <w:tcW w:w="677" w:type="dxa"/>
          </w:tcPr>
          <w:p w14:paraId="6951F2E1" w14:textId="77777777" w:rsidR="004B252D" w:rsidRPr="003A522F" w:rsidRDefault="004B252D" w:rsidP="008E4B24">
            <w:pPr>
              <w:jc w:val="both"/>
            </w:pPr>
          </w:p>
        </w:tc>
        <w:tc>
          <w:tcPr>
            <w:tcW w:w="692" w:type="dxa"/>
          </w:tcPr>
          <w:p w14:paraId="07DF998D" w14:textId="77777777" w:rsidR="004B252D" w:rsidRPr="003A522F" w:rsidRDefault="004B252D" w:rsidP="008E4B24">
            <w:pPr>
              <w:jc w:val="both"/>
            </w:pPr>
          </w:p>
        </w:tc>
        <w:tc>
          <w:tcPr>
            <w:tcW w:w="677" w:type="dxa"/>
          </w:tcPr>
          <w:p w14:paraId="28127AB5" w14:textId="77777777" w:rsidR="004B252D" w:rsidRPr="003A522F" w:rsidRDefault="004B252D" w:rsidP="008E4B24">
            <w:pPr>
              <w:jc w:val="both"/>
            </w:pPr>
          </w:p>
        </w:tc>
        <w:tc>
          <w:tcPr>
            <w:tcW w:w="684" w:type="dxa"/>
          </w:tcPr>
          <w:p w14:paraId="67FA4C57" w14:textId="77777777" w:rsidR="004B252D" w:rsidRPr="003A522F" w:rsidRDefault="004B252D" w:rsidP="008E4B24">
            <w:pPr>
              <w:jc w:val="both"/>
            </w:pPr>
          </w:p>
        </w:tc>
        <w:tc>
          <w:tcPr>
            <w:tcW w:w="686" w:type="dxa"/>
          </w:tcPr>
          <w:p w14:paraId="084F969A" w14:textId="77777777" w:rsidR="004B252D" w:rsidRPr="003A522F" w:rsidRDefault="004B252D" w:rsidP="008E4B24">
            <w:pPr>
              <w:jc w:val="both"/>
            </w:pPr>
          </w:p>
        </w:tc>
        <w:tc>
          <w:tcPr>
            <w:tcW w:w="684" w:type="dxa"/>
          </w:tcPr>
          <w:p w14:paraId="7051421F" w14:textId="77777777" w:rsidR="004B252D" w:rsidRPr="003A522F" w:rsidRDefault="004B252D" w:rsidP="008E4B24">
            <w:pPr>
              <w:jc w:val="both"/>
            </w:pPr>
          </w:p>
        </w:tc>
        <w:tc>
          <w:tcPr>
            <w:tcW w:w="683" w:type="dxa"/>
          </w:tcPr>
          <w:p w14:paraId="78629798" w14:textId="77777777" w:rsidR="004B252D" w:rsidRPr="003A522F" w:rsidRDefault="004B252D" w:rsidP="008E4B24">
            <w:pPr>
              <w:jc w:val="both"/>
            </w:pPr>
          </w:p>
        </w:tc>
      </w:tr>
      <w:tr w:rsidR="004B252D" w:rsidRPr="003A522F" w14:paraId="1A599708" w14:textId="77777777">
        <w:tc>
          <w:tcPr>
            <w:tcW w:w="609" w:type="dxa"/>
            <w:shd w:val="clear" w:color="auto" w:fill="auto"/>
          </w:tcPr>
          <w:p w14:paraId="3CEBED9B" w14:textId="77777777" w:rsidR="004B252D" w:rsidRPr="003A522F" w:rsidRDefault="004B252D" w:rsidP="008E4B24">
            <w:pPr>
              <w:jc w:val="both"/>
              <w:rPr>
                <w:rFonts w:ascii="Dolphin" w:hAnsi="Dolphin"/>
              </w:rPr>
            </w:pPr>
            <w:r w:rsidRPr="003A522F">
              <w:rPr>
                <w:rFonts w:ascii="Dolphin" w:hAnsi="Dolphin"/>
              </w:rPr>
              <w:t>4</w:t>
            </w:r>
          </w:p>
        </w:tc>
        <w:tc>
          <w:tcPr>
            <w:tcW w:w="3430" w:type="dxa"/>
            <w:shd w:val="clear" w:color="auto" w:fill="auto"/>
          </w:tcPr>
          <w:p w14:paraId="42071F5C" w14:textId="77777777" w:rsidR="004B252D" w:rsidRPr="003A522F" w:rsidRDefault="004B252D" w:rsidP="008E4B24">
            <w:pPr>
              <w:jc w:val="both"/>
              <w:rPr>
                <w:rFonts w:ascii="Dolphin" w:hAnsi="Dolphin"/>
              </w:rPr>
            </w:pPr>
            <w:r w:rsidRPr="003A522F">
              <w:rPr>
                <w:rFonts w:ascii="Dolphin" w:hAnsi="Dolphin"/>
              </w:rPr>
              <w:t xml:space="preserve">Les exigences (études, expérience, etc. ) </w:t>
            </w:r>
          </w:p>
        </w:tc>
        <w:tc>
          <w:tcPr>
            <w:tcW w:w="676" w:type="dxa"/>
          </w:tcPr>
          <w:p w14:paraId="264AF446" w14:textId="77777777" w:rsidR="004B252D" w:rsidRPr="003A522F" w:rsidRDefault="004B252D" w:rsidP="008E4B24">
            <w:pPr>
              <w:jc w:val="both"/>
            </w:pPr>
          </w:p>
        </w:tc>
        <w:tc>
          <w:tcPr>
            <w:tcW w:w="690" w:type="dxa"/>
          </w:tcPr>
          <w:p w14:paraId="2489F1D4" w14:textId="77777777" w:rsidR="004B252D" w:rsidRPr="003A522F" w:rsidRDefault="004B252D" w:rsidP="008E4B24">
            <w:pPr>
              <w:jc w:val="both"/>
            </w:pPr>
          </w:p>
        </w:tc>
        <w:tc>
          <w:tcPr>
            <w:tcW w:w="677" w:type="dxa"/>
          </w:tcPr>
          <w:p w14:paraId="5B0F2808" w14:textId="77777777" w:rsidR="004B252D" w:rsidRPr="003A522F" w:rsidRDefault="004B252D" w:rsidP="008E4B24">
            <w:pPr>
              <w:jc w:val="both"/>
            </w:pPr>
          </w:p>
        </w:tc>
        <w:tc>
          <w:tcPr>
            <w:tcW w:w="692" w:type="dxa"/>
          </w:tcPr>
          <w:p w14:paraId="6F7FA8D3" w14:textId="77777777" w:rsidR="004B252D" w:rsidRPr="003A522F" w:rsidRDefault="004B252D" w:rsidP="008E4B24">
            <w:pPr>
              <w:jc w:val="both"/>
            </w:pPr>
          </w:p>
        </w:tc>
        <w:tc>
          <w:tcPr>
            <w:tcW w:w="677" w:type="dxa"/>
          </w:tcPr>
          <w:p w14:paraId="0F7C9267" w14:textId="77777777" w:rsidR="004B252D" w:rsidRPr="003A522F" w:rsidRDefault="004B252D" w:rsidP="008E4B24">
            <w:pPr>
              <w:jc w:val="both"/>
            </w:pPr>
          </w:p>
        </w:tc>
        <w:tc>
          <w:tcPr>
            <w:tcW w:w="684" w:type="dxa"/>
          </w:tcPr>
          <w:p w14:paraId="390934B0" w14:textId="77777777" w:rsidR="004B252D" w:rsidRPr="003A522F" w:rsidRDefault="004B252D" w:rsidP="008E4B24">
            <w:pPr>
              <w:jc w:val="both"/>
            </w:pPr>
          </w:p>
        </w:tc>
        <w:tc>
          <w:tcPr>
            <w:tcW w:w="686" w:type="dxa"/>
          </w:tcPr>
          <w:p w14:paraId="3137116A" w14:textId="77777777" w:rsidR="004B252D" w:rsidRPr="003A522F" w:rsidRDefault="004B252D" w:rsidP="008E4B24">
            <w:pPr>
              <w:jc w:val="both"/>
            </w:pPr>
          </w:p>
        </w:tc>
        <w:tc>
          <w:tcPr>
            <w:tcW w:w="684" w:type="dxa"/>
          </w:tcPr>
          <w:p w14:paraId="28A3E24E" w14:textId="77777777" w:rsidR="004B252D" w:rsidRPr="003A522F" w:rsidRDefault="004B252D" w:rsidP="008E4B24">
            <w:pPr>
              <w:jc w:val="both"/>
            </w:pPr>
          </w:p>
        </w:tc>
        <w:tc>
          <w:tcPr>
            <w:tcW w:w="683" w:type="dxa"/>
          </w:tcPr>
          <w:p w14:paraId="322D9929" w14:textId="77777777" w:rsidR="004B252D" w:rsidRPr="003A522F" w:rsidRDefault="004B252D" w:rsidP="008E4B24">
            <w:pPr>
              <w:jc w:val="both"/>
            </w:pPr>
          </w:p>
        </w:tc>
      </w:tr>
      <w:tr w:rsidR="004B252D" w:rsidRPr="003A522F" w14:paraId="6EDFF726" w14:textId="77777777">
        <w:tc>
          <w:tcPr>
            <w:tcW w:w="609" w:type="dxa"/>
            <w:shd w:val="clear" w:color="auto" w:fill="auto"/>
          </w:tcPr>
          <w:p w14:paraId="7A03DF46" w14:textId="77777777" w:rsidR="004B252D" w:rsidRPr="003A522F" w:rsidRDefault="004B252D" w:rsidP="008E4B24">
            <w:pPr>
              <w:jc w:val="both"/>
              <w:rPr>
                <w:rFonts w:ascii="Dolphin" w:hAnsi="Dolphin"/>
              </w:rPr>
            </w:pPr>
            <w:r w:rsidRPr="003A522F">
              <w:rPr>
                <w:rFonts w:ascii="Dolphin" w:hAnsi="Dolphin"/>
              </w:rPr>
              <w:t>5</w:t>
            </w:r>
          </w:p>
        </w:tc>
        <w:tc>
          <w:tcPr>
            <w:tcW w:w="3430" w:type="dxa"/>
            <w:shd w:val="clear" w:color="auto" w:fill="auto"/>
          </w:tcPr>
          <w:p w14:paraId="01998AAD" w14:textId="77777777" w:rsidR="004B252D" w:rsidRPr="003A522F" w:rsidRDefault="004B252D" w:rsidP="008E4B24">
            <w:pPr>
              <w:jc w:val="both"/>
              <w:rPr>
                <w:rFonts w:ascii="Dolphin" w:hAnsi="Dolphin"/>
              </w:rPr>
            </w:pPr>
            <w:r w:rsidRPr="003A522F">
              <w:rPr>
                <w:rFonts w:ascii="Dolphin" w:hAnsi="Dolphin"/>
              </w:rPr>
              <w:t xml:space="preserve">Les responsabilités ou </w:t>
            </w:r>
          </w:p>
          <w:p w14:paraId="7A69C744" w14:textId="77777777" w:rsidR="004B252D" w:rsidRPr="003A522F" w:rsidRDefault="004B252D" w:rsidP="008E4B24">
            <w:pPr>
              <w:jc w:val="both"/>
              <w:rPr>
                <w:rFonts w:ascii="Dolphin" w:hAnsi="Dolphin"/>
              </w:rPr>
            </w:pPr>
            <w:r w:rsidRPr="003A522F">
              <w:rPr>
                <w:rFonts w:ascii="Dolphin" w:hAnsi="Dolphin"/>
              </w:rPr>
              <w:t>la description des tâches</w:t>
            </w:r>
          </w:p>
        </w:tc>
        <w:tc>
          <w:tcPr>
            <w:tcW w:w="676" w:type="dxa"/>
          </w:tcPr>
          <w:p w14:paraId="470E734A" w14:textId="77777777" w:rsidR="004B252D" w:rsidRPr="003A522F" w:rsidRDefault="004B252D" w:rsidP="008E4B24">
            <w:pPr>
              <w:jc w:val="both"/>
            </w:pPr>
          </w:p>
        </w:tc>
        <w:tc>
          <w:tcPr>
            <w:tcW w:w="690" w:type="dxa"/>
          </w:tcPr>
          <w:p w14:paraId="1069BF5E" w14:textId="77777777" w:rsidR="004B252D" w:rsidRPr="003A522F" w:rsidRDefault="004B252D" w:rsidP="008E4B24">
            <w:pPr>
              <w:jc w:val="both"/>
            </w:pPr>
          </w:p>
        </w:tc>
        <w:tc>
          <w:tcPr>
            <w:tcW w:w="677" w:type="dxa"/>
          </w:tcPr>
          <w:p w14:paraId="43DF38B0" w14:textId="77777777" w:rsidR="004B252D" w:rsidRPr="003A522F" w:rsidRDefault="004B252D" w:rsidP="008E4B24">
            <w:pPr>
              <w:jc w:val="both"/>
            </w:pPr>
          </w:p>
        </w:tc>
        <w:tc>
          <w:tcPr>
            <w:tcW w:w="692" w:type="dxa"/>
          </w:tcPr>
          <w:p w14:paraId="658E92F9" w14:textId="77777777" w:rsidR="004B252D" w:rsidRPr="003A522F" w:rsidRDefault="004B252D" w:rsidP="008E4B24">
            <w:pPr>
              <w:jc w:val="both"/>
            </w:pPr>
          </w:p>
        </w:tc>
        <w:tc>
          <w:tcPr>
            <w:tcW w:w="677" w:type="dxa"/>
          </w:tcPr>
          <w:p w14:paraId="29A94EE6" w14:textId="77777777" w:rsidR="004B252D" w:rsidRPr="003A522F" w:rsidRDefault="004B252D" w:rsidP="008E4B24">
            <w:pPr>
              <w:jc w:val="both"/>
            </w:pPr>
          </w:p>
        </w:tc>
        <w:tc>
          <w:tcPr>
            <w:tcW w:w="684" w:type="dxa"/>
          </w:tcPr>
          <w:p w14:paraId="5F448B5E" w14:textId="77777777" w:rsidR="004B252D" w:rsidRPr="003A522F" w:rsidRDefault="004B252D" w:rsidP="008E4B24">
            <w:pPr>
              <w:jc w:val="both"/>
            </w:pPr>
          </w:p>
        </w:tc>
        <w:tc>
          <w:tcPr>
            <w:tcW w:w="686" w:type="dxa"/>
          </w:tcPr>
          <w:p w14:paraId="63A38FBB" w14:textId="77777777" w:rsidR="004B252D" w:rsidRPr="003A522F" w:rsidRDefault="004B252D" w:rsidP="008E4B24">
            <w:pPr>
              <w:jc w:val="both"/>
            </w:pPr>
          </w:p>
        </w:tc>
        <w:tc>
          <w:tcPr>
            <w:tcW w:w="684" w:type="dxa"/>
          </w:tcPr>
          <w:p w14:paraId="14CDD912" w14:textId="77777777" w:rsidR="004B252D" w:rsidRPr="003A522F" w:rsidRDefault="004B252D" w:rsidP="008E4B24">
            <w:pPr>
              <w:jc w:val="both"/>
            </w:pPr>
          </w:p>
        </w:tc>
        <w:tc>
          <w:tcPr>
            <w:tcW w:w="683" w:type="dxa"/>
          </w:tcPr>
          <w:p w14:paraId="380D3CBD" w14:textId="77777777" w:rsidR="004B252D" w:rsidRPr="003A522F" w:rsidRDefault="004B252D" w:rsidP="008E4B24">
            <w:pPr>
              <w:jc w:val="both"/>
            </w:pPr>
          </w:p>
        </w:tc>
      </w:tr>
      <w:tr w:rsidR="004B252D" w:rsidRPr="003A522F" w14:paraId="6B05981F" w14:textId="77777777">
        <w:tc>
          <w:tcPr>
            <w:tcW w:w="609" w:type="dxa"/>
            <w:shd w:val="clear" w:color="auto" w:fill="auto"/>
          </w:tcPr>
          <w:p w14:paraId="21195A80" w14:textId="77777777" w:rsidR="004B252D" w:rsidRPr="003A522F" w:rsidRDefault="004B252D" w:rsidP="008E4B24">
            <w:pPr>
              <w:jc w:val="both"/>
              <w:rPr>
                <w:rFonts w:ascii="Dolphin" w:hAnsi="Dolphin"/>
              </w:rPr>
            </w:pPr>
            <w:r w:rsidRPr="003A522F">
              <w:rPr>
                <w:rFonts w:ascii="Dolphin" w:hAnsi="Dolphin"/>
              </w:rPr>
              <w:t>6</w:t>
            </w:r>
          </w:p>
        </w:tc>
        <w:tc>
          <w:tcPr>
            <w:tcW w:w="3430" w:type="dxa"/>
            <w:shd w:val="clear" w:color="auto" w:fill="auto"/>
          </w:tcPr>
          <w:p w14:paraId="64B1B757" w14:textId="77777777" w:rsidR="004B252D" w:rsidRPr="003A522F" w:rsidRDefault="004B252D" w:rsidP="008E4B24">
            <w:pPr>
              <w:jc w:val="both"/>
              <w:rPr>
                <w:rFonts w:ascii="Dolphin" w:hAnsi="Dolphin"/>
              </w:rPr>
            </w:pPr>
            <w:r w:rsidRPr="003A522F">
              <w:rPr>
                <w:rFonts w:ascii="Dolphin" w:hAnsi="Dolphin"/>
              </w:rPr>
              <w:t>Les coordonnées pour postuler</w:t>
            </w:r>
          </w:p>
          <w:p w14:paraId="10D37274" w14:textId="77777777" w:rsidR="004B252D" w:rsidRPr="003A522F" w:rsidRDefault="004B252D" w:rsidP="008E4B24">
            <w:pPr>
              <w:jc w:val="both"/>
              <w:rPr>
                <w:rFonts w:ascii="Dolphin" w:hAnsi="Dolphin"/>
              </w:rPr>
            </w:pPr>
          </w:p>
        </w:tc>
        <w:tc>
          <w:tcPr>
            <w:tcW w:w="676" w:type="dxa"/>
          </w:tcPr>
          <w:p w14:paraId="1ADA8A8F" w14:textId="77777777" w:rsidR="004B252D" w:rsidRPr="003A522F" w:rsidRDefault="004B252D" w:rsidP="008E4B24">
            <w:pPr>
              <w:jc w:val="both"/>
            </w:pPr>
          </w:p>
        </w:tc>
        <w:tc>
          <w:tcPr>
            <w:tcW w:w="690" w:type="dxa"/>
          </w:tcPr>
          <w:p w14:paraId="4D024F30" w14:textId="77777777" w:rsidR="004B252D" w:rsidRPr="003A522F" w:rsidRDefault="004B252D" w:rsidP="008E4B24">
            <w:pPr>
              <w:jc w:val="both"/>
            </w:pPr>
          </w:p>
        </w:tc>
        <w:tc>
          <w:tcPr>
            <w:tcW w:w="677" w:type="dxa"/>
          </w:tcPr>
          <w:p w14:paraId="6CA4C9F7" w14:textId="77777777" w:rsidR="004B252D" w:rsidRPr="003A522F" w:rsidRDefault="004B252D" w:rsidP="008E4B24">
            <w:pPr>
              <w:jc w:val="both"/>
            </w:pPr>
          </w:p>
        </w:tc>
        <w:tc>
          <w:tcPr>
            <w:tcW w:w="692" w:type="dxa"/>
          </w:tcPr>
          <w:p w14:paraId="08E4E74B" w14:textId="77777777" w:rsidR="004B252D" w:rsidRPr="003A522F" w:rsidRDefault="004B252D" w:rsidP="008E4B24">
            <w:pPr>
              <w:jc w:val="both"/>
            </w:pPr>
          </w:p>
        </w:tc>
        <w:tc>
          <w:tcPr>
            <w:tcW w:w="677" w:type="dxa"/>
          </w:tcPr>
          <w:p w14:paraId="5089E4B6" w14:textId="77777777" w:rsidR="004B252D" w:rsidRPr="003A522F" w:rsidRDefault="004B252D" w:rsidP="008E4B24">
            <w:pPr>
              <w:jc w:val="both"/>
            </w:pPr>
          </w:p>
        </w:tc>
        <w:tc>
          <w:tcPr>
            <w:tcW w:w="684" w:type="dxa"/>
          </w:tcPr>
          <w:p w14:paraId="55180A5C" w14:textId="77777777" w:rsidR="004B252D" w:rsidRPr="003A522F" w:rsidRDefault="004B252D" w:rsidP="008E4B24">
            <w:pPr>
              <w:jc w:val="both"/>
            </w:pPr>
          </w:p>
        </w:tc>
        <w:tc>
          <w:tcPr>
            <w:tcW w:w="686" w:type="dxa"/>
          </w:tcPr>
          <w:p w14:paraId="16524903" w14:textId="77777777" w:rsidR="004B252D" w:rsidRPr="003A522F" w:rsidRDefault="004B252D" w:rsidP="008E4B24">
            <w:pPr>
              <w:jc w:val="both"/>
            </w:pPr>
          </w:p>
        </w:tc>
        <w:tc>
          <w:tcPr>
            <w:tcW w:w="684" w:type="dxa"/>
          </w:tcPr>
          <w:p w14:paraId="6DC7A68B" w14:textId="77777777" w:rsidR="004B252D" w:rsidRPr="003A522F" w:rsidRDefault="004B252D" w:rsidP="008E4B24">
            <w:pPr>
              <w:jc w:val="both"/>
            </w:pPr>
          </w:p>
        </w:tc>
        <w:tc>
          <w:tcPr>
            <w:tcW w:w="683" w:type="dxa"/>
          </w:tcPr>
          <w:p w14:paraId="1F4D1404" w14:textId="77777777" w:rsidR="004B252D" w:rsidRPr="003A522F" w:rsidRDefault="004B252D" w:rsidP="008E4B24">
            <w:pPr>
              <w:jc w:val="both"/>
            </w:pPr>
          </w:p>
        </w:tc>
      </w:tr>
      <w:tr w:rsidR="004B252D" w:rsidRPr="003A522F" w14:paraId="1720CC9D" w14:textId="77777777">
        <w:tc>
          <w:tcPr>
            <w:tcW w:w="609" w:type="dxa"/>
            <w:shd w:val="clear" w:color="auto" w:fill="auto"/>
          </w:tcPr>
          <w:p w14:paraId="50A9BFB8" w14:textId="77777777" w:rsidR="004B252D" w:rsidRPr="003A522F" w:rsidRDefault="004B252D" w:rsidP="008E4B24">
            <w:pPr>
              <w:jc w:val="both"/>
              <w:rPr>
                <w:rFonts w:ascii="Dolphin" w:hAnsi="Dolphin"/>
                <w:color w:val="000000"/>
              </w:rPr>
            </w:pPr>
            <w:r w:rsidRPr="003A522F">
              <w:rPr>
                <w:rFonts w:ascii="Dolphin" w:hAnsi="Dolphin"/>
                <w:color w:val="000000"/>
              </w:rPr>
              <w:t>7</w:t>
            </w:r>
          </w:p>
        </w:tc>
        <w:tc>
          <w:tcPr>
            <w:tcW w:w="3430" w:type="dxa"/>
            <w:shd w:val="clear" w:color="auto" w:fill="auto"/>
          </w:tcPr>
          <w:p w14:paraId="1B2CC366" w14:textId="77777777" w:rsidR="004B252D" w:rsidRPr="003A522F" w:rsidRDefault="004B252D" w:rsidP="008E4B24">
            <w:pPr>
              <w:jc w:val="both"/>
              <w:rPr>
                <w:rFonts w:ascii="Dolphin" w:hAnsi="Dolphin"/>
              </w:rPr>
            </w:pPr>
            <w:r w:rsidRPr="003A522F">
              <w:rPr>
                <w:rFonts w:ascii="Dolphin" w:hAnsi="Dolphin"/>
              </w:rPr>
              <w:t>La date de clôture</w:t>
            </w:r>
          </w:p>
          <w:p w14:paraId="1F50D375" w14:textId="77777777" w:rsidR="004B252D" w:rsidRPr="003A522F" w:rsidRDefault="004B252D" w:rsidP="008E4B24">
            <w:pPr>
              <w:jc w:val="both"/>
              <w:rPr>
                <w:rFonts w:ascii="Dolphin" w:hAnsi="Dolphin"/>
              </w:rPr>
            </w:pPr>
          </w:p>
        </w:tc>
        <w:tc>
          <w:tcPr>
            <w:tcW w:w="676" w:type="dxa"/>
          </w:tcPr>
          <w:p w14:paraId="7ACCFA34" w14:textId="77777777" w:rsidR="004B252D" w:rsidRPr="003A522F" w:rsidRDefault="004B252D" w:rsidP="008E4B24">
            <w:pPr>
              <w:jc w:val="both"/>
            </w:pPr>
          </w:p>
        </w:tc>
        <w:tc>
          <w:tcPr>
            <w:tcW w:w="690" w:type="dxa"/>
          </w:tcPr>
          <w:p w14:paraId="24A7A0C4" w14:textId="77777777" w:rsidR="004B252D" w:rsidRPr="003A522F" w:rsidRDefault="004B252D" w:rsidP="008E4B24">
            <w:pPr>
              <w:jc w:val="both"/>
            </w:pPr>
          </w:p>
        </w:tc>
        <w:tc>
          <w:tcPr>
            <w:tcW w:w="677" w:type="dxa"/>
          </w:tcPr>
          <w:p w14:paraId="4DCF4D0E" w14:textId="77777777" w:rsidR="004B252D" w:rsidRPr="003A522F" w:rsidRDefault="004B252D" w:rsidP="008E4B24">
            <w:pPr>
              <w:jc w:val="both"/>
            </w:pPr>
          </w:p>
        </w:tc>
        <w:tc>
          <w:tcPr>
            <w:tcW w:w="692" w:type="dxa"/>
          </w:tcPr>
          <w:p w14:paraId="24CBE15D" w14:textId="77777777" w:rsidR="004B252D" w:rsidRPr="003A522F" w:rsidRDefault="004B252D" w:rsidP="008E4B24">
            <w:pPr>
              <w:jc w:val="both"/>
            </w:pPr>
          </w:p>
        </w:tc>
        <w:tc>
          <w:tcPr>
            <w:tcW w:w="677" w:type="dxa"/>
          </w:tcPr>
          <w:p w14:paraId="3C916701" w14:textId="77777777" w:rsidR="004B252D" w:rsidRPr="003A522F" w:rsidRDefault="004B252D" w:rsidP="008E4B24">
            <w:pPr>
              <w:jc w:val="both"/>
            </w:pPr>
          </w:p>
        </w:tc>
        <w:tc>
          <w:tcPr>
            <w:tcW w:w="684" w:type="dxa"/>
          </w:tcPr>
          <w:p w14:paraId="31297060" w14:textId="77777777" w:rsidR="004B252D" w:rsidRPr="003A522F" w:rsidRDefault="004B252D" w:rsidP="008E4B24">
            <w:pPr>
              <w:jc w:val="both"/>
            </w:pPr>
          </w:p>
        </w:tc>
        <w:tc>
          <w:tcPr>
            <w:tcW w:w="686" w:type="dxa"/>
          </w:tcPr>
          <w:p w14:paraId="1DC8D2A4" w14:textId="77777777" w:rsidR="004B252D" w:rsidRPr="003A522F" w:rsidRDefault="004B252D" w:rsidP="008E4B24">
            <w:pPr>
              <w:jc w:val="both"/>
            </w:pPr>
          </w:p>
        </w:tc>
        <w:tc>
          <w:tcPr>
            <w:tcW w:w="684" w:type="dxa"/>
          </w:tcPr>
          <w:p w14:paraId="3C45A729" w14:textId="77777777" w:rsidR="004B252D" w:rsidRPr="003A522F" w:rsidRDefault="004B252D" w:rsidP="008E4B24">
            <w:pPr>
              <w:jc w:val="both"/>
            </w:pPr>
          </w:p>
        </w:tc>
        <w:tc>
          <w:tcPr>
            <w:tcW w:w="683" w:type="dxa"/>
          </w:tcPr>
          <w:p w14:paraId="572A919B" w14:textId="77777777" w:rsidR="004B252D" w:rsidRPr="003A522F" w:rsidRDefault="004B252D" w:rsidP="008E4B24">
            <w:pPr>
              <w:jc w:val="both"/>
            </w:pPr>
          </w:p>
        </w:tc>
      </w:tr>
      <w:tr w:rsidR="004B252D" w:rsidRPr="003A522F" w14:paraId="6E948AFB" w14:textId="77777777">
        <w:tc>
          <w:tcPr>
            <w:tcW w:w="10188" w:type="dxa"/>
            <w:gridSpan w:val="11"/>
            <w:shd w:val="clear" w:color="auto" w:fill="auto"/>
          </w:tcPr>
          <w:p w14:paraId="60566CB0" w14:textId="77777777" w:rsidR="004B252D" w:rsidRPr="003A522F" w:rsidRDefault="004B252D" w:rsidP="008E4B24">
            <w:pPr>
              <w:jc w:val="both"/>
              <w:rPr>
                <w:b/>
                <w:sz w:val="32"/>
                <w:szCs w:val="32"/>
              </w:rPr>
            </w:pPr>
            <w:r w:rsidRPr="003A522F">
              <w:rPr>
                <w:rFonts w:ascii="Dolphin" w:hAnsi="Dolphin"/>
                <w:b/>
                <w:sz w:val="32"/>
                <w:szCs w:val="32"/>
              </w:rPr>
              <w:t xml:space="preserve">Les critères 8 à 12, je fais un crochet  </w:t>
            </w:r>
            <w:r w:rsidRPr="003A522F">
              <w:rPr>
                <w:rFonts w:ascii="Dolphin" w:hAnsi="Dolphin"/>
                <w:b/>
                <w:sz w:val="32"/>
                <w:szCs w:val="32"/>
              </w:rPr>
              <w:sym w:font="Wingdings" w:char="F0FE"/>
            </w:r>
            <w:r w:rsidRPr="003A522F">
              <w:rPr>
                <w:rFonts w:ascii="Dolphin" w:hAnsi="Dolphin"/>
                <w:b/>
                <w:sz w:val="32"/>
                <w:szCs w:val="32"/>
              </w:rPr>
              <w:t xml:space="preserve">  lorsqu’ils sont satisfaisants</w:t>
            </w:r>
          </w:p>
        </w:tc>
      </w:tr>
      <w:tr w:rsidR="004B252D" w:rsidRPr="003A522F" w14:paraId="0243DD31" w14:textId="77777777">
        <w:tc>
          <w:tcPr>
            <w:tcW w:w="609" w:type="dxa"/>
            <w:shd w:val="clear" w:color="auto" w:fill="auto"/>
          </w:tcPr>
          <w:p w14:paraId="53A4A05D" w14:textId="77777777" w:rsidR="004B252D" w:rsidRPr="003A522F" w:rsidRDefault="004B252D" w:rsidP="008E4B24">
            <w:pPr>
              <w:jc w:val="both"/>
              <w:rPr>
                <w:rFonts w:ascii="Dolphin" w:hAnsi="Dolphin"/>
              </w:rPr>
            </w:pPr>
          </w:p>
        </w:tc>
        <w:tc>
          <w:tcPr>
            <w:tcW w:w="3430" w:type="dxa"/>
            <w:shd w:val="clear" w:color="auto" w:fill="auto"/>
          </w:tcPr>
          <w:p w14:paraId="6DA90040" w14:textId="77777777" w:rsidR="004B252D" w:rsidRPr="003A522F" w:rsidRDefault="004B252D" w:rsidP="008E4B24">
            <w:pPr>
              <w:jc w:val="both"/>
              <w:rPr>
                <w:rFonts w:ascii="Dolphin" w:hAnsi="Dolphin"/>
                <w:b/>
              </w:rPr>
            </w:pPr>
            <w:r w:rsidRPr="003A522F">
              <w:rPr>
                <w:rFonts w:ascii="Dolphin" w:hAnsi="Dolphin"/>
                <w:b/>
              </w:rPr>
              <w:t>Critères</w:t>
            </w:r>
          </w:p>
        </w:tc>
        <w:tc>
          <w:tcPr>
            <w:tcW w:w="676" w:type="dxa"/>
          </w:tcPr>
          <w:p w14:paraId="077B89BF" w14:textId="77777777" w:rsidR="004B252D" w:rsidRPr="003A522F" w:rsidRDefault="004B252D" w:rsidP="008E4B24">
            <w:pPr>
              <w:jc w:val="both"/>
              <w:rPr>
                <w:rFonts w:ascii="Dolphin" w:hAnsi="Dolphin"/>
                <w:b/>
              </w:rPr>
            </w:pPr>
            <w:r w:rsidRPr="003A522F">
              <w:rPr>
                <w:rFonts w:ascii="Dolphin" w:hAnsi="Dolphin"/>
                <w:b/>
              </w:rPr>
              <w:t>1</w:t>
            </w:r>
          </w:p>
        </w:tc>
        <w:tc>
          <w:tcPr>
            <w:tcW w:w="690" w:type="dxa"/>
          </w:tcPr>
          <w:p w14:paraId="2960067B" w14:textId="77777777" w:rsidR="004B252D" w:rsidRPr="003A522F" w:rsidRDefault="004B252D" w:rsidP="008E4B24">
            <w:pPr>
              <w:jc w:val="both"/>
              <w:rPr>
                <w:rFonts w:ascii="Dolphin" w:hAnsi="Dolphin"/>
                <w:b/>
              </w:rPr>
            </w:pPr>
            <w:r w:rsidRPr="003A522F">
              <w:rPr>
                <w:rFonts w:ascii="Dolphin" w:hAnsi="Dolphin"/>
                <w:b/>
              </w:rPr>
              <w:t>2</w:t>
            </w:r>
          </w:p>
        </w:tc>
        <w:tc>
          <w:tcPr>
            <w:tcW w:w="677" w:type="dxa"/>
          </w:tcPr>
          <w:p w14:paraId="63E568F5" w14:textId="77777777" w:rsidR="004B252D" w:rsidRPr="003A522F" w:rsidRDefault="004B252D" w:rsidP="008E4B24">
            <w:pPr>
              <w:jc w:val="both"/>
              <w:rPr>
                <w:rFonts w:ascii="Dolphin" w:hAnsi="Dolphin"/>
                <w:b/>
              </w:rPr>
            </w:pPr>
            <w:r w:rsidRPr="003A522F">
              <w:rPr>
                <w:rFonts w:ascii="Dolphin" w:hAnsi="Dolphin"/>
                <w:b/>
              </w:rPr>
              <w:t>3</w:t>
            </w:r>
          </w:p>
        </w:tc>
        <w:tc>
          <w:tcPr>
            <w:tcW w:w="692" w:type="dxa"/>
          </w:tcPr>
          <w:p w14:paraId="72F87BC2" w14:textId="77777777" w:rsidR="004B252D" w:rsidRPr="003A522F" w:rsidRDefault="004B252D" w:rsidP="008E4B24">
            <w:pPr>
              <w:jc w:val="both"/>
              <w:rPr>
                <w:rFonts w:ascii="Dolphin" w:hAnsi="Dolphin"/>
                <w:b/>
              </w:rPr>
            </w:pPr>
            <w:r w:rsidRPr="003A522F">
              <w:rPr>
                <w:rFonts w:ascii="Dolphin" w:hAnsi="Dolphin"/>
                <w:b/>
              </w:rPr>
              <w:t>4</w:t>
            </w:r>
          </w:p>
        </w:tc>
        <w:tc>
          <w:tcPr>
            <w:tcW w:w="677" w:type="dxa"/>
          </w:tcPr>
          <w:p w14:paraId="41B0ABE0" w14:textId="77777777" w:rsidR="004B252D" w:rsidRPr="003A522F" w:rsidRDefault="004B252D" w:rsidP="008E4B24">
            <w:pPr>
              <w:jc w:val="both"/>
              <w:rPr>
                <w:rFonts w:ascii="Dolphin" w:hAnsi="Dolphin"/>
                <w:b/>
              </w:rPr>
            </w:pPr>
            <w:r w:rsidRPr="003A522F">
              <w:rPr>
                <w:rFonts w:ascii="Dolphin" w:hAnsi="Dolphin"/>
                <w:b/>
              </w:rPr>
              <w:t>5</w:t>
            </w:r>
          </w:p>
        </w:tc>
        <w:tc>
          <w:tcPr>
            <w:tcW w:w="684" w:type="dxa"/>
          </w:tcPr>
          <w:p w14:paraId="31BE8785" w14:textId="77777777" w:rsidR="004B252D" w:rsidRPr="003A522F" w:rsidRDefault="004B252D" w:rsidP="008E4B24">
            <w:pPr>
              <w:jc w:val="both"/>
              <w:rPr>
                <w:rFonts w:ascii="Dolphin" w:hAnsi="Dolphin"/>
                <w:b/>
              </w:rPr>
            </w:pPr>
            <w:r w:rsidRPr="003A522F">
              <w:rPr>
                <w:rFonts w:ascii="Dolphin" w:hAnsi="Dolphin"/>
                <w:b/>
              </w:rPr>
              <w:t>6</w:t>
            </w:r>
          </w:p>
        </w:tc>
        <w:tc>
          <w:tcPr>
            <w:tcW w:w="686" w:type="dxa"/>
          </w:tcPr>
          <w:p w14:paraId="7561B64E" w14:textId="77777777" w:rsidR="004B252D" w:rsidRPr="003A522F" w:rsidRDefault="004B252D" w:rsidP="008E4B24">
            <w:pPr>
              <w:jc w:val="both"/>
              <w:rPr>
                <w:rFonts w:ascii="Dolphin" w:hAnsi="Dolphin"/>
                <w:b/>
              </w:rPr>
            </w:pPr>
            <w:r w:rsidRPr="003A522F">
              <w:rPr>
                <w:rFonts w:ascii="Dolphin" w:hAnsi="Dolphin"/>
                <w:b/>
              </w:rPr>
              <w:t>7</w:t>
            </w:r>
          </w:p>
        </w:tc>
        <w:tc>
          <w:tcPr>
            <w:tcW w:w="684" w:type="dxa"/>
          </w:tcPr>
          <w:p w14:paraId="409BC8FE" w14:textId="77777777" w:rsidR="004B252D" w:rsidRPr="003A522F" w:rsidRDefault="004B252D" w:rsidP="008E4B24">
            <w:pPr>
              <w:jc w:val="both"/>
              <w:rPr>
                <w:rFonts w:ascii="Dolphin" w:hAnsi="Dolphin"/>
                <w:b/>
              </w:rPr>
            </w:pPr>
            <w:r w:rsidRPr="003A522F">
              <w:rPr>
                <w:rFonts w:ascii="Dolphin" w:hAnsi="Dolphin"/>
                <w:b/>
              </w:rPr>
              <w:t>8</w:t>
            </w:r>
          </w:p>
        </w:tc>
        <w:tc>
          <w:tcPr>
            <w:tcW w:w="683" w:type="dxa"/>
          </w:tcPr>
          <w:p w14:paraId="337A9F73" w14:textId="77777777" w:rsidR="004B252D" w:rsidRPr="003A522F" w:rsidRDefault="004B252D" w:rsidP="008E4B24">
            <w:pPr>
              <w:jc w:val="both"/>
              <w:rPr>
                <w:rFonts w:ascii="Dolphin" w:hAnsi="Dolphin"/>
                <w:b/>
              </w:rPr>
            </w:pPr>
            <w:r w:rsidRPr="003A522F">
              <w:rPr>
                <w:rFonts w:ascii="Dolphin" w:hAnsi="Dolphin"/>
                <w:b/>
              </w:rPr>
              <w:t>9</w:t>
            </w:r>
          </w:p>
        </w:tc>
      </w:tr>
      <w:tr w:rsidR="004B252D" w:rsidRPr="003A522F" w14:paraId="120243CF" w14:textId="77777777">
        <w:tc>
          <w:tcPr>
            <w:tcW w:w="609" w:type="dxa"/>
            <w:shd w:val="clear" w:color="auto" w:fill="auto"/>
          </w:tcPr>
          <w:p w14:paraId="00894F30" w14:textId="77777777" w:rsidR="004B252D" w:rsidRPr="003A522F" w:rsidRDefault="004B252D" w:rsidP="008E4B24">
            <w:pPr>
              <w:jc w:val="both"/>
              <w:rPr>
                <w:rFonts w:ascii="Dolphin" w:hAnsi="Dolphin"/>
                <w:color w:val="000000"/>
              </w:rPr>
            </w:pPr>
            <w:r w:rsidRPr="003A522F">
              <w:rPr>
                <w:rFonts w:ascii="Dolphin" w:hAnsi="Dolphin"/>
                <w:color w:val="000000"/>
              </w:rPr>
              <w:t>8</w:t>
            </w:r>
          </w:p>
        </w:tc>
        <w:tc>
          <w:tcPr>
            <w:tcW w:w="3430" w:type="dxa"/>
            <w:shd w:val="clear" w:color="auto" w:fill="auto"/>
          </w:tcPr>
          <w:p w14:paraId="2EAF8243" w14:textId="77777777" w:rsidR="004B252D" w:rsidRPr="003A522F" w:rsidRDefault="004B252D" w:rsidP="008E4B24">
            <w:pPr>
              <w:jc w:val="both"/>
              <w:rPr>
                <w:rFonts w:ascii="Dolphin" w:hAnsi="Dolphin"/>
                <w:color w:val="000000"/>
              </w:rPr>
            </w:pPr>
            <w:r w:rsidRPr="003A522F">
              <w:rPr>
                <w:rFonts w:ascii="Dolphin" w:hAnsi="Dolphin"/>
                <w:color w:val="000000"/>
              </w:rPr>
              <w:t>claire et concise</w:t>
            </w:r>
          </w:p>
          <w:p w14:paraId="1E251A0E" w14:textId="77777777" w:rsidR="004B252D" w:rsidRPr="003A522F" w:rsidRDefault="004B252D" w:rsidP="008E4B24">
            <w:pPr>
              <w:jc w:val="both"/>
            </w:pPr>
          </w:p>
        </w:tc>
        <w:tc>
          <w:tcPr>
            <w:tcW w:w="676" w:type="dxa"/>
          </w:tcPr>
          <w:p w14:paraId="106549FE" w14:textId="77777777" w:rsidR="004B252D" w:rsidRPr="003A522F" w:rsidRDefault="004B252D" w:rsidP="008E4B24">
            <w:pPr>
              <w:jc w:val="both"/>
            </w:pPr>
          </w:p>
        </w:tc>
        <w:tc>
          <w:tcPr>
            <w:tcW w:w="690" w:type="dxa"/>
          </w:tcPr>
          <w:p w14:paraId="18D44844" w14:textId="77777777" w:rsidR="004B252D" w:rsidRPr="003A522F" w:rsidRDefault="004B252D" w:rsidP="008E4B24">
            <w:pPr>
              <w:jc w:val="both"/>
            </w:pPr>
          </w:p>
        </w:tc>
        <w:tc>
          <w:tcPr>
            <w:tcW w:w="677" w:type="dxa"/>
          </w:tcPr>
          <w:p w14:paraId="22E51044" w14:textId="77777777" w:rsidR="004B252D" w:rsidRPr="003A522F" w:rsidRDefault="004B252D" w:rsidP="008E4B24">
            <w:pPr>
              <w:jc w:val="both"/>
            </w:pPr>
          </w:p>
        </w:tc>
        <w:tc>
          <w:tcPr>
            <w:tcW w:w="692" w:type="dxa"/>
          </w:tcPr>
          <w:p w14:paraId="48ADBB56" w14:textId="77777777" w:rsidR="004B252D" w:rsidRPr="003A522F" w:rsidRDefault="004B252D" w:rsidP="008E4B24">
            <w:pPr>
              <w:jc w:val="both"/>
            </w:pPr>
          </w:p>
        </w:tc>
        <w:tc>
          <w:tcPr>
            <w:tcW w:w="677" w:type="dxa"/>
          </w:tcPr>
          <w:p w14:paraId="4BF89E08" w14:textId="77777777" w:rsidR="004B252D" w:rsidRPr="003A522F" w:rsidRDefault="004B252D" w:rsidP="008E4B24">
            <w:pPr>
              <w:jc w:val="both"/>
            </w:pPr>
          </w:p>
        </w:tc>
        <w:tc>
          <w:tcPr>
            <w:tcW w:w="684" w:type="dxa"/>
          </w:tcPr>
          <w:p w14:paraId="1BD37B84" w14:textId="77777777" w:rsidR="004B252D" w:rsidRPr="003A522F" w:rsidRDefault="004B252D" w:rsidP="008E4B24">
            <w:pPr>
              <w:jc w:val="both"/>
            </w:pPr>
          </w:p>
        </w:tc>
        <w:tc>
          <w:tcPr>
            <w:tcW w:w="686" w:type="dxa"/>
          </w:tcPr>
          <w:p w14:paraId="1B362BEE" w14:textId="77777777" w:rsidR="004B252D" w:rsidRPr="003A522F" w:rsidRDefault="004B252D" w:rsidP="008E4B24">
            <w:pPr>
              <w:jc w:val="both"/>
            </w:pPr>
          </w:p>
        </w:tc>
        <w:tc>
          <w:tcPr>
            <w:tcW w:w="684" w:type="dxa"/>
          </w:tcPr>
          <w:p w14:paraId="08400D0D" w14:textId="77777777" w:rsidR="004B252D" w:rsidRPr="003A522F" w:rsidRDefault="004B252D" w:rsidP="008E4B24">
            <w:pPr>
              <w:jc w:val="both"/>
            </w:pPr>
          </w:p>
        </w:tc>
        <w:tc>
          <w:tcPr>
            <w:tcW w:w="683" w:type="dxa"/>
          </w:tcPr>
          <w:p w14:paraId="1C41590F" w14:textId="77777777" w:rsidR="004B252D" w:rsidRPr="003A522F" w:rsidRDefault="004B252D" w:rsidP="008E4B24">
            <w:pPr>
              <w:jc w:val="both"/>
            </w:pPr>
          </w:p>
        </w:tc>
      </w:tr>
      <w:tr w:rsidR="004B252D" w:rsidRPr="003A522F" w14:paraId="4BED9C4D" w14:textId="77777777">
        <w:tc>
          <w:tcPr>
            <w:tcW w:w="609" w:type="dxa"/>
            <w:shd w:val="clear" w:color="auto" w:fill="auto"/>
          </w:tcPr>
          <w:p w14:paraId="7BF007E1" w14:textId="77777777" w:rsidR="004B252D" w:rsidRPr="003A522F" w:rsidRDefault="004B252D" w:rsidP="008E4B24">
            <w:pPr>
              <w:jc w:val="both"/>
              <w:rPr>
                <w:rFonts w:ascii="Dolphin" w:hAnsi="Dolphin"/>
                <w:color w:val="000000"/>
              </w:rPr>
            </w:pPr>
            <w:r w:rsidRPr="003A522F">
              <w:rPr>
                <w:rFonts w:ascii="Dolphin" w:hAnsi="Dolphin"/>
                <w:color w:val="000000"/>
              </w:rPr>
              <w:t>9</w:t>
            </w:r>
          </w:p>
        </w:tc>
        <w:tc>
          <w:tcPr>
            <w:tcW w:w="3430" w:type="dxa"/>
            <w:shd w:val="clear" w:color="auto" w:fill="auto"/>
          </w:tcPr>
          <w:p w14:paraId="426B3EF8" w14:textId="77777777" w:rsidR="004B252D" w:rsidRPr="003A522F" w:rsidRDefault="004B252D" w:rsidP="008E4B24">
            <w:pPr>
              <w:jc w:val="both"/>
              <w:rPr>
                <w:rFonts w:ascii="Dolphin" w:hAnsi="Dolphin"/>
                <w:color w:val="000000"/>
              </w:rPr>
            </w:pPr>
            <w:r w:rsidRPr="003A522F">
              <w:rPr>
                <w:rFonts w:ascii="Dolphin" w:hAnsi="Dolphin"/>
                <w:color w:val="000000"/>
              </w:rPr>
              <w:t>visuellement attrayante</w:t>
            </w:r>
          </w:p>
          <w:p w14:paraId="275B903B" w14:textId="77777777" w:rsidR="004B252D" w:rsidRPr="003A522F" w:rsidRDefault="004B252D" w:rsidP="008E4B24">
            <w:pPr>
              <w:jc w:val="both"/>
            </w:pPr>
          </w:p>
        </w:tc>
        <w:tc>
          <w:tcPr>
            <w:tcW w:w="676" w:type="dxa"/>
          </w:tcPr>
          <w:p w14:paraId="7EB8DCA1" w14:textId="77777777" w:rsidR="004B252D" w:rsidRPr="003A522F" w:rsidRDefault="004B252D" w:rsidP="008E4B24">
            <w:pPr>
              <w:jc w:val="both"/>
            </w:pPr>
          </w:p>
        </w:tc>
        <w:tc>
          <w:tcPr>
            <w:tcW w:w="690" w:type="dxa"/>
          </w:tcPr>
          <w:p w14:paraId="14F50B58" w14:textId="77777777" w:rsidR="004B252D" w:rsidRPr="003A522F" w:rsidRDefault="004B252D" w:rsidP="008E4B24">
            <w:pPr>
              <w:jc w:val="both"/>
            </w:pPr>
          </w:p>
        </w:tc>
        <w:tc>
          <w:tcPr>
            <w:tcW w:w="677" w:type="dxa"/>
          </w:tcPr>
          <w:p w14:paraId="17C0F661" w14:textId="77777777" w:rsidR="004B252D" w:rsidRPr="003A522F" w:rsidRDefault="004B252D" w:rsidP="008E4B24">
            <w:pPr>
              <w:jc w:val="both"/>
            </w:pPr>
          </w:p>
        </w:tc>
        <w:tc>
          <w:tcPr>
            <w:tcW w:w="692" w:type="dxa"/>
          </w:tcPr>
          <w:p w14:paraId="60B89EAF" w14:textId="77777777" w:rsidR="004B252D" w:rsidRPr="003A522F" w:rsidRDefault="004B252D" w:rsidP="008E4B24">
            <w:pPr>
              <w:jc w:val="both"/>
            </w:pPr>
          </w:p>
        </w:tc>
        <w:tc>
          <w:tcPr>
            <w:tcW w:w="677" w:type="dxa"/>
          </w:tcPr>
          <w:p w14:paraId="25AC894D" w14:textId="77777777" w:rsidR="004B252D" w:rsidRPr="003A522F" w:rsidRDefault="004B252D" w:rsidP="008E4B24">
            <w:pPr>
              <w:jc w:val="both"/>
            </w:pPr>
          </w:p>
        </w:tc>
        <w:tc>
          <w:tcPr>
            <w:tcW w:w="684" w:type="dxa"/>
          </w:tcPr>
          <w:p w14:paraId="671C0DC3" w14:textId="77777777" w:rsidR="004B252D" w:rsidRPr="003A522F" w:rsidRDefault="004B252D" w:rsidP="008E4B24">
            <w:pPr>
              <w:jc w:val="both"/>
            </w:pPr>
          </w:p>
        </w:tc>
        <w:tc>
          <w:tcPr>
            <w:tcW w:w="686" w:type="dxa"/>
          </w:tcPr>
          <w:p w14:paraId="3A48D3EC" w14:textId="77777777" w:rsidR="004B252D" w:rsidRPr="003A522F" w:rsidRDefault="004B252D" w:rsidP="008E4B24">
            <w:pPr>
              <w:jc w:val="both"/>
            </w:pPr>
          </w:p>
        </w:tc>
        <w:tc>
          <w:tcPr>
            <w:tcW w:w="684" w:type="dxa"/>
          </w:tcPr>
          <w:p w14:paraId="16F6D5A9" w14:textId="77777777" w:rsidR="004B252D" w:rsidRPr="003A522F" w:rsidRDefault="004B252D" w:rsidP="008E4B24">
            <w:pPr>
              <w:jc w:val="both"/>
            </w:pPr>
          </w:p>
        </w:tc>
        <w:tc>
          <w:tcPr>
            <w:tcW w:w="683" w:type="dxa"/>
          </w:tcPr>
          <w:p w14:paraId="166F6E78" w14:textId="77777777" w:rsidR="004B252D" w:rsidRPr="003A522F" w:rsidRDefault="004B252D" w:rsidP="008E4B24">
            <w:pPr>
              <w:jc w:val="both"/>
            </w:pPr>
          </w:p>
        </w:tc>
      </w:tr>
      <w:tr w:rsidR="004B252D" w:rsidRPr="003A522F" w14:paraId="7B5874BC" w14:textId="77777777">
        <w:tc>
          <w:tcPr>
            <w:tcW w:w="609" w:type="dxa"/>
            <w:shd w:val="clear" w:color="auto" w:fill="auto"/>
          </w:tcPr>
          <w:p w14:paraId="75922457" w14:textId="77777777" w:rsidR="004B252D" w:rsidRPr="003A522F" w:rsidRDefault="004B252D" w:rsidP="008E4B24">
            <w:pPr>
              <w:jc w:val="both"/>
              <w:rPr>
                <w:rFonts w:ascii="Dolphin" w:hAnsi="Dolphin"/>
                <w:color w:val="000000"/>
              </w:rPr>
            </w:pPr>
            <w:r w:rsidRPr="003A522F">
              <w:rPr>
                <w:rFonts w:ascii="Dolphin" w:hAnsi="Dolphin"/>
                <w:color w:val="000000"/>
              </w:rPr>
              <w:t>10</w:t>
            </w:r>
          </w:p>
        </w:tc>
        <w:tc>
          <w:tcPr>
            <w:tcW w:w="3430" w:type="dxa"/>
            <w:shd w:val="clear" w:color="auto" w:fill="auto"/>
          </w:tcPr>
          <w:p w14:paraId="02890CCE" w14:textId="77777777" w:rsidR="004B252D" w:rsidRPr="003A522F" w:rsidRDefault="004B252D" w:rsidP="008E4B24">
            <w:pPr>
              <w:jc w:val="both"/>
            </w:pPr>
            <w:r w:rsidRPr="003A522F">
              <w:rPr>
                <w:rFonts w:ascii="Dolphin" w:hAnsi="Dolphin"/>
                <w:color w:val="000000"/>
              </w:rPr>
              <w:t>intéresser un vaste éventail de candidats</w:t>
            </w:r>
          </w:p>
        </w:tc>
        <w:tc>
          <w:tcPr>
            <w:tcW w:w="676" w:type="dxa"/>
          </w:tcPr>
          <w:p w14:paraId="5EBCDD3A" w14:textId="77777777" w:rsidR="004B252D" w:rsidRPr="003A522F" w:rsidRDefault="004B252D" w:rsidP="008E4B24">
            <w:pPr>
              <w:jc w:val="both"/>
            </w:pPr>
          </w:p>
        </w:tc>
        <w:tc>
          <w:tcPr>
            <w:tcW w:w="690" w:type="dxa"/>
          </w:tcPr>
          <w:p w14:paraId="0E7FE23A" w14:textId="77777777" w:rsidR="004B252D" w:rsidRPr="003A522F" w:rsidRDefault="004B252D" w:rsidP="008E4B24">
            <w:pPr>
              <w:jc w:val="both"/>
            </w:pPr>
          </w:p>
        </w:tc>
        <w:tc>
          <w:tcPr>
            <w:tcW w:w="677" w:type="dxa"/>
          </w:tcPr>
          <w:p w14:paraId="5B16819E" w14:textId="77777777" w:rsidR="004B252D" w:rsidRPr="003A522F" w:rsidRDefault="004B252D" w:rsidP="008E4B24">
            <w:pPr>
              <w:jc w:val="both"/>
            </w:pPr>
          </w:p>
        </w:tc>
        <w:tc>
          <w:tcPr>
            <w:tcW w:w="692" w:type="dxa"/>
          </w:tcPr>
          <w:p w14:paraId="09776D3C" w14:textId="77777777" w:rsidR="004B252D" w:rsidRPr="003A522F" w:rsidRDefault="004B252D" w:rsidP="008E4B24">
            <w:pPr>
              <w:jc w:val="both"/>
            </w:pPr>
          </w:p>
        </w:tc>
        <w:tc>
          <w:tcPr>
            <w:tcW w:w="677" w:type="dxa"/>
          </w:tcPr>
          <w:p w14:paraId="45A63A50" w14:textId="77777777" w:rsidR="004B252D" w:rsidRPr="003A522F" w:rsidRDefault="004B252D" w:rsidP="008E4B24">
            <w:pPr>
              <w:jc w:val="both"/>
            </w:pPr>
          </w:p>
        </w:tc>
        <w:tc>
          <w:tcPr>
            <w:tcW w:w="684" w:type="dxa"/>
          </w:tcPr>
          <w:p w14:paraId="1517ECA7" w14:textId="77777777" w:rsidR="004B252D" w:rsidRPr="003A522F" w:rsidRDefault="004B252D" w:rsidP="008E4B24">
            <w:pPr>
              <w:jc w:val="both"/>
            </w:pPr>
          </w:p>
        </w:tc>
        <w:tc>
          <w:tcPr>
            <w:tcW w:w="686" w:type="dxa"/>
          </w:tcPr>
          <w:p w14:paraId="51DE711F" w14:textId="77777777" w:rsidR="004B252D" w:rsidRPr="003A522F" w:rsidRDefault="004B252D" w:rsidP="008E4B24">
            <w:pPr>
              <w:jc w:val="both"/>
            </w:pPr>
          </w:p>
        </w:tc>
        <w:tc>
          <w:tcPr>
            <w:tcW w:w="684" w:type="dxa"/>
          </w:tcPr>
          <w:p w14:paraId="5DA6A3C7" w14:textId="77777777" w:rsidR="004B252D" w:rsidRPr="003A522F" w:rsidRDefault="004B252D" w:rsidP="008E4B24">
            <w:pPr>
              <w:jc w:val="both"/>
            </w:pPr>
          </w:p>
        </w:tc>
        <w:tc>
          <w:tcPr>
            <w:tcW w:w="683" w:type="dxa"/>
          </w:tcPr>
          <w:p w14:paraId="5CE5EA40" w14:textId="77777777" w:rsidR="004B252D" w:rsidRPr="003A522F" w:rsidRDefault="004B252D" w:rsidP="008E4B24">
            <w:pPr>
              <w:jc w:val="both"/>
            </w:pPr>
          </w:p>
        </w:tc>
      </w:tr>
      <w:tr w:rsidR="004B252D" w:rsidRPr="003A522F" w14:paraId="24B449C7" w14:textId="77777777">
        <w:tc>
          <w:tcPr>
            <w:tcW w:w="609" w:type="dxa"/>
            <w:shd w:val="clear" w:color="auto" w:fill="auto"/>
          </w:tcPr>
          <w:p w14:paraId="0B834830" w14:textId="77777777" w:rsidR="004B252D" w:rsidRPr="003A522F" w:rsidRDefault="004B252D" w:rsidP="008E4B24">
            <w:pPr>
              <w:jc w:val="both"/>
              <w:rPr>
                <w:rFonts w:ascii="Dolphin" w:hAnsi="Dolphin"/>
                <w:color w:val="000000"/>
              </w:rPr>
            </w:pPr>
            <w:r w:rsidRPr="003A522F">
              <w:rPr>
                <w:rFonts w:ascii="Dolphin" w:hAnsi="Dolphin"/>
                <w:color w:val="000000"/>
              </w:rPr>
              <w:t>11</w:t>
            </w:r>
          </w:p>
        </w:tc>
        <w:tc>
          <w:tcPr>
            <w:tcW w:w="3430" w:type="dxa"/>
            <w:shd w:val="clear" w:color="auto" w:fill="auto"/>
          </w:tcPr>
          <w:p w14:paraId="4674FE87" w14:textId="77777777" w:rsidR="004B252D" w:rsidRPr="003A522F" w:rsidRDefault="004B252D" w:rsidP="008E4B24">
            <w:pPr>
              <w:jc w:val="both"/>
              <w:rPr>
                <w:rFonts w:ascii="Dolphin" w:hAnsi="Dolphin"/>
                <w:color w:val="000000"/>
              </w:rPr>
            </w:pPr>
            <w:r w:rsidRPr="003A522F">
              <w:rPr>
                <w:rFonts w:ascii="Dolphin" w:hAnsi="Dolphin"/>
                <w:color w:val="000000"/>
              </w:rPr>
              <w:t>formulation stimulante</w:t>
            </w:r>
          </w:p>
          <w:p w14:paraId="11555783" w14:textId="77777777" w:rsidR="004B252D" w:rsidRPr="003A522F" w:rsidRDefault="004B252D" w:rsidP="008E4B24">
            <w:pPr>
              <w:jc w:val="both"/>
            </w:pPr>
          </w:p>
        </w:tc>
        <w:tc>
          <w:tcPr>
            <w:tcW w:w="676" w:type="dxa"/>
          </w:tcPr>
          <w:p w14:paraId="120B0799" w14:textId="77777777" w:rsidR="004B252D" w:rsidRPr="003A522F" w:rsidRDefault="004B252D" w:rsidP="008E4B24">
            <w:pPr>
              <w:jc w:val="both"/>
            </w:pPr>
          </w:p>
        </w:tc>
        <w:tc>
          <w:tcPr>
            <w:tcW w:w="690" w:type="dxa"/>
          </w:tcPr>
          <w:p w14:paraId="4C2F253D" w14:textId="77777777" w:rsidR="004B252D" w:rsidRPr="003A522F" w:rsidRDefault="004B252D" w:rsidP="008E4B24">
            <w:pPr>
              <w:jc w:val="both"/>
            </w:pPr>
          </w:p>
        </w:tc>
        <w:tc>
          <w:tcPr>
            <w:tcW w:w="677" w:type="dxa"/>
          </w:tcPr>
          <w:p w14:paraId="47B478E4" w14:textId="77777777" w:rsidR="004B252D" w:rsidRPr="003A522F" w:rsidRDefault="004B252D" w:rsidP="008E4B24">
            <w:pPr>
              <w:jc w:val="both"/>
            </w:pPr>
          </w:p>
        </w:tc>
        <w:tc>
          <w:tcPr>
            <w:tcW w:w="692" w:type="dxa"/>
          </w:tcPr>
          <w:p w14:paraId="718E9399" w14:textId="77777777" w:rsidR="004B252D" w:rsidRPr="003A522F" w:rsidRDefault="004B252D" w:rsidP="008E4B24">
            <w:pPr>
              <w:jc w:val="both"/>
            </w:pPr>
          </w:p>
        </w:tc>
        <w:tc>
          <w:tcPr>
            <w:tcW w:w="677" w:type="dxa"/>
          </w:tcPr>
          <w:p w14:paraId="05C14D72" w14:textId="77777777" w:rsidR="004B252D" w:rsidRPr="003A522F" w:rsidRDefault="004B252D" w:rsidP="008E4B24">
            <w:pPr>
              <w:jc w:val="both"/>
            </w:pPr>
          </w:p>
        </w:tc>
        <w:tc>
          <w:tcPr>
            <w:tcW w:w="684" w:type="dxa"/>
          </w:tcPr>
          <w:p w14:paraId="63C4C170" w14:textId="77777777" w:rsidR="004B252D" w:rsidRPr="003A522F" w:rsidRDefault="004B252D" w:rsidP="008E4B24">
            <w:pPr>
              <w:jc w:val="both"/>
            </w:pPr>
          </w:p>
        </w:tc>
        <w:tc>
          <w:tcPr>
            <w:tcW w:w="686" w:type="dxa"/>
          </w:tcPr>
          <w:p w14:paraId="0E3DDA47" w14:textId="77777777" w:rsidR="004B252D" w:rsidRPr="003A522F" w:rsidRDefault="004B252D" w:rsidP="008E4B24">
            <w:pPr>
              <w:jc w:val="both"/>
            </w:pPr>
          </w:p>
        </w:tc>
        <w:tc>
          <w:tcPr>
            <w:tcW w:w="684" w:type="dxa"/>
          </w:tcPr>
          <w:p w14:paraId="75EBA18B" w14:textId="77777777" w:rsidR="004B252D" w:rsidRPr="003A522F" w:rsidRDefault="004B252D" w:rsidP="008E4B24">
            <w:pPr>
              <w:jc w:val="both"/>
            </w:pPr>
          </w:p>
        </w:tc>
        <w:tc>
          <w:tcPr>
            <w:tcW w:w="683" w:type="dxa"/>
          </w:tcPr>
          <w:p w14:paraId="6BA143D6" w14:textId="77777777" w:rsidR="004B252D" w:rsidRPr="003A522F" w:rsidRDefault="004B252D" w:rsidP="008E4B24">
            <w:pPr>
              <w:jc w:val="both"/>
            </w:pPr>
          </w:p>
        </w:tc>
      </w:tr>
      <w:tr w:rsidR="004B252D" w:rsidRPr="003A522F" w14:paraId="14C4FDD0" w14:textId="77777777">
        <w:tc>
          <w:tcPr>
            <w:tcW w:w="609" w:type="dxa"/>
            <w:shd w:val="clear" w:color="auto" w:fill="auto"/>
          </w:tcPr>
          <w:p w14:paraId="337F1376" w14:textId="77777777" w:rsidR="004B252D" w:rsidRPr="003A522F" w:rsidRDefault="004B252D" w:rsidP="008E4B24">
            <w:pPr>
              <w:jc w:val="both"/>
              <w:rPr>
                <w:rFonts w:ascii="Dolphin" w:hAnsi="Dolphin"/>
                <w:color w:val="000000"/>
              </w:rPr>
            </w:pPr>
            <w:r w:rsidRPr="003A522F">
              <w:rPr>
                <w:rFonts w:ascii="Dolphin" w:hAnsi="Dolphin"/>
                <w:color w:val="000000"/>
              </w:rPr>
              <w:t>12</w:t>
            </w:r>
          </w:p>
        </w:tc>
        <w:tc>
          <w:tcPr>
            <w:tcW w:w="3430" w:type="dxa"/>
            <w:shd w:val="clear" w:color="auto" w:fill="auto"/>
          </w:tcPr>
          <w:p w14:paraId="2D1A6A3D" w14:textId="77777777" w:rsidR="004B252D" w:rsidRPr="003A522F" w:rsidRDefault="004B252D" w:rsidP="008E4B24">
            <w:pPr>
              <w:jc w:val="both"/>
              <w:rPr>
                <w:rFonts w:ascii="Dolphin" w:hAnsi="Dolphin"/>
                <w:color w:val="000000"/>
              </w:rPr>
            </w:pPr>
            <w:r w:rsidRPr="003A522F">
              <w:rPr>
                <w:rFonts w:ascii="Dolphin" w:hAnsi="Dolphin"/>
                <w:color w:val="000000"/>
              </w:rPr>
              <w:t>motiver les gens à poser leur candidature</w:t>
            </w:r>
          </w:p>
        </w:tc>
        <w:tc>
          <w:tcPr>
            <w:tcW w:w="676" w:type="dxa"/>
          </w:tcPr>
          <w:p w14:paraId="696A6DDD" w14:textId="77777777" w:rsidR="004B252D" w:rsidRPr="003A522F" w:rsidRDefault="004B252D" w:rsidP="008E4B24">
            <w:pPr>
              <w:jc w:val="both"/>
            </w:pPr>
          </w:p>
        </w:tc>
        <w:tc>
          <w:tcPr>
            <w:tcW w:w="690" w:type="dxa"/>
          </w:tcPr>
          <w:p w14:paraId="3305B0F8" w14:textId="77777777" w:rsidR="004B252D" w:rsidRPr="003A522F" w:rsidRDefault="004B252D" w:rsidP="008E4B24">
            <w:pPr>
              <w:jc w:val="both"/>
            </w:pPr>
          </w:p>
        </w:tc>
        <w:tc>
          <w:tcPr>
            <w:tcW w:w="677" w:type="dxa"/>
          </w:tcPr>
          <w:p w14:paraId="7C62F354" w14:textId="77777777" w:rsidR="004B252D" w:rsidRPr="003A522F" w:rsidRDefault="004B252D" w:rsidP="008E4B24">
            <w:pPr>
              <w:jc w:val="both"/>
            </w:pPr>
          </w:p>
        </w:tc>
        <w:tc>
          <w:tcPr>
            <w:tcW w:w="692" w:type="dxa"/>
          </w:tcPr>
          <w:p w14:paraId="7B1DEA87" w14:textId="77777777" w:rsidR="004B252D" w:rsidRPr="003A522F" w:rsidRDefault="004B252D" w:rsidP="008E4B24">
            <w:pPr>
              <w:jc w:val="both"/>
            </w:pPr>
          </w:p>
        </w:tc>
        <w:tc>
          <w:tcPr>
            <w:tcW w:w="677" w:type="dxa"/>
          </w:tcPr>
          <w:p w14:paraId="45BB378D" w14:textId="77777777" w:rsidR="004B252D" w:rsidRPr="003A522F" w:rsidRDefault="004B252D" w:rsidP="008E4B24">
            <w:pPr>
              <w:jc w:val="both"/>
            </w:pPr>
          </w:p>
        </w:tc>
        <w:tc>
          <w:tcPr>
            <w:tcW w:w="684" w:type="dxa"/>
          </w:tcPr>
          <w:p w14:paraId="3A4EF577" w14:textId="77777777" w:rsidR="004B252D" w:rsidRPr="003A522F" w:rsidRDefault="004B252D" w:rsidP="008E4B24">
            <w:pPr>
              <w:jc w:val="both"/>
            </w:pPr>
          </w:p>
        </w:tc>
        <w:tc>
          <w:tcPr>
            <w:tcW w:w="686" w:type="dxa"/>
          </w:tcPr>
          <w:p w14:paraId="022B9686" w14:textId="77777777" w:rsidR="004B252D" w:rsidRPr="003A522F" w:rsidRDefault="004B252D" w:rsidP="008E4B24">
            <w:pPr>
              <w:jc w:val="both"/>
            </w:pPr>
          </w:p>
        </w:tc>
        <w:tc>
          <w:tcPr>
            <w:tcW w:w="684" w:type="dxa"/>
          </w:tcPr>
          <w:p w14:paraId="5D3A404F" w14:textId="77777777" w:rsidR="004B252D" w:rsidRPr="003A522F" w:rsidRDefault="004B252D" w:rsidP="008E4B24">
            <w:pPr>
              <w:jc w:val="both"/>
            </w:pPr>
          </w:p>
        </w:tc>
        <w:tc>
          <w:tcPr>
            <w:tcW w:w="683" w:type="dxa"/>
          </w:tcPr>
          <w:p w14:paraId="1EC2084C" w14:textId="77777777" w:rsidR="004B252D" w:rsidRPr="003A522F" w:rsidRDefault="004B252D" w:rsidP="008E4B24">
            <w:pPr>
              <w:jc w:val="both"/>
            </w:pPr>
          </w:p>
        </w:tc>
      </w:tr>
      <w:tr w:rsidR="004B252D" w:rsidRPr="003A522F" w14:paraId="53644609" w14:textId="77777777">
        <w:tc>
          <w:tcPr>
            <w:tcW w:w="609" w:type="dxa"/>
            <w:shd w:val="clear" w:color="auto" w:fill="auto"/>
          </w:tcPr>
          <w:p w14:paraId="6449E2DC" w14:textId="77777777" w:rsidR="004B252D" w:rsidRPr="003A522F" w:rsidRDefault="004B252D" w:rsidP="008E4B24">
            <w:pPr>
              <w:jc w:val="both"/>
              <w:rPr>
                <w:rFonts w:ascii="Dolphin" w:hAnsi="Dolphin"/>
              </w:rPr>
            </w:pPr>
          </w:p>
        </w:tc>
        <w:tc>
          <w:tcPr>
            <w:tcW w:w="3430" w:type="dxa"/>
            <w:shd w:val="clear" w:color="auto" w:fill="auto"/>
          </w:tcPr>
          <w:p w14:paraId="01910B03" w14:textId="77777777" w:rsidR="004B252D" w:rsidRPr="003A522F" w:rsidRDefault="004B252D" w:rsidP="008E4B24">
            <w:pPr>
              <w:jc w:val="both"/>
              <w:rPr>
                <w:rFonts w:ascii="Dolphin" w:hAnsi="Dolphin"/>
                <w:b/>
              </w:rPr>
            </w:pPr>
          </w:p>
          <w:p w14:paraId="34601395" w14:textId="77777777" w:rsidR="004B252D" w:rsidRPr="003A522F" w:rsidRDefault="00120655" w:rsidP="008E4B24">
            <w:pPr>
              <w:jc w:val="both"/>
              <w:rPr>
                <w:rFonts w:ascii="Dolphin" w:hAnsi="Dolphin"/>
                <w:b/>
              </w:rPr>
            </w:pPr>
            <w:r w:rsidRPr="003A522F">
              <w:rPr>
                <w:rFonts w:ascii="Dolphin" w:hAnsi="Dolphin"/>
                <w:b/>
              </w:rPr>
              <w:t>TOTAL SUR</w:t>
            </w:r>
            <w:r w:rsidR="004B252D" w:rsidRPr="003A522F">
              <w:rPr>
                <w:rFonts w:ascii="Dolphin" w:hAnsi="Dolphin"/>
                <w:b/>
              </w:rPr>
              <w:t xml:space="preserve"> LES 12 ÉLÉMENTS</w:t>
            </w:r>
          </w:p>
          <w:p w14:paraId="64DC1C63" w14:textId="77777777" w:rsidR="004B252D" w:rsidRPr="003A522F" w:rsidRDefault="004B252D" w:rsidP="008E4B24">
            <w:pPr>
              <w:jc w:val="both"/>
              <w:rPr>
                <w:rFonts w:ascii="Dolphin" w:hAnsi="Dolphin"/>
              </w:rPr>
            </w:pPr>
          </w:p>
        </w:tc>
        <w:tc>
          <w:tcPr>
            <w:tcW w:w="676" w:type="dxa"/>
          </w:tcPr>
          <w:p w14:paraId="6B39DE76" w14:textId="77777777" w:rsidR="004B252D" w:rsidRPr="003A522F" w:rsidRDefault="004B252D" w:rsidP="008E4B24">
            <w:pPr>
              <w:jc w:val="both"/>
              <w:rPr>
                <w:rFonts w:ascii="Dolphin" w:hAnsi="Dolphin"/>
              </w:rPr>
            </w:pPr>
          </w:p>
        </w:tc>
        <w:tc>
          <w:tcPr>
            <w:tcW w:w="690" w:type="dxa"/>
          </w:tcPr>
          <w:p w14:paraId="26184AF5" w14:textId="77777777" w:rsidR="004B252D" w:rsidRPr="003A522F" w:rsidRDefault="004B252D" w:rsidP="008E4B24">
            <w:pPr>
              <w:jc w:val="both"/>
              <w:rPr>
                <w:rFonts w:ascii="Dolphin" w:hAnsi="Dolphin"/>
              </w:rPr>
            </w:pPr>
          </w:p>
        </w:tc>
        <w:tc>
          <w:tcPr>
            <w:tcW w:w="677" w:type="dxa"/>
          </w:tcPr>
          <w:p w14:paraId="0D0056AC" w14:textId="77777777" w:rsidR="004B252D" w:rsidRPr="003A522F" w:rsidRDefault="004B252D" w:rsidP="008E4B24">
            <w:pPr>
              <w:jc w:val="both"/>
              <w:rPr>
                <w:rFonts w:ascii="Dolphin" w:hAnsi="Dolphin"/>
              </w:rPr>
            </w:pPr>
          </w:p>
        </w:tc>
        <w:tc>
          <w:tcPr>
            <w:tcW w:w="692" w:type="dxa"/>
          </w:tcPr>
          <w:p w14:paraId="6109CAC4" w14:textId="77777777" w:rsidR="004B252D" w:rsidRPr="003A522F" w:rsidRDefault="004B252D" w:rsidP="008E4B24">
            <w:pPr>
              <w:jc w:val="both"/>
              <w:rPr>
                <w:rFonts w:ascii="Dolphin" w:hAnsi="Dolphin"/>
              </w:rPr>
            </w:pPr>
          </w:p>
        </w:tc>
        <w:tc>
          <w:tcPr>
            <w:tcW w:w="677" w:type="dxa"/>
          </w:tcPr>
          <w:p w14:paraId="4FB4A994" w14:textId="77777777" w:rsidR="004B252D" w:rsidRPr="003A522F" w:rsidRDefault="004B252D" w:rsidP="008E4B24">
            <w:pPr>
              <w:jc w:val="both"/>
              <w:rPr>
                <w:rFonts w:ascii="Dolphin" w:hAnsi="Dolphin"/>
              </w:rPr>
            </w:pPr>
          </w:p>
        </w:tc>
        <w:tc>
          <w:tcPr>
            <w:tcW w:w="684" w:type="dxa"/>
          </w:tcPr>
          <w:p w14:paraId="60DA6D94" w14:textId="77777777" w:rsidR="004B252D" w:rsidRPr="003A522F" w:rsidRDefault="004B252D" w:rsidP="008E4B24">
            <w:pPr>
              <w:jc w:val="both"/>
              <w:rPr>
                <w:rFonts w:ascii="Dolphin" w:hAnsi="Dolphin"/>
              </w:rPr>
            </w:pPr>
          </w:p>
        </w:tc>
        <w:tc>
          <w:tcPr>
            <w:tcW w:w="686" w:type="dxa"/>
          </w:tcPr>
          <w:p w14:paraId="36AAA64D" w14:textId="77777777" w:rsidR="004B252D" w:rsidRPr="003A522F" w:rsidRDefault="004B252D" w:rsidP="008E4B24">
            <w:pPr>
              <w:jc w:val="both"/>
              <w:rPr>
                <w:rFonts w:ascii="Dolphin" w:hAnsi="Dolphin"/>
              </w:rPr>
            </w:pPr>
          </w:p>
        </w:tc>
        <w:tc>
          <w:tcPr>
            <w:tcW w:w="684" w:type="dxa"/>
          </w:tcPr>
          <w:p w14:paraId="4BBAA227" w14:textId="77777777" w:rsidR="004B252D" w:rsidRPr="003A522F" w:rsidRDefault="004B252D" w:rsidP="008E4B24">
            <w:pPr>
              <w:jc w:val="both"/>
              <w:rPr>
                <w:rFonts w:ascii="Dolphin" w:hAnsi="Dolphin"/>
              </w:rPr>
            </w:pPr>
          </w:p>
        </w:tc>
        <w:tc>
          <w:tcPr>
            <w:tcW w:w="683" w:type="dxa"/>
          </w:tcPr>
          <w:p w14:paraId="51EB8543" w14:textId="77777777" w:rsidR="004B252D" w:rsidRPr="003A522F" w:rsidRDefault="004B252D" w:rsidP="008E4B24">
            <w:pPr>
              <w:jc w:val="both"/>
              <w:rPr>
                <w:rFonts w:ascii="Dolphin" w:hAnsi="Dolphin"/>
              </w:rPr>
            </w:pPr>
          </w:p>
        </w:tc>
      </w:tr>
      <w:tr w:rsidR="004B252D" w:rsidRPr="003A522F" w14:paraId="1D53C68B" w14:textId="77777777">
        <w:tc>
          <w:tcPr>
            <w:tcW w:w="10188" w:type="dxa"/>
            <w:gridSpan w:val="11"/>
            <w:shd w:val="clear" w:color="auto" w:fill="auto"/>
          </w:tcPr>
          <w:p w14:paraId="48DFBA49" w14:textId="77777777" w:rsidR="004B252D" w:rsidRDefault="004B252D" w:rsidP="008E4B24">
            <w:pPr>
              <w:jc w:val="both"/>
              <w:rPr>
                <w:rFonts w:ascii="Dolphin" w:hAnsi="Dolphin"/>
              </w:rPr>
            </w:pPr>
            <w:r w:rsidRPr="003A522F">
              <w:rPr>
                <w:rFonts w:ascii="Dolphin" w:hAnsi="Dolphin"/>
              </w:rPr>
              <w:t>Ce que je trouve facile dans cette activité :</w:t>
            </w:r>
            <w:r>
              <w:rPr>
                <w:rFonts w:ascii="Dolphin" w:hAnsi="Dolphin"/>
              </w:rPr>
              <w:t xml:space="preserve">                                                                                                  </w:t>
            </w:r>
          </w:p>
          <w:p w14:paraId="49FA5564" w14:textId="77777777" w:rsidR="004B252D" w:rsidRDefault="004B252D" w:rsidP="008E4B24">
            <w:pPr>
              <w:jc w:val="both"/>
              <w:rPr>
                <w:rFonts w:ascii="Dolphin" w:hAnsi="Dolphin"/>
                <w:b/>
                <w:sz w:val="52"/>
                <w:szCs w:val="52"/>
              </w:rPr>
            </w:pPr>
            <w:r w:rsidRPr="005B4314">
              <w:rPr>
                <w:rFonts w:ascii="Dolphin" w:hAnsi="Dolphin"/>
                <w:b/>
                <w:sz w:val="52"/>
                <w:szCs w:val="52"/>
              </w:rPr>
              <w:sym w:font="Wingdings" w:char="F03F"/>
            </w:r>
          </w:p>
          <w:p w14:paraId="23AAB320" w14:textId="77777777" w:rsidR="004B252D" w:rsidRPr="003A522F" w:rsidRDefault="004B252D" w:rsidP="008E4B24">
            <w:pPr>
              <w:jc w:val="both"/>
              <w:rPr>
                <w:rFonts w:ascii="Dolphin" w:hAnsi="Dolphin"/>
              </w:rPr>
            </w:pPr>
            <w:r w:rsidRPr="003A522F">
              <w:rPr>
                <w:rFonts w:ascii="Dolphin" w:hAnsi="Dolphin"/>
              </w:rPr>
              <w:t>Ce que je trouve difficile dans cette activité :</w:t>
            </w:r>
          </w:p>
          <w:p w14:paraId="66A68546" w14:textId="77777777" w:rsidR="004B252D" w:rsidRPr="003A522F" w:rsidRDefault="004B252D" w:rsidP="008E4B24">
            <w:pPr>
              <w:jc w:val="both"/>
              <w:rPr>
                <w:rFonts w:ascii="Dolphin" w:hAnsi="Dolphin"/>
              </w:rPr>
            </w:pPr>
          </w:p>
        </w:tc>
      </w:tr>
    </w:tbl>
    <w:p w14:paraId="31F47C7E" w14:textId="77777777" w:rsidR="00D96B20" w:rsidRDefault="00D96B20" w:rsidP="008E4B24">
      <w:pPr>
        <w:pStyle w:val="Titre2"/>
        <w:jc w:val="both"/>
        <w:rPr>
          <w:rFonts w:ascii="Dolphin" w:hAnsi="Dolphin"/>
          <w:sz w:val="32"/>
          <w:szCs w:val="32"/>
        </w:rPr>
      </w:pPr>
      <w:bookmarkStart w:id="401" w:name="_Toc138410389"/>
    </w:p>
    <w:p w14:paraId="0B58B7E2" w14:textId="77777777" w:rsidR="004B252D" w:rsidRDefault="00D96B20" w:rsidP="008E4B24">
      <w:pPr>
        <w:pStyle w:val="Titre2"/>
        <w:jc w:val="both"/>
        <w:rPr>
          <w:rFonts w:ascii="Dolphin" w:hAnsi="Dolphin"/>
          <w:sz w:val="32"/>
        </w:rPr>
      </w:pPr>
      <w:r>
        <w:rPr>
          <w:rFonts w:ascii="Dolphin" w:hAnsi="Dolphin"/>
          <w:sz w:val="32"/>
          <w:szCs w:val="32"/>
        </w:rPr>
        <w:br w:type="page"/>
      </w:r>
      <w:r w:rsidR="004B252D" w:rsidRPr="003A522F">
        <w:rPr>
          <w:rFonts w:ascii="Dolphin" w:hAnsi="Dolphin"/>
          <w:sz w:val="32"/>
          <w:szCs w:val="32"/>
        </w:rPr>
        <w:t>Fiche 2</w:t>
      </w:r>
      <w:r w:rsidR="004B252D">
        <w:rPr>
          <w:rFonts w:ascii="Dolphin" w:hAnsi="Dolphin"/>
          <w:sz w:val="32"/>
          <w:szCs w:val="32"/>
        </w:rPr>
        <w:t>-A</w:t>
      </w:r>
      <w:r w:rsidR="004B252D" w:rsidRPr="003A522F">
        <w:rPr>
          <w:rFonts w:ascii="Dolphin" w:hAnsi="Dolphin"/>
          <w:sz w:val="32"/>
          <w:szCs w:val="32"/>
        </w:rPr>
        <w:tab/>
      </w:r>
      <w:r w:rsidR="004B252D">
        <w:rPr>
          <w:rFonts w:ascii="Dolphin" w:hAnsi="Dolphin"/>
          <w:sz w:val="32"/>
          <w:szCs w:val="32"/>
        </w:rPr>
        <w:t xml:space="preserve">Je vérifie </w:t>
      </w:r>
      <w:r w:rsidR="00120655">
        <w:rPr>
          <w:rFonts w:ascii="Dolphin" w:hAnsi="Dolphin"/>
          <w:sz w:val="32"/>
          <w:szCs w:val="32"/>
        </w:rPr>
        <w:t>mon C.V</w:t>
      </w:r>
      <w:r w:rsidR="004B252D">
        <w:rPr>
          <w:rFonts w:ascii="Dolphin" w:hAnsi="Dolphin"/>
          <w:sz w:val="32"/>
          <w:szCs w:val="32"/>
        </w:rPr>
        <w:t>.</w:t>
      </w:r>
      <w:bookmarkEnd w:id="401"/>
    </w:p>
    <w:tbl>
      <w:tblPr>
        <w:tblW w:w="101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605"/>
        <w:gridCol w:w="3426"/>
        <w:gridCol w:w="1364"/>
        <w:gridCol w:w="1597"/>
        <w:gridCol w:w="191"/>
        <w:gridCol w:w="1406"/>
        <w:gridCol w:w="154"/>
        <w:gridCol w:w="1445"/>
      </w:tblGrid>
      <w:tr w:rsidR="004B252D" w:rsidRPr="003A522F" w14:paraId="0E762670" w14:textId="77777777">
        <w:tc>
          <w:tcPr>
            <w:tcW w:w="4031" w:type="dxa"/>
            <w:gridSpan w:val="2"/>
            <w:tcBorders>
              <w:bottom w:val="double" w:sz="4" w:space="0" w:color="auto"/>
            </w:tcBorders>
            <w:shd w:val="clear" w:color="auto" w:fill="auto"/>
          </w:tcPr>
          <w:p w14:paraId="6592FEDD" w14:textId="77777777" w:rsidR="004B252D" w:rsidRPr="003A522F" w:rsidRDefault="004B252D" w:rsidP="008E4B24">
            <w:pPr>
              <w:jc w:val="both"/>
              <w:rPr>
                <w:rFonts w:ascii="Dolphin" w:hAnsi="Dolphin"/>
                <w:b/>
              </w:rPr>
            </w:pPr>
          </w:p>
        </w:tc>
        <w:tc>
          <w:tcPr>
            <w:tcW w:w="6157" w:type="dxa"/>
            <w:gridSpan w:val="6"/>
            <w:tcBorders>
              <w:bottom w:val="double" w:sz="4" w:space="0" w:color="auto"/>
            </w:tcBorders>
          </w:tcPr>
          <w:p w14:paraId="5348531A" w14:textId="77777777" w:rsidR="004B252D" w:rsidRPr="003A522F" w:rsidRDefault="004B252D" w:rsidP="008E4B24">
            <w:pPr>
              <w:jc w:val="both"/>
              <w:rPr>
                <w:rFonts w:ascii="Dolphin" w:hAnsi="Dolphin"/>
                <w:b/>
                <w:sz w:val="36"/>
                <w:szCs w:val="36"/>
              </w:rPr>
            </w:pPr>
          </w:p>
          <w:p w14:paraId="18A8FF17" w14:textId="12084C8F" w:rsidR="004B252D" w:rsidRPr="003A522F" w:rsidRDefault="004373AD" w:rsidP="008E4B24">
            <w:pPr>
              <w:jc w:val="both"/>
              <w:rPr>
                <w:rFonts w:ascii="Dolphin" w:hAnsi="Dolphin"/>
                <w:b/>
                <w:sz w:val="40"/>
                <w:szCs w:val="40"/>
              </w:rPr>
            </w:pPr>
            <w:r>
              <w:rPr>
                <w:rFonts w:ascii="Dolphin" w:hAnsi="Dolphin"/>
                <w:b/>
                <w:noProof/>
                <w:lang w:eastAsia="fr-CA"/>
              </w:rPr>
              <w:drawing>
                <wp:anchor distT="0" distB="0" distL="114300" distR="114300" simplePos="0" relativeHeight="251685376" behindDoc="0" locked="0" layoutInCell="1" allowOverlap="1" wp14:anchorId="2E9A66AB" wp14:editId="3345A644">
                  <wp:simplePos x="0" y="0"/>
                  <wp:positionH relativeFrom="column">
                    <wp:posOffset>-2026285</wp:posOffset>
                  </wp:positionH>
                  <wp:positionV relativeFrom="paragraph">
                    <wp:posOffset>-347345</wp:posOffset>
                  </wp:positionV>
                  <wp:extent cx="1524000" cy="1304290"/>
                  <wp:effectExtent l="0" t="0" r="0" b="0"/>
                  <wp:wrapNone/>
                  <wp:docPr id="914" name="Imag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0" cy="1304290"/>
                          </a:xfrm>
                          <a:prstGeom prst="rect">
                            <a:avLst/>
                          </a:prstGeom>
                          <a:noFill/>
                          <a:ln>
                            <a:noFill/>
                          </a:ln>
                        </pic:spPr>
                      </pic:pic>
                    </a:graphicData>
                  </a:graphic>
                  <wp14:sizeRelH relativeFrom="page">
                    <wp14:pctWidth>0</wp14:pctWidth>
                  </wp14:sizeRelH>
                  <wp14:sizeRelV relativeFrom="page">
                    <wp14:pctHeight>0</wp14:pctHeight>
                  </wp14:sizeRelV>
                </wp:anchor>
              </w:drawing>
            </w:r>
            <w:r w:rsidR="004B252D" w:rsidRPr="003A522F">
              <w:rPr>
                <w:rFonts w:ascii="Dolphin" w:hAnsi="Dolphin"/>
                <w:b/>
                <w:sz w:val="36"/>
                <w:szCs w:val="36"/>
              </w:rPr>
              <w:sym w:font="Wingdings" w:char="F04A"/>
            </w:r>
            <w:r w:rsidR="004B252D" w:rsidRPr="003A522F">
              <w:rPr>
                <w:rFonts w:ascii="Dolphin" w:hAnsi="Dolphin"/>
                <w:b/>
                <w:sz w:val="40"/>
                <w:szCs w:val="40"/>
              </w:rPr>
              <w:t xml:space="preserve"> : </w:t>
            </w:r>
            <w:r w:rsidR="004B252D" w:rsidRPr="000A4702">
              <w:rPr>
                <w:rFonts w:ascii="Dolphin" w:hAnsi="Dolphin"/>
                <w:b/>
                <w:sz w:val="32"/>
                <w:szCs w:val="32"/>
              </w:rPr>
              <w:t>je juge que cette rubrique est satisfaisante</w:t>
            </w:r>
          </w:p>
          <w:p w14:paraId="264EC563" w14:textId="77777777" w:rsidR="004B252D" w:rsidRPr="003A522F" w:rsidRDefault="004B252D" w:rsidP="008E4B24">
            <w:pPr>
              <w:jc w:val="both"/>
              <w:rPr>
                <w:rFonts w:ascii="Dolphin" w:hAnsi="Dolphin"/>
                <w:b/>
                <w:sz w:val="40"/>
                <w:szCs w:val="40"/>
              </w:rPr>
            </w:pPr>
            <w:r w:rsidRPr="003A522F">
              <w:rPr>
                <w:rFonts w:ascii="Dolphin" w:hAnsi="Dolphin"/>
                <w:b/>
                <w:sz w:val="36"/>
                <w:szCs w:val="36"/>
              </w:rPr>
              <w:sym w:font="Wingdings" w:char="F04B"/>
            </w:r>
            <w:r w:rsidRPr="003A522F">
              <w:rPr>
                <w:rFonts w:ascii="Dolphin" w:hAnsi="Dolphin"/>
                <w:b/>
                <w:sz w:val="40"/>
                <w:szCs w:val="40"/>
              </w:rPr>
              <w:t xml:space="preserve"> :  </w:t>
            </w:r>
            <w:r w:rsidRPr="000A4702">
              <w:rPr>
                <w:rFonts w:ascii="Dolphin" w:hAnsi="Dolphin"/>
                <w:b/>
                <w:sz w:val="32"/>
                <w:szCs w:val="32"/>
              </w:rPr>
              <w:t>je devrais corriger cette rubrique</w:t>
            </w:r>
          </w:p>
          <w:p w14:paraId="36F72B00" w14:textId="77777777" w:rsidR="004B252D" w:rsidRPr="000A4702" w:rsidRDefault="004B252D" w:rsidP="008E4B24">
            <w:pPr>
              <w:jc w:val="both"/>
              <w:rPr>
                <w:rFonts w:ascii="Dolphin" w:hAnsi="Dolphin"/>
                <w:b/>
                <w:sz w:val="32"/>
                <w:szCs w:val="32"/>
              </w:rPr>
            </w:pPr>
            <w:r w:rsidRPr="003A522F">
              <w:rPr>
                <w:rFonts w:ascii="Dolphin" w:hAnsi="Dolphin"/>
                <w:b/>
                <w:sz w:val="36"/>
                <w:szCs w:val="36"/>
              </w:rPr>
              <w:sym w:font="Wingdings" w:char="F04C"/>
            </w:r>
            <w:r w:rsidRPr="003A522F">
              <w:rPr>
                <w:rFonts w:ascii="Dolphin" w:hAnsi="Dolphin"/>
                <w:b/>
                <w:sz w:val="40"/>
                <w:szCs w:val="40"/>
              </w:rPr>
              <w:t xml:space="preserve"> : </w:t>
            </w:r>
            <w:r w:rsidRPr="000A4702">
              <w:rPr>
                <w:rFonts w:ascii="Dolphin" w:hAnsi="Dolphin"/>
                <w:b/>
                <w:sz w:val="32"/>
                <w:szCs w:val="32"/>
              </w:rPr>
              <w:t>je dois refaire cette rubrique au complet</w:t>
            </w:r>
          </w:p>
          <w:p w14:paraId="43397624" w14:textId="77777777" w:rsidR="004B252D" w:rsidRPr="003A522F" w:rsidRDefault="004B252D" w:rsidP="008E4B24">
            <w:pPr>
              <w:jc w:val="both"/>
              <w:rPr>
                <w:rFonts w:ascii="Dolphin" w:hAnsi="Dolphin"/>
                <w:b/>
                <w:sz w:val="28"/>
                <w:szCs w:val="28"/>
              </w:rPr>
            </w:pPr>
          </w:p>
        </w:tc>
      </w:tr>
      <w:tr w:rsidR="004B252D" w:rsidRPr="003507A6" w14:paraId="663D1ECF" w14:textId="77777777">
        <w:tc>
          <w:tcPr>
            <w:tcW w:w="605" w:type="dxa"/>
            <w:tcBorders>
              <w:top w:val="double" w:sz="4" w:space="0" w:color="auto"/>
              <w:bottom w:val="double" w:sz="4" w:space="0" w:color="auto"/>
            </w:tcBorders>
            <w:shd w:val="clear" w:color="auto" w:fill="auto"/>
          </w:tcPr>
          <w:p w14:paraId="65AD449E" w14:textId="77777777" w:rsidR="004B252D" w:rsidRPr="003507A6" w:rsidRDefault="004B252D" w:rsidP="008E4B24">
            <w:pPr>
              <w:spacing w:line="360" w:lineRule="auto"/>
              <w:jc w:val="both"/>
              <w:rPr>
                <w:rFonts w:ascii="Dolphin" w:hAnsi="Dolphin"/>
                <w:b/>
                <w:sz w:val="20"/>
                <w:szCs w:val="20"/>
              </w:rPr>
            </w:pPr>
            <w:r w:rsidRPr="003507A6">
              <w:rPr>
                <w:rFonts w:ascii="Dolphin" w:hAnsi="Dolphin"/>
                <w:b/>
                <w:sz w:val="20"/>
                <w:szCs w:val="20"/>
              </w:rPr>
              <w:t>CV</w:t>
            </w:r>
          </w:p>
        </w:tc>
        <w:tc>
          <w:tcPr>
            <w:tcW w:w="4790" w:type="dxa"/>
            <w:gridSpan w:val="2"/>
            <w:tcBorders>
              <w:top w:val="double" w:sz="4" w:space="0" w:color="auto"/>
              <w:bottom w:val="double" w:sz="4" w:space="0" w:color="auto"/>
              <w:right w:val="double" w:sz="4" w:space="0" w:color="auto"/>
            </w:tcBorders>
            <w:shd w:val="clear" w:color="auto" w:fill="auto"/>
          </w:tcPr>
          <w:p w14:paraId="432E4880" w14:textId="77777777" w:rsidR="004B252D" w:rsidRPr="003507A6" w:rsidRDefault="004B252D" w:rsidP="008E4B24">
            <w:pPr>
              <w:spacing w:line="360" w:lineRule="auto"/>
              <w:jc w:val="both"/>
              <w:rPr>
                <w:rFonts w:ascii="Dolphin" w:hAnsi="Dolphin"/>
                <w:b/>
                <w:sz w:val="20"/>
                <w:szCs w:val="20"/>
              </w:rPr>
            </w:pPr>
            <w:r w:rsidRPr="003507A6">
              <w:rPr>
                <w:rFonts w:ascii="Dolphin" w:hAnsi="Dolphin"/>
                <w:b/>
                <w:sz w:val="20"/>
                <w:szCs w:val="20"/>
              </w:rPr>
              <w:t>Les 8 rubriques d’un CV</w:t>
            </w:r>
          </w:p>
        </w:tc>
        <w:tc>
          <w:tcPr>
            <w:tcW w:w="1597" w:type="dxa"/>
            <w:tcBorders>
              <w:top w:val="double" w:sz="4" w:space="0" w:color="auto"/>
              <w:left w:val="double" w:sz="4" w:space="0" w:color="auto"/>
              <w:bottom w:val="double" w:sz="4" w:space="0" w:color="auto"/>
            </w:tcBorders>
            <w:shd w:val="clear" w:color="auto" w:fill="auto"/>
          </w:tcPr>
          <w:p w14:paraId="61A02DF1" w14:textId="77777777" w:rsidR="004B252D" w:rsidRPr="003507A6" w:rsidRDefault="004B252D" w:rsidP="008E4B24">
            <w:pPr>
              <w:jc w:val="both"/>
              <w:rPr>
                <w:rFonts w:ascii="Dolphin" w:hAnsi="Dolphin"/>
                <w:b/>
                <w:sz w:val="20"/>
                <w:szCs w:val="20"/>
              </w:rPr>
            </w:pPr>
            <w:r w:rsidRPr="003507A6">
              <w:rPr>
                <w:rFonts w:ascii="Dolphin" w:hAnsi="Dolphin"/>
                <w:b/>
                <w:sz w:val="20"/>
                <w:szCs w:val="20"/>
              </w:rPr>
              <w:t>Auto-évaluation de l’élève</w:t>
            </w:r>
          </w:p>
        </w:tc>
        <w:tc>
          <w:tcPr>
            <w:tcW w:w="1597" w:type="dxa"/>
            <w:gridSpan w:val="2"/>
            <w:tcBorders>
              <w:top w:val="double" w:sz="4" w:space="0" w:color="auto"/>
              <w:bottom w:val="double" w:sz="4" w:space="0" w:color="auto"/>
            </w:tcBorders>
            <w:shd w:val="clear" w:color="auto" w:fill="auto"/>
          </w:tcPr>
          <w:p w14:paraId="590F4F6A" w14:textId="77777777" w:rsidR="004B252D" w:rsidRPr="003507A6" w:rsidRDefault="004B252D" w:rsidP="008E4B24">
            <w:pPr>
              <w:jc w:val="both"/>
              <w:rPr>
                <w:rFonts w:ascii="Dolphin" w:hAnsi="Dolphin"/>
                <w:b/>
                <w:sz w:val="20"/>
                <w:szCs w:val="20"/>
              </w:rPr>
            </w:pPr>
            <w:r w:rsidRPr="003507A6">
              <w:rPr>
                <w:rFonts w:ascii="Dolphin" w:hAnsi="Dolphin"/>
                <w:b/>
                <w:sz w:val="20"/>
                <w:szCs w:val="20"/>
              </w:rPr>
              <w:t>L’élève modifie son CV</w:t>
            </w:r>
          </w:p>
        </w:tc>
        <w:tc>
          <w:tcPr>
            <w:tcW w:w="1599" w:type="dxa"/>
            <w:gridSpan w:val="2"/>
            <w:tcBorders>
              <w:top w:val="double" w:sz="4" w:space="0" w:color="auto"/>
              <w:bottom w:val="double" w:sz="4" w:space="0" w:color="auto"/>
            </w:tcBorders>
            <w:shd w:val="clear" w:color="auto" w:fill="auto"/>
          </w:tcPr>
          <w:p w14:paraId="3B667FAF" w14:textId="77777777" w:rsidR="004B252D" w:rsidRPr="003507A6" w:rsidRDefault="004B252D" w:rsidP="008E4B24">
            <w:pPr>
              <w:jc w:val="both"/>
              <w:rPr>
                <w:rFonts w:ascii="Dolphin" w:hAnsi="Dolphin"/>
                <w:b/>
                <w:sz w:val="20"/>
                <w:szCs w:val="20"/>
              </w:rPr>
            </w:pPr>
            <w:r w:rsidRPr="003507A6">
              <w:rPr>
                <w:rFonts w:ascii="Dolphin" w:hAnsi="Dolphin"/>
                <w:b/>
                <w:sz w:val="20"/>
                <w:szCs w:val="20"/>
              </w:rPr>
              <w:t>Évaluation de l’enseignante</w:t>
            </w:r>
          </w:p>
        </w:tc>
      </w:tr>
      <w:tr w:rsidR="004B252D" w:rsidRPr="003A522F" w14:paraId="2E8D07F2" w14:textId="77777777">
        <w:tc>
          <w:tcPr>
            <w:tcW w:w="605" w:type="dxa"/>
            <w:tcBorders>
              <w:top w:val="double" w:sz="4" w:space="0" w:color="auto"/>
            </w:tcBorders>
            <w:shd w:val="clear" w:color="auto" w:fill="auto"/>
          </w:tcPr>
          <w:p w14:paraId="51D3DAEB" w14:textId="77777777" w:rsidR="004B252D" w:rsidRPr="006E7223" w:rsidRDefault="004B252D" w:rsidP="008E4B24">
            <w:pPr>
              <w:spacing w:line="360" w:lineRule="auto"/>
              <w:jc w:val="both"/>
              <w:rPr>
                <w:rFonts w:ascii="Dolphin" w:hAnsi="Dolphin"/>
                <w:sz w:val="28"/>
                <w:szCs w:val="28"/>
              </w:rPr>
            </w:pPr>
            <w:r w:rsidRPr="006E7223">
              <w:rPr>
                <w:rFonts w:ascii="Dolphin" w:hAnsi="Dolphin"/>
                <w:sz w:val="28"/>
                <w:szCs w:val="28"/>
              </w:rPr>
              <w:t>1</w:t>
            </w:r>
          </w:p>
        </w:tc>
        <w:tc>
          <w:tcPr>
            <w:tcW w:w="4790" w:type="dxa"/>
            <w:gridSpan w:val="2"/>
            <w:tcBorders>
              <w:top w:val="double" w:sz="4" w:space="0" w:color="auto"/>
              <w:right w:val="double" w:sz="4" w:space="0" w:color="auto"/>
            </w:tcBorders>
            <w:shd w:val="clear" w:color="auto" w:fill="auto"/>
          </w:tcPr>
          <w:p w14:paraId="47823C8B" w14:textId="77777777" w:rsidR="004B252D" w:rsidRPr="006E7223" w:rsidRDefault="004B252D" w:rsidP="008E4B24">
            <w:pPr>
              <w:spacing w:line="360" w:lineRule="auto"/>
              <w:jc w:val="both"/>
              <w:rPr>
                <w:rFonts w:ascii="Dolphin" w:hAnsi="Dolphin"/>
                <w:sz w:val="28"/>
                <w:szCs w:val="28"/>
              </w:rPr>
            </w:pPr>
            <w:r w:rsidRPr="006E7223">
              <w:rPr>
                <w:rFonts w:ascii="Dolphin" w:hAnsi="Dolphin"/>
                <w:sz w:val="28"/>
                <w:szCs w:val="28"/>
              </w:rPr>
              <w:t>Renseignements personnels</w:t>
            </w:r>
          </w:p>
        </w:tc>
        <w:tc>
          <w:tcPr>
            <w:tcW w:w="1597" w:type="dxa"/>
            <w:tcBorders>
              <w:top w:val="double" w:sz="4" w:space="0" w:color="auto"/>
              <w:left w:val="double" w:sz="4" w:space="0" w:color="auto"/>
            </w:tcBorders>
            <w:shd w:val="clear" w:color="auto" w:fill="auto"/>
          </w:tcPr>
          <w:p w14:paraId="6A596BCC" w14:textId="77777777" w:rsidR="004B252D" w:rsidRPr="003A522F" w:rsidRDefault="004B252D" w:rsidP="008E4B24">
            <w:pPr>
              <w:spacing w:line="360" w:lineRule="auto"/>
              <w:jc w:val="both"/>
            </w:pPr>
          </w:p>
        </w:tc>
        <w:tc>
          <w:tcPr>
            <w:tcW w:w="1597" w:type="dxa"/>
            <w:gridSpan w:val="2"/>
            <w:tcBorders>
              <w:top w:val="double" w:sz="4" w:space="0" w:color="auto"/>
            </w:tcBorders>
            <w:shd w:val="clear" w:color="auto" w:fill="auto"/>
          </w:tcPr>
          <w:p w14:paraId="03896002" w14:textId="77777777" w:rsidR="004B252D" w:rsidRPr="003A522F" w:rsidRDefault="004B252D" w:rsidP="008E4B24">
            <w:pPr>
              <w:spacing w:line="360" w:lineRule="auto"/>
              <w:jc w:val="both"/>
            </w:pPr>
          </w:p>
        </w:tc>
        <w:tc>
          <w:tcPr>
            <w:tcW w:w="1599" w:type="dxa"/>
            <w:gridSpan w:val="2"/>
            <w:tcBorders>
              <w:top w:val="double" w:sz="4" w:space="0" w:color="auto"/>
            </w:tcBorders>
            <w:shd w:val="clear" w:color="auto" w:fill="auto"/>
          </w:tcPr>
          <w:p w14:paraId="4834D99C" w14:textId="77777777" w:rsidR="004B252D" w:rsidRPr="003A522F" w:rsidRDefault="004B252D" w:rsidP="008E4B24">
            <w:pPr>
              <w:spacing w:line="360" w:lineRule="auto"/>
              <w:jc w:val="both"/>
            </w:pPr>
          </w:p>
        </w:tc>
      </w:tr>
      <w:tr w:rsidR="004B252D" w:rsidRPr="003A522F" w14:paraId="38132C70" w14:textId="77777777">
        <w:tc>
          <w:tcPr>
            <w:tcW w:w="605" w:type="dxa"/>
            <w:shd w:val="clear" w:color="auto" w:fill="auto"/>
          </w:tcPr>
          <w:p w14:paraId="73769352" w14:textId="77777777" w:rsidR="004B252D" w:rsidRPr="006E7223" w:rsidRDefault="004B252D" w:rsidP="008E4B24">
            <w:pPr>
              <w:spacing w:line="360" w:lineRule="auto"/>
              <w:jc w:val="both"/>
              <w:rPr>
                <w:rFonts w:ascii="Dolphin" w:hAnsi="Dolphin"/>
                <w:sz w:val="28"/>
                <w:szCs w:val="28"/>
              </w:rPr>
            </w:pPr>
            <w:r w:rsidRPr="006E7223">
              <w:rPr>
                <w:rFonts w:ascii="Dolphin" w:hAnsi="Dolphin"/>
                <w:sz w:val="28"/>
                <w:szCs w:val="28"/>
              </w:rPr>
              <w:t>2</w:t>
            </w:r>
          </w:p>
        </w:tc>
        <w:tc>
          <w:tcPr>
            <w:tcW w:w="4790" w:type="dxa"/>
            <w:gridSpan w:val="2"/>
            <w:tcBorders>
              <w:right w:val="double" w:sz="4" w:space="0" w:color="auto"/>
            </w:tcBorders>
            <w:shd w:val="clear" w:color="auto" w:fill="auto"/>
          </w:tcPr>
          <w:p w14:paraId="26FEAAC6" w14:textId="77777777" w:rsidR="004B252D" w:rsidRPr="006E7223" w:rsidRDefault="004B252D" w:rsidP="008E4B24">
            <w:pPr>
              <w:spacing w:line="360" w:lineRule="auto"/>
              <w:jc w:val="both"/>
              <w:rPr>
                <w:rFonts w:ascii="Dolphin" w:hAnsi="Dolphin"/>
                <w:sz w:val="28"/>
                <w:szCs w:val="28"/>
              </w:rPr>
            </w:pPr>
            <w:r w:rsidRPr="006E7223">
              <w:rPr>
                <w:rFonts w:ascii="Dolphin" w:hAnsi="Dolphin"/>
                <w:sz w:val="28"/>
                <w:szCs w:val="28"/>
              </w:rPr>
              <w:t>Objectif de carrière</w:t>
            </w:r>
          </w:p>
        </w:tc>
        <w:tc>
          <w:tcPr>
            <w:tcW w:w="1597" w:type="dxa"/>
            <w:tcBorders>
              <w:left w:val="double" w:sz="4" w:space="0" w:color="auto"/>
            </w:tcBorders>
            <w:shd w:val="clear" w:color="auto" w:fill="auto"/>
          </w:tcPr>
          <w:p w14:paraId="12EA3CAF" w14:textId="77777777" w:rsidR="004B252D" w:rsidRPr="003A522F" w:rsidRDefault="004B252D" w:rsidP="008E4B24">
            <w:pPr>
              <w:spacing w:line="360" w:lineRule="auto"/>
              <w:jc w:val="both"/>
            </w:pPr>
          </w:p>
        </w:tc>
        <w:tc>
          <w:tcPr>
            <w:tcW w:w="1597" w:type="dxa"/>
            <w:gridSpan w:val="2"/>
            <w:shd w:val="clear" w:color="auto" w:fill="auto"/>
          </w:tcPr>
          <w:p w14:paraId="3F26B561" w14:textId="77777777" w:rsidR="004B252D" w:rsidRPr="003A522F" w:rsidRDefault="004B252D" w:rsidP="008E4B24">
            <w:pPr>
              <w:spacing w:line="360" w:lineRule="auto"/>
              <w:jc w:val="both"/>
            </w:pPr>
          </w:p>
        </w:tc>
        <w:tc>
          <w:tcPr>
            <w:tcW w:w="1599" w:type="dxa"/>
            <w:gridSpan w:val="2"/>
            <w:shd w:val="clear" w:color="auto" w:fill="auto"/>
          </w:tcPr>
          <w:p w14:paraId="4B091FBB" w14:textId="77777777" w:rsidR="004B252D" w:rsidRPr="003A522F" w:rsidRDefault="004B252D" w:rsidP="008E4B24">
            <w:pPr>
              <w:spacing w:line="360" w:lineRule="auto"/>
              <w:jc w:val="both"/>
            </w:pPr>
          </w:p>
        </w:tc>
      </w:tr>
      <w:tr w:rsidR="004B252D" w:rsidRPr="003A522F" w14:paraId="10452182" w14:textId="77777777">
        <w:tc>
          <w:tcPr>
            <w:tcW w:w="605" w:type="dxa"/>
            <w:shd w:val="clear" w:color="auto" w:fill="auto"/>
          </w:tcPr>
          <w:p w14:paraId="529CA6EB" w14:textId="77777777" w:rsidR="004B252D" w:rsidRPr="006E7223" w:rsidRDefault="004B252D" w:rsidP="008E4B24">
            <w:pPr>
              <w:spacing w:line="360" w:lineRule="auto"/>
              <w:jc w:val="both"/>
              <w:rPr>
                <w:rFonts w:ascii="Dolphin" w:hAnsi="Dolphin"/>
                <w:sz w:val="28"/>
                <w:szCs w:val="28"/>
              </w:rPr>
            </w:pPr>
            <w:r w:rsidRPr="006E7223">
              <w:rPr>
                <w:rFonts w:ascii="Dolphin" w:hAnsi="Dolphin"/>
                <w:sz w:val="28"/>
                <w:szCs w:val="28"/>
              </w:rPr>
              <w:t>3</w:t>
            </w:r>
          </w:p>
        </w:tc>
        <w:tc>
          <w:tcPr>
            <w:tcW w:w="4790" w:type="dxa"/>
            <w:gridSpan w:val="2"/>
            <w:tcBorders>
              <w:right w:val="double" w:sz="4" w:space="0" w:color="auto"/>
            </w:tcBorders>
            <w:shd w:val="clear" w:color="auto" w:fill="auto"/>
          </w:tcPr>
          <w:p w14:paraId="5EBC643B" w14:textId="77777777" w:rsidR="004B252D" w:rsidRPr="006E7223" w:rsidRDefault="004B252D" w:rsidP="008E4B24">
            <w:pPr>
              <w:spacing w:line="360" w:lineRule="auto"/>
              <w:jc w:val="both"/>
              <w:rPr>
                <w:rFonts w:ascii="Dolphin" w:hAnsi="Dolphin"/>
                <w:sz w:val="28"/>
                <w:szCs w:val="28"/>
              </w:rPr>
            </w:pPr>
            <w:r w:rsidRPr="006E7223">
              <w:rPr>
                <w:rFonts w:ascii="Dolphin" w:hAnsi="Dolphin"/>
                <w:sz w:val="28"/>
                <w:szCs w:val="28"/>
              </w:rPr>
              <w:t>Études</w:t>
            </w:r>
          </w:p>
        </w:tc>
        <w:tc>
          <w:tcPr>
            <w:tcW w:w="1597" w:type="dxa"/>
            <w:tcBorders>
              <w:left w:val="double" w:sz="4" w:space="0" w:color="auto"/>
            </w:tcBorders>
            <w:shd w:val="clear" w:color="auto" w:fill="auto"/>
          </w:tcPr>
          <w:p w14:paraId="7C5E039F" w14:textId="77777777" w:rsidR="004B252D" w:rsidRPr="003A522F" w:rsidRDefault="004B252D" w:rsidP="008E4B24">
            <w:pPr>
              <w:spacing w:line="360" w:lineRule="auto"/>
              <w:jc w:val="both"/>
            </w:pPr>
          </w:p>
        </w:tc>
        <w:tc>
          <w:tcPr>
            <w:tcW w:w="1597" w:type="dxa"/>
            <w:gridSpan w:val="2"/>
            <w:shd w:val="clear" w:color="auto" w:fill="auto"/>
          </w:tcPr>
          <w:p w14:paraId="3DBDE2F2" w14:textId="77777777" w:rsidR="004B252D" w:rsidRPr="003A522F" w:rsidRDefault="004B252D" w:rsidP="008E4B24">
            <w:pPr>
              <w:spacing w:line="360" w:lineRule="auto"/>
              <w:jc w:val="both"/>
            </w:pPr>
          </w:p>
        </w:tc>
        <w:tc>
          <w:tcPr>
            <w:tcW w:w="1599" w:type="dxa"/>
            <w:gridSpan w:val="2"/>
            <w:shd w:val="clear" w:color="auto" w:fill="auto"/>
          </w:tcPr>
          <w:p w14:paraId="38B8453E" w14:textId="77777777" w:rsidR="004B252D" w:rsidRPr="003A522F" w:rsidRDefault="004B252D" w:rsidP="008E4B24">
            <w:pPr>
              <w:spacing w:line="360" w:lineRule="auto"/>
              <w:jc w:val="both"/>
            </w:pPr>
          </w:p>
        </w:tc>
      </w:tr>
      <w:tr w:rsidR="004B252D" w:rsidRPr="003A522F" w14:paraId="6AC6E578" w14:textId="77777777">
        <w:tc>
          <w:tcPr>
            <w:tcW w:w="605" w:type="dxa"/>
            <w:shd w:val="clear" w:color="auto" w:fill="auto"/>
          </w:tcPr>
          <w:p w14:paraId="472344BA" w14:textId="77777777" w:rsidR="004B252D" w:rsidRPr="006E7223" w:rsidRDefault="004B252D" w:rsidP="008E4B24">
            <w:pPr>
              <w:spacing w:line="360" w:lineRule="auto"/>
              <w:jc w:val="both"/>
              <w:rPr>
                <w:rFonts w:ascii="Dolphin" w:hAnsi="Dolphin"/>
                <w:sz w:val="28"/>
                <w:szCs w:val="28"/>
              </w:rPr>
            </w:pPr>
            <w:r w:rsidRPr="006E7223">
              <w:rPr>
                <w:rFonts w:ascii="Dolphin" w:hAnsi="Dolphin"/>
                <w:sz w:val="28"/>
                <w:szCs w:val="28"/>
              </w:rPr>
              <w:t>4</w:t>
            </w:r>
          </w:p>
        </w:tc>
        <w:tc>
          <w:tcPr>
            <w:tcW w:w="4790" w:type="dxa"/>
            <w:gridSpan w:val="2"/>
            <w:tcBorders>
              <w:right w:val="double" w:sz="4" w:space="0" w:color="auto"/>
            </w:tcBorders>
            <w:shd w:val="clear" w:color="auto" w:fill="auto"/>
          </w:tcPr>
          <w:p w14:paraId="2F107EDE" w14:textId="77777777" w:rsidR="004B252D" w:rsidRPr="006E7223" w:rsidRDefault="004B252D" w:rsidP="008E4B24">
            <w:pPr>
              <w:spacing w:line="360" w:lineRule="auto"/>
              <w:jc w:val="both"/>
              <w:rPr>
                <w:rFonts w:ascii="Dolphin" w:hAnsi="Dolphin"/>
                <w:sz w:val="28"/>
                <w:szCs w:val="28"/>
              </w:rPr>
            </w:pPr>
            <w:r w:rsidRPr="006E7223">
              <w:rPr>
                <w:rFonts w:ascii="Dolphin" w:hAnsi="Dolphin"/>
                <w:sz w:val="28"/>
                <w:szCs w:val="28"/>
              </w:rPr>
              <w:t>Expérience de travail</w:t>
            </w:r>
          </w:p>
        </w:tc>
        <w:tc>
          <w:tcPr>
            <w:tcW w:w="1597" w:type="dxa"/>
            <w:tcBorders>
              <w:left w:val="double" w:sz="4" w:space="0" w:color="auto"/>
            </w:tcBorders>
            <w:shd w:val="clear" w:color="auto" w:fill="auto"/>
          </w:tcPr>
          <w:p w14:paraId="26DFE8AF" w14:textId="77777777" w:rsidR="004B252D" w:rsidRPr="003A522F" w:rsidRDefault="004B252D" w:rsidP="008E4B24">
            <w:pPr>
              <w:spacing w:line="360" w:lineRule="auto"/>
              <w:jc w:val="both"/>
            </w:pPr>
          </w:p>
        </w:tc>
        <w:tc>
          <w:tcPr>
            <w:tcW w:w="1597" w:type="dxa"/>
            <w:gridSpan w:val="2"/>
            <w:shd w:val="clear" w:color="auto" w:fill="auto"/>
          </w:tcPr>
          <w:p w14:paraId="76EE59D6" w14:textId="77777777" w:rsidR="004B252D" w:rsidRPr="003A522F" w:rsidRDefault="004B252D" w:rsidP="008E4B24">
            <w:pPr>
              <w:spacing w:line="360" w:lineRule="auto"/>
              <w:jc w:val="both"/>
            </w:pPr>
          </w:p>
        </w:tc>
        <w:tc>
          <w:tcPr>
            <w:tcW w:w="1599" w:type="dxa"/>
            <w:gridSpan w:val="2"/>
            <w:shd w:val="clear" w:color="auto" w:fill="auto"/>
          </w:tcPr>
          <w:p w14:paraId="30F965E6" w14:textId="77777777" w:rsidR="004B252D" w:rsidRPr="003A522F" w:rsidRDefault="004B252D" w:rsidP="008E4B24">
            <w:pPr>
              <w:spacing w:line="360" w:lineRule="auto"/>
              <w:jc w:val="both"/>
            </w:pPr>
          </w:p>
        </w:tc>
      </w:tr>
      <w:tr w:rsidR="004B252D" w:rsidRPr="003A522F" w14:paraId="73AFE8B0" w14:textId="77777777">
        <w:tc>
          <w:tcPr>
            <w:tcW w:w="605" w:type="dxa"/>
            <w:shd w:val="clear" w:color="auto" w:fill="auto"/>
          </w:tcPr>
          <w:p w14:paraId="6B5E2048" w14:textId="77777777" w:rsidR="004B252D" w:rsidRPr="006E7223" w:rsidRDefault="004B252D" w:rsidP="008E4B24">
            <w:pPr>
              <w:spacing w:line="360" w:lineRule="auto"/>
              <w:jc w:val="both"/>
              <w:rPr>
                <w:rFonts w:ascii="Dolphin" w:hAnsi="Dolphin"/>
                <w:sz w:val="28"/>
                <w:szCs w:val="28"/>
              </w:rPr>
            </w:pPr>
            <w:r w:rsidRPr="006E7223">
              <w:rPr>
                <w:rFonts w:ascii="Dolphin" w:hAnsi="Dolphin"/>
                <w:sz w:val="28"/>
                <w:szCs w:val="28"/>
              </w:rPr>
              <w:t>5</w:t>
            </w:r>
          </w:p>
        </w:tc>
        <w:tc>
          <w:tcPr>
            <w:tcW w:w="4790" w:type="dxa"/>
            <w:gridSpan w:val="2"/>
            <w:tcBorders>
              <w:right w:val="double" w:sz="4" w:space="0" w:color="auto"/>
            </w:tcBorders>
            <w:shd w:val="clear" w:color="auto" w:fill="auto"/>
          </w:tcPr>
          <w:p w14:paraId="15095562" w14:textId="77777777" w:rsidR="004B252D" w:rsidRPr="006E7223" w:rsidRDefault="004B252D" w:rsidP="008E4B24">
            <w:pPr>
              <w:spacing w:line="360" w:lineRule="auto"/>
              <w:jc w:val="both"/>
              <w:rPr>
                <w:rFonts w:ascii="Dolphin" w:hAnsi="Dolphin"/>
                <w:sz w:val="28"/>
                <w:szCs w:val="28"/>
              </w:rPr>
            </w:pPr>
            <w:r w:rsidRPr="006E7223">
              <w:rPr>
                <w:rFonts w:ascii="Dolphin" w:hAnsi="Dolphin"/>
                <w:sz w:val="28"/>
                <w:szCs w:val="28"/>
              </w:rPr>
              <w:t>Compétences professionnelles</w:t>
            </w:r>
          </w:p>
        </w:tc>
        <w:tc>
          <w:tcPr>
            <w:tcW w:w="1597" w:type="dxa"/>
            <w:tcBorders>
              <w:left w:val="double" w:sz="4" w:space="0" w:color="auto"/>
            </w:tcBorders>
            <w:shd w:val="clear" w:color="auto" w:fill="auto"/>
          </w:tcPr>
          <w:p w14:paraId="221D4162" w14:textId="77777777" w:rsidR="004B252D" w:rsidRPr="003A522F" w:rsidRDefault="004B252D" w:rsidP="008E4B24">
            <w:pPr>
              <w:spacing w:line="360" w:lineRule="auto"/>
              <w:jc w:val="both"/>
            </w:pPr>
          </w:p>
        </w:tc>
        <w:tc>
          <w:tcPr>
            <w:tcW w:w="1597" w:type="dxa"/>
            <w:gridSpan w:val="2"/>
            <w:shd w:val="clear" w:color="auto" w:fill="auto"/>
          </w:tcPr>
          <w:p w14:paraId="57620998" w14:textId="77777777" w:rsidR="004B252D" w:rsidRPr="003A522F" w:rsidRDefault="004B252D" w:rsidP="008E4B24">
            <w:pPr>
              <w:spacing w:line="360" w:lineRule="auto"/>
              <w:jc w:val="both"/>
            </w:pPr>
          </w:p>
        </w:tc>
        <w:tc>
          <w:tcPr>
            <w:tcW w:w="1599" w:type="dxa"/>
            <w:gridSpan w:val="2"/>
            <w:shd w:val="clear" w:color="auto" w:fill="auto"/>
          </w:tcPr>
          <w:p w14:paraId="6716E083" w14:textId="77777777" w:rsidR="004B252D" w:rsidRPr="003A522F" w:rsidRDefault="004B252D" w:rsidP="008E4B24">
            <w:pPr>
              <w:spacing w:line="360" w:lineRule="auto"/>
              <w:jc w:val="both"/>
            </w:pPr>
          </w:p>
        </w:tc>
      </w:tr>
      <w:tr w:rsidR="004B252D" w:rsidRPr="003A522F" w14:paraId="226888B3" w14:textId="77777777">
        <w:tc>
          <w:tcPr>
            <w:tcW w:w="605" w:type="dxa"/>
            <w:shd w:val="clear" w:color="auto" w:fill="auto"/>
          </w:tcPr>
          <w:p w14:paraId="3E7EA5BE" w14:textId="77777777" w:rsidR="004B252D" w:rsidRPr="006E7223" w:rsidRDefault="004B252D" w:rsidP="008E4B24">
            <w:pPr>
              <w:spacing w:line="360" w:lineRule="auto"/>
              <w:jc w:val="both"/>
              <w:rPr>
                <w:rFonts w:ascii="Dolphin" w:hAnsi="Dolphin"/>
                <w:sz w:val="28"/>
                <w:szCs w:val="28"/>
              </w:rPr>
            </w:pPr>
            <w:r w:rsidRPr="006E7223">
              <w:rPr>
                <w:rFonts w:ascii="Dolphin" w:hAnsi="Dolphin"/>
                <w:sz w:val="28"/>
                <w:szCs w:val="28"/>
              </w:rPr>
              <w:t>6</w:t>
            </w:r>
          </w:p>
        </w:tc>
        <w:tc>
          <w:tcPr>
            <w:tcW w:w="4790" w:type="dxa"/>
            <w:gridSpan w:val="2"/>
            <w:tcBorders>
              <w:right w:val="double" w:sz="4" w:space="0" w:color="auto"/>
            </w:tcBorders>
            <w:shd w:val="clear" w:color="auto" w:fill="auto"/>
          </w:tcPr>
          <w:p w14:paraId="1BA942F7" w14:textId="77777777" w:rsidR="004B252D" w:rsidRPr="006E7223" w:rsidRDefault="004B252D" w:rsidP="008E4B24">
            <w:pPr>
              <w:spacing w:line="360" w:lineRule="auto"/>
              <w:jc w:val="both"/>
              <w:rPr>
                <w:rFonts w:ascii="Dolphin" w:hAnsi="Dolphin"/>
                <w:sz w:val="28"/>
                <w:szCs w:val="28"/>
              </w:rPr>
            </w:pPr>
            <w:r w:rsidRPr="006E7223">
              <w:rPr>
                <w:rFonts w:ascii="Dolphin" w:hAnsi="Dolphin"/>
                <w:sz w:val="28"/>
                <w:szCs w:val="28"/>
              </w:rPr>
              <w:t>Expérience bénévole</w:t>
            </w:r>
          </w:p>
        </w:tc>
        <w:tc>
          <w:tcPr>
            <w:tcW w:w="1597" w:type="dxa"/>
            <w:tcBorders>
              <w:left w:val="double" w:sz="4" w:space="0" w:color="auto"/>
            </w:tcBorders>
            <w:shd w:val="clear" w:color="auto" w:fill="auto"/>
          </w:tcPr>
          <w:p w14:paraId="477AC882" w14:textId="77777777" w:rsidR="004B252D" w:rsidRPr="003A522F" w:rsidRDefault="004B252D" w:rsidP="008E4B24">
            <w:pPr>
              <w:spacing w:line="360" w:lineRule="auto"/>
              <w:jc w:val="both"/>
            </w:pPr>
          </w:p>
        </w:tc>
        <w:tc>
          <w:tcPr>
            <w:tcW w:w="1597" w:type="dxa"/>
            <w:gridSpan w:val="2"/>
            <w:shd w:val="clear" w:color="auto" w:fill="auto"/>
          </w:tcPr>
          <w:p w14:paraId="4C6B07B4" w14:textId="77777777" w:rsidR="004B252D" w:rsidRPr="003A522F" w:rsidRDefault="004B252D" w:rsidP="008E4B24">
            <w:pPr>
              <w:spacing w:line="360" w:lineRule="auto"/>
              <w:jc w:val="both"/>
            </w:pPr>
          </w:p>
        </w:tc>
        <w:tc>
          <w:tcPr>
            <w:tcW w:w="1599" w:type="dxa"/>
            <w:gridSpan w:val="2"/>
            <w:shd w:val="clear" w:color="auto" w:fill="auto"/>
          </w:tcPr>
          <w:p w14:paraId="4113747C" w14:textId="77777777" w:rsidR="004B252D" w:rsidRPr="003A522F" w:rsidRDefault="004B252D" w:rsidP="008E4B24">
            <w:pPr>
              <w:spacing w:line="360" w:lineRule="auto"/>
              <w:jc w:val="both"/>
            </w:pPr>
          </w:p>
        </w:tc>
      </w:tr>
      <w:tr w:rsidR="004B252D" w:rsidRPr="003A522F" w14:paraId="504ABB68" w14:textId="77777777">
        <w:tc>
          <w:tcPr>
            <w:tcW w:w="605" w:type="dxa"/>
            <w:shd w:val="clear" w:color="auto" w:fill="auto"/>
          </w:tcPr>
          <w:p w14:paraId="1F50F1BA" w14:textId="77777777" w:rsidR="004B252D" w:rsidRPr="006E7223" w:rsidRDefault="004B252D" w:rsidP="008E4B24">
            <w:pPr>
              <w:spacing w:line="360" w:lineRule="auto"/>
              <w:jc w:val="both"/>
              <w:rPr>
                <w:rFonts w:ascii="Dolphin" w:hAnsi="Dolphin"/>
                <w:sz w:val="28"/>
                <w:szCs w:val="28"/>
              </w:rPr>
            </w:pPr>
            <w:r w:rsidRPr="006E7223">
              <w:rPr>
                <w:rFonts w:ascii="Dolphin" w:hAnsi="Dolphin"/>
                <w:sz w:val="28"/>
                <w:szCs w:val="28"/>
              </w:rPr>
              <w:t>7</w:t>
            </w:r>
          </w:p>
        </w:tc>
        <w:tc>
          <w:tcPr>
            <w:tcW w:w="4790" w:type="dxa"/>
            <w:gridSpan w:val="2"/>
            <w:tcBorders>
              <w:right w:val="double" w:sz="4" w:space="0" w:color="auto"/>
            </w:tcBorders>
            <w:shd w:val="clear" w:color="auto" w:fill="auto"/>
          </w:tcPr>
          <w:p w14:paraId="7F5636F8" w14:textId="77777777" w:rsidR="004B252D" w:rsidRPr="006E7223" w:rsidRDefault="004B252D" w:rsidP="008E4B24">
            <w:pPr>
              <w:spacing w:line="360" w:lineRule="auto"/>
              <w:jc w:val="both"/>
              <w:rPr>
                <w:rFonts w:ascii="Dolphin" w:hAnsi="Dolphin"/>
                <w:sz w:val="28"/>
                <w:szCs w:val="28"/>
              </w:rPr>
            </w:pPr>
            <w:r w:rsidRPr="006E7223">
              <w:rPr>
                <w:rFonts w:ascii="Dolphin" w:hAnsi="Dolphin"/>
                <w:sz w:val="28"/>
                <w:szCs w:val="28"/>
              </w:rPr>
              <w:t>Intérêts</w:t>
            </w:r>
          </w:p>
        </w:tc>
        <w:tc>
          <w:tcPr>
            <w:tcW w:w="1597" w:type="dxa"/>
            <w:tcBorders>
              <w:left w:val="double" w:sz="4" w:space="0" w:color="auto"/>
            </w:tcBorders>
            <w:shd w:val="clear" w:color="auto" w:fill="auto"/>
          </w:tcPr>
          <w:p w14:paraId="2987D676" w14:textId="77777777" w:rsidR="004B252D" w:rsidRPr="003A522F" w:rsidRDefault="004B252D" w:rsidP="008E4B24">
            <w:pPr>
              <w:spacing w:line="360" w:lineRule="auto"/>
              <w:jc w:val="both"/>
            </w:pPr>
          </w:p>
        </w:tc>
        <w:tc>
          <w:tcPr>
            <w:tcW w:w="1597" w:type="dxa"/>
            <w:gridSpan w:val="2"/>
            <w:shd w:val="clear" w:color="auto" w:fill="auto"/>
          </w:tcPr>
          <w:p w14:paraId="5B3B24D6" w14:textId="77777777" w:rsidR="004B252D" w:rsidRPr="003A522F" w:rsidRDefault="004B252D" w:rsidP="008E4B24">
            <w:pPr>
              <w:spacing w:line="360" w:lineRule="auto"/>
              <w:jc w:val="both"/>
            </w:pPr>
          </w:p>
        </w:tc>
        <w:tc>
          <w:tcPr>
            <w:tcW w:w="1599" w:type="dxa"/>
            <w:gridSpan w:val="2"/>
            <w:shd w:val="clear" w:color="auto" w:fill="auto"/>
          </w:tcPr>
          <w:p w14:paraId="070119E3" w14:textId="77777777" w:rsidR="004B252D" w:rsidRPr="003A522F" w:rsidRDefault="004B252D" w:rsidP="008E4B24">
            <w:pPr>
              <w:spacing w:line="360" w:lineRule="auto"/>
              <w:jc w:val="both"/>
            </w:pPr>
          </w:p>
        </w:tc>
      </w:tr>
      <w:tr w:rsidR="004B252D" w:rsidRPr="003A522F" w14:paraId="4DE237A3" w14:textId="77777777">
        <w:tc>
          <w:tcPr>
            <w:tcW w:w="605" w:type="dxa"/>
            <w:tcBorders>
              <w:bottom w:val="double" w:sz="4" w:space="0" w:color="auto"/>
            </w:tcBorders>
            <w:shd w:val="clear" w:color="auto" w:fill="auto"/>
          </w:tcPr>
          <w:p w14:paraId="5E04697C" w14:textId="77777777" w:rsidR="004B252D" w:rsidRPr="006E7223" w:rsidRDefault="004B252D" w:rsidP="008E4B24">
            <w:pPr>
              <w:spacing w:line="360" w:lineRule="auto"/>
              <w:jc w:val="both"/>
              <w:rPr>
                <w:rFonts w:ascii="Dolphin" w:hAnsi="Dolphin"/>
                <w:sz w:val="28"/>
                <w:szCs w:val="28"/>
              </w:rPr>
            </w:pPr>
            <w:r w:rsidRPr="006E7223">
              <w:rPr>
                <w:rFonts w:ascii="Dolphin" w:hAnsi="Dolphin"/>
                <w:sz w:val="28"/>
                <w:szCs w:val="28"/>
              </w:rPr>
              <w:t>8</w:t>
            </w:r>
          </w:p>
        </w:tc>
        <w:tc>
          <w:tcPr>
            <w:tcW w:w="4790" w:type="dxa"/>
            <w:gridSpan w:val="2"/>
            <w:tcBorders>
              <w:bottom w:val="double" w:sz="4" w:space="0" w:color="auto"/>
              <w:right w:val="double" w:sz="4" w:space="0" w:color="auto"/>
            </w:tcBorders>
            <w:shd w:val="clear" w:color="auto" w:fill="auto"/>
          </w:tcPr>
          <w:p w14:paraId="6A4F98AE" w14:textId="77777777" w:rsidR="004B252D" w:rsidRPr="006E7223" w:rsidRDefault="004B252D" w:rsidP="008E4B24">
            <w:pPr>
              <w:spacing w:line="360" w:lineRule="auto"/>
              <w:jc w:val="both"/>
              <w:rPr>
                <w:rFonts w:ascii="Dolphin" w:hAnsi="Dolphin"/>
                <w:sz w:val="28"/>
                <w:szCs w:val="28"/>
              </w:rPr>
            </w:pPr>
            <w:r w:rsidRPr="006E7223">
              <w:rPr>
                <w:rFonts w:ascii="Dolphin" w:hAnsi="Dolphin"/>
                <w:sz w:val="28"/>
                <w:szCs w:val="28"/>
              </w:rPr>
              <w:t>Référence</w:t>
            </w:r>
          </w:p>
        </w:tc>
        <w:tc>
          <w:tcPr>
            <w:tcW w:w="1597" w:type="dxa"/>
            <w:tcBorders>
              <w:left w:val="double" w:sz="4" w:space="0" w:color="auto"/>
              <w:bottom w:val="double" w:sz="4" w:space="0" w:color="auto"/>
            </w:tcBorders>
            <w:shd w:val="clear" w:color="auto" w:fill="auto"/>
          </w:tcPr>
          <w:p w14:paraId="0AA134DD" w14:textId="77777777" w:rsidR="004B252D" w:rsidRPr="003A522F" w:rsidRDefault="004B252D" w:rsidP="008E4B24">
            <w:pPr>
              <w:spacing w:line="360" w:lineRule="auto"/>
              <w:jc w:val="both"/>
            </w:pPr>
          </w:p>
        </w:tc>
        <w:tc>
          <w:tcPr>
            <w:tcW w:w="1597" w:type="dxa"/>
            <w:gridSpan w:val="2"/>
            <w:tcBorders>
              <w:bottom w:val="double" w:sz="4" w:space="0" w:color="auto"/>
            </w:tcBorders>
            <w:shd w:val="clear" w:color="auto" w:fill="auto"/>
          </w:tcPr>
          <w:p w14:paraId="6575BA1B" w14:textId="77777777" w:rsidR="004B252D" w:rsidRPr="003A522F" w:rsidRDefault="004B252D" w:rsidP="008E4B24">
            <w:pPr>
              <w:spacing w:line="360" w:lineRule="auto"/>
              <w:jc w:val="both"/>
            </w:pPr>
          </w:p>
        </w:tc>
        <w:tc>
          <w:tcPr>
            <w:tcW w:w="1599" w:type="dxa"/>
            <w:gridSpan w:val="2"/>
            <w:tcBorders>
              <w:bottom w:val="double" w:sz="4" w:space="0" w:color="auto"/>
            </w:tcBorders>
            <w:shd w:val="clear" w:color="auto" w:fill="auto"/>
          </w:tcPr>
          <w:p w14:paraId="70718402" w14:textId="77777777" w:rsidR="004B252D" w:rsidRPr="003A522F" w:rsidRDefault="004B252D" w:rsidP="008E4B24">
            <w:pPr>
              <w:spacing w:line="360" w:lineRule="auto"/>
              <w:jc w:val="both"/>
            </w:pPr>
          </w:p>
        </w:tc>
      </w:tr>
      <w:tr w:rsidR="004B252D" w:rsidRPr="008B3DB7" w14:paraId="514A7F3A" w14:textId="77777777">
        <w:trPr>
          <w:trHeight w:val="853"/>
        </w:trPr>
        <w:tc>
          <w:tcPr>
            <w:tcW w:w="7183" w:type="dxa"/>
            <w:gridSpan w:val="5"/>
            <w:tcBorders>
              <w:top w:val="double" w:sz="4" w:space="0" w:color="auto"/>
              <w:bottom w:val="double" w:sz="4" w:space="0" w:color="auto"/>
              <w:right w:val="double" w:sz="4" w:space="0" w:color="auto"/>
            </w:tcBorders>
            <w:shd w:val="clear" w:color="auto" w:fill="auto"/>
          </w:tcPr>
          <w:p w14:paraId="7A7D4C3E" w14:textId="2D264D38" w:rsidR="004B252D" w:rsidRPr="003507A6" w:rsidRDefault="004373AD" w:rsidP="008E4B24">
            <w:pPr>
              <w:jc w:val="both"/>
              <w:rPr>
                <w:rFonts w:ascii="Dolphin" w:hAnsi="Dolphin"/>
                <w:b/>
                <w:sz w:val="32"/>
                <w:szCs w:val="32"/>
              </w:rPr>
            </w:pPr>
            <w:r w:rsidRPr="003507A6">
              <w:rPr>
                <w:rFonts w:ascii="Dolphin" w:hAnsi="Dolphin"/>
                <w:b/>
                <w:noProof/>
                <w:sz w:val="32"/>
                <w:szCs w:val="32"/>
                <w:lang w:eastAsia="fr-CA"/>
              </w:rPr>
              <w:drawing>
                <wp:anchor distT="0" distB="0" distL="114300" distR="114300" simplePos="0" relativeHeight="251684352" behindDoc="0" locked="0" layoutInCell="1" allowOverlap="1" wp14:anchorId="746173BA" wp14:editId="750A748D">
                  <wp:simplePos x="0" y="0"/>
                  <wp:positionH relativeFrom="column">
                    <wp:posOffset>2667000</wp:posOffset>
                  </wp:positionH>
                  <wp:positionV relativeFrom="paragraph">
                    <wp:posOffset>14605</wp:posOffset>
                  </wp:positionV>
                  <wp:extent cx="1760855" cy="1318895"/>
                  <wp:effectExtent l="0" t="0" r="0" b="0"/>
                  <wp:wrapNone/>
                  <wp:docPr id="913" name="Imag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0855" cy="1318895"/>
                          </a:xfrm>
                          <a:prstGeom prst="rect">
                            <a:avLst/>
                          </a:prstGeom>
                          <a:noFill/>
                          <a:ln>
                            <a:noFill/>
                          </a:ln>
                        </pic:spPr>
                      </pic:pic>
                    </a:graphicData>
                  </a:graphic>
                  <wp14:sizeRelH relativeFrom="page">
                    <wp14:pctWidth>0</wp14:pctWidth>
                  </wp14:sizeRelH>
                  <wp14:sizeRelV relativeFrom="page">
                    <wp14:pctHeight>0</wp14:pctHeight>
                  </wp14:sizeRelV>
                </wp:anchor>
              </w:drawing>
            </w:r>
            <w:r w:rsidR="004B252D" w:rsidRPr="003507A6">
              <w:rPr>
                <w:rFonts w:ascii="Dolphin" w:hAnsi="Dolphin"/>
                <w:b/>
                <w:sz w:val="32"/>
                <w:szCs w:val="32"/>
              </w:rPr>
              <w:t xml:space="preserve">Pour plaire aux employeurs, </w:t>
            </w:r>
          </w:p>
          <w:p w14:paraId="33E2D32C" w14:textId="77777777" w:rsidR="004B252D" w:rsidRPr="008B3DB7" w:rsidRDefault="004B252D" w:rsidP="008E4B24">
            <w:pPr>
              <w:jc w:val="both"/>
              <w:rPr>
                <w:rFonts w:ascii="Dolphin" w:hAnsi="Dolphin"/>
                <w:b/>
                <w:sz w:val="40"/>
                <w:szCs w:val="40"/>
              </w:rPr>
            </w:pPr>
            <w:r w:rsidRPr="003507A6">
              <w:rPr>
                <w:rFonts w:ascii="Dolphin" w:hAnsi="Dolphin"/>
                <w:b/>
                <w:sz w:val="32"/>
                <w:szCs w:val="32"/>
              </w:rPr>
              <w:t>il est vrai que dans mon C.V. :</w:t>
            </w:r>
          </w:p>
        </w:tc>
        <w:tc>
          <w:tcPr>
            <w:tcW w:w="1560" w:type="dxa"/>
            <w:gridSpan w:val="2"/>
            <w:tcBorders>
              <w:top w:val="double" w:sz="4" w:space="0" w:color="auto"/>
              <w:left w:val="double" w:sz="4" w:space="0" w:color="auto"/>
              <w:bottom w:val="double" w:sz="4" w:space="0" w:color="auto"/>
              <w:right w:val="single" w:sz="4" w:space="0" w:color="auto"/>
            </w:tcBorders>
          </w:tcPr>
          <w:p w14:paraId="1FCC0126" w14:textId="77777777" w:rsidR="004B252D" w:rsidRDefault="004B252D" w:rsidP="008E4B24">
            <w:pPr>
              <w:jc w:val="both"/>
              <w:rPr>
                <w:rFonts w:ascii="Dolphin" w:hAnsi="Dolphin"/>
                <w:b/>
                <w:sz w:val="32"/>
                <w:szCs w:val="32"/>
              </w:rPr>
            </w:pPr>
          </w:p>
          <w:p w14:paraId="7054D130" w14:textId="77777777" w:rsidR="004B252D" w:rsidRPr="003507A6" w:rsidRDefault="004B252D" w:rsidP="008E4B24">
            <w:pPr>
              <w:jc w:val="both"/>
              <w:rPr>
                <w:rFonts w:ascii="Dolphin" w:hAnsi="Dolphin"/>
                <w:b/>
                <w:sz w:val="32"/>
                <w:szCs w:val="32"/>
              </w:rPr>
            </w:pPr>
            <w:r w:rsidRPr="003507A6">
              <w:rPr>
                <w:rFonts w:ascii="Dolphin" w:hAnsi="Dolphin"/>
                <w:b/>
                <w:sz w:val="32"/>
                <w:szCs w:val="32"/>
              </w:rPr>
              <w:t>OUI</w:t>
            </w:r>
          </w:p>
        </w:tc>
        <w:tc>
          <w:tcPr>
            <w:tcW w:w="1445" w:type="dxa"/>
            <w:tcBorders>
              <w:top w:val="double" w:sz="4" w:space="0" w:color="auto"/>
              <w:left w:val="single" w:sz="4" w:space="0" w:color="auto"/>
              <w:bottom w:val="double" w:sz="4" w:space="0" w:color="auto"/>
            </w:tcBorders>
          </w:tcPr>
          <w:p w14:paraId="00EA1C19" w14:textId="77777777" w:rsidR="004B252D" w:rsidRDefault="004B252D" w:rsidP="008E4B24">
            <w:pPr>
              <w:jc w:val="both"/>
              <w:rPr>
                <w:rFonts w:ascii="Dolphin" w:hAnsi="Dolphin"/>
                <w:b/>
                <w:sz w:val="32"/>
                <w:szCs w:val="32"/>
              </w:rPr>
            </w:pPr>
          </w:p>
          <w:p w14:paraId="30448FB9" w14:textId="77777777" w:rsidR="004B252D" w:rsidRPr="003507A6" w:rsidRDefault="004B252D" w:rsidP="008E4B24">
            <w:pPr>
              <w:jc w:val="both"/>
              <w:rPr>
                <w:rFonts w:ascii="Dolphin" w:hAnsi="Dolphin"/>
                <w:b/>
                <w:sz w:val="32"/>
                <w:szCs w:val="32"/>
              </w:rPr>
            </w:pPr>
            <w:r w:rsidRPr="003507A6">
              <w:rPr>
                <w:rFonts w:ascii="Dolphin" w:hAnsi="Dolphin"/>
                <w:b/>
                <w:sz w:val="32"/>
                <w:szCs w:val="32"/>
              </w:rPr>
              <w:t>NON</w:t>
            </w:r>
          </w:p>
        </w:tc>
      </w:tr>
      <w:tr w:rsidR="004B252D" w:rsidRPr="003A522F" w14:paraId="77D34FFC" w14:textId="77777777">
        <w:trPr>
          <w:trHeight w:val="744"/>
        </w:trPr>
        <w:tc>
          <w:tcPr>
            <w:tcW w:w="7183" w:type="dxa"/>
            <w:gridSpan w:val="5"/>
            <w:tcBorders>
              <w:top w:val="double" w:sz="4" w:space="0" w:color="auto"/>
              <w:bottom w:val="single" w:sz="4" w:space="0" w:color="auto"/>
              <w:right w:val="double" w:sz="4" w:space="0" w:color="auto"/>
            </w:tcBorders>
            <w:shd w:val="clear" w:color="auto" w:fill="auto"/>
          </w:tcPr>
          <w:p w14:paraId="31FFC34D" w14:textId="77777777" w:rsidR="004B252D" w:rsidRPr="006E7223" w:rsidRDefault="004B252D" w:rsidP="008E4B24">
            <w:pPr>
              <w:tabs>
                <w:tab w:val="left" w:pos="4521"/>
              </w:tabs>
              <w:spacing w:line="360" w:lineRule="auto"/>
              <w:jc w:val="both"/>
              <w:rPr>
                <w:rFonts w:ascii="Dolphin" w:hAnsi="Dolphin"/>
                <w:sz w:val="36"/>
                <w:szCs w:val="36"/>
              </w:rPr>
            </w:pPr>
            <w:r w:rsidRPr="006E7223">
              <w:rPr>
                <w:rFonts w:ascii="Dolphin" w:hAnsi="Dolphin" w:cs="Arial"/>
                <w:bCs/>
                <w:noProof/>
                <w:sz w:val="40"/>
                <w:szCs w:val="40"/>
                <w:lang w:eastAsia="fr-CA"/>
              </w:rPr>
              <w:sym w:font="Wingdings" w:char="F08C"/>
            </w:r>
            <w:r w:rsidRPr="006E7223">
              <w:rPr>
                <w:rFonts w:ascii="Dolphin" w:hAnsi="Dolphin" w:cs="Arial"/>
                <w:bCs/>
                <w:noProof/>
                <w:sz w:val="40"/>
                <w:szCs w:val="40"/>
                <w:lang w:eastAsia="fr-CA"/>
              </w:rPr>
              <w:t xml:space="preserve"> </w:t>
            </w:r>
            <w:r w:rsidRPr="006E7223">
              <w:rPr>
                <w:rFonts w:ascii="Dolphin" w:hAnsi="Dolphin" w:cs="Arial"/>
                <w:bCs/>
                <w:noProof/>
                <w:sz w:val="28"/>
                <w:szCs w:val="28"/>
                <w:lang w:eastAsia="fr-CA"/>
              </w:rPr>
              <w:t>Toutes les sections sont complétées.</w:t>
            </w:r>
          </w:p>
        </w:tc>
        <w:tc>
          <w:tcPr>
            <w:tcW w:w="1560" w:type="dxa"/>
            <w:gridSpan w:val="2"/>
            <w:tcBorders>
              <w:top w:val="double" w:sz="4" w:space="0" w:color="auto"/>
              <w:left w:val="double" w:sz="4" w:space="0" w:color="auto"/>
              <w:bottom w:val="single" w:sz="4" w:space="0" w:color="auto"/>
              <w:right w:val="single" w:sz="4" w:space="0" w:color="auto"/>
            </w:tcBorders>
            <w:shd w:val="clear" w:color="auto" w:fill="auto"/>
          </w:tcPr>
          <w:p w14:paraId="3BF4406F" w14:textId="77777777" w:rsidR="004B252D" w:rsidRDefault="004B252D" w:rsidP="008E4B24">
            <w:pPr>
              <w:tabs>
                <w:tab w:val="left" w:pos="4521"/>
              </w:tabs>
              <w:spacing w:line="360" w:lineRule="auto"/>
              <w:jc w:val="both"/>
              <w:rPr>
                <w:rFonts w:ascii="Dolphin" w:hAnsi="Dolphin"/>
                <w:b/>
                <w:sz w:val="36"/>
                <w:szCs w:val="36"/>
              </w:rPr>
            </w:pPr>
          </w:p>
        </w:tc>
        <w:tc>
          <w:tcPr>
            <w:tcW w:w="1445" w:type="dxa"/>
            <w:tcBorders>
              <w:top w:val="double" w:sz="4" w:space="0" w:color="auto"/>
              <w:left w:val="single" w:sz="4" w:space="0" w:color="auto"/>
              <w:bottom w:val="single" w:sz="4" w:space="0" w:color="auto"/>
            </w:tcBorders>
            <w:shd w:val="clear" w:color="auto" w:fill="auto"/>
          </w:tcPr>
          <w:p w14:paraId="2458A589" w14:textId="77777777" w:rsidR="004B252D" w:rsidRDefault="004B252D" w:rsidP="008E4B24">
            <w:pPr>
              <w:tabs>
                <w:tab w:val="left" w:pos="4521"/>
              </w:tabs>
              <w:spacing w:line="360" w:lineRule="auto"/>
              <w:jc w:val="both"/>
              <w:rPr>
                <w:rFonts w:ascii="Dolphin" w:hAnsi="Dolphin"/>
                <w:b/>
                <w:sz w:val="36"/>
                <w:szCs w:val="36"/>
              </w:rPr>
            </w:pPr>
          </w:p>
        </w:tc>
      </w:tr>
      <w:tr w:rsidR="004B252D" w:rsidRPr="003A522F" w14:paraId="41E08789" w14:textId="77777777">
        <w:trPr>
          <w:trHeight w:val="744"/>
        </w:trPr>
        <w:tc>
          <w:tcPr>
            <w:tcW w:w="7183" w:type="dxa"/>
            <w:gridSpan w:val="5"/>
            <w:tcBorders>
              <w:top w:val="single" w:sz="4" w:space="0" w:color="auto"/>
              <w:bottom w:val="single" w:sz="4" w:space="0" w:color="auto"/>
              <w:right w:val="double" w:sz="4" w:space="0" w:color="auto"/>
            </w:tcBorders>
            <w:shd w:val="clear" w:color="auto" w:fill="auto"/>
          </w:tcPr>
          <w:p w14:paraId="00B060E0" w14:textId="77777777" w:rsidR="004B252D" w:rsidRPr="006E7223" w:rsidRDefault="004B252D" w:rsidP="008E4B24">
            <w:pPr>
              <w:tabs>
                <w:tab w:val="left" w:pos="4521"/>
              </w:tabs>
              <w:spacing w:line="360" w:lineRule="auto"/>
              <w:jc w:val="both"/>
              <w:rPr>
                <w:rFonts w:ascii="Dolphin" w:hAnsi="Dolphin"/>
                <w:sz w:val="36"/>
                <w:szCs w:val="36"/>
              </w:rPr>
            </w:pPr>
            <w:r w:rsidRPr="006E7223">
              <w:rPr>
                <w:rFonts w:ascii="Dolphin" w:hAnsi="Dolphin" w:cs="Arial"/>
                <w:bCs/>
                <w:noProof/>
                <w:sz w:val="40"/>
                <w:szCs w:val="40"/>
                <w:lang w:eastAsia="fr-CA"/>
              </w:rPr>
              <w:sym w:font="Wingdings" w:char="F08D"/>
            </w:r>
            <w:r w:rsidRPr="006E7223">
              <w:rPr>
                <w:rFonts w:ascii="Dolphin" w:hAnsi="Dolphin" w:cs="Arial"/>
                <w:bCs/>
                <w:noProof/>
                <w:sz w:val="40"/>
                <w:szCs w:val="40"/>
                <w:lang w:eastAsia="fr-CA"/>
              </w:rPr>
              <w:t xml:space="preserve"> </w:t>
            </w:r>
            <w:r w:rsidRPr="006E7223">
              <w:rPr>
                <w:rFonts w:ascii="Dolphin" w:hAnsi="Dolphin" w:cs="Arial"/>
                <w:bCs/>
                <w:noProof/>
                <w:sz w:val="28"/>
                <w:szCs w:val="28"/>
                <w:lang w:eastAsia="fr-CA"/>
              </w:rPr>
              <w:t>Toutes les informations sont vraies.</w:t>
            </w:r>
          </w:p>
        </w:tc>
        <w:tc>
          <w:tcPr>
            <w:tcW w:w="1560" w:type="dxa"/>
            <w:gridSpan w:val="2"/>
            <w:tcBorders>
              <w:top w:val="single" w:sz="4" w:space="0" w:color="auto"/>
              <w:left w:val="double" w:sz="4" w:space="0" w:color="auto"/>
              <w:bottom w:val="single" w:sz="4" w:space="0" w:color="auto"/>
              <w:right w:val="single" w:sz="4" w:space="0" w:color="auto"/>
            </w:tcBorders>
            <w:shd w:val="clear" w:color="auto" w:fill="auto"/>
          </w:tcPr>
          <w:p w14:paraId="09811B43" w14:textId="77777777" w:rsidR="004B252D" w:rsidRDefault="004B252D" w:rsidP="008E4B24">
            <w:pPr>
              <w:tabs>
                <w:tab w:val="left" w:pos="4521"/>
              </w:tabs>
              <w:spacing w:line="360" w:lineRule="auto"/>
              <w:jc w:val="both"/>
              <w:rPr>
                <w:rFonts w:ascii="Dolphin" w:hAnsi="Dolphin"/>
                <w:b/>
                <w:sz w:val="36"/>
                <w:szCs w:val="36"/>
              </w:rPr>
            </w:pPr>
          </w:p>
        </w:tc>
        <w:tc>
          <w:tcPr>
            <w:tcW w:w="1445" w:type="dxa"/>
            <w:tcBorders>
              <w:top w:val="single" w:sz="4" w:space="0" w:color="auto"/>
              <w:left w:val="single" w:sz="4" w:space="0" w:color="auto"/>
              <w:bottom w:val="single" w:sz="4" w:space="0" w:color="auto"/>
            </w:tcBorders>
            <w:shd w:val="clear" w:color="auto" w:fill="auto"/>
          </w:tcPr>
          <w:p w14:paraId="38FFA16C" w14:textId="77777777" w:rsidR="004B252D" w:rsidRDefault="004B252D" w:rsidP="008E4B24">
            <w:pPr>
              <w:tabs>
                <w:tab w:val="left" w:pos="4521"/>
              </w:tabs>
              <w:spacing w:line="360" w:lineRule="auto"/>
              <w:jc w:val="both"/>
              <w:rPr>
                <w:rFonts w:ascii="Dolphin" w:hAnsi="Dolphin"/>
                <w:b/>
                <w:sz w:val="36"/>
                <w:szCs w:val="36"/>
              </w:rPr>
            </w:pPr>
          </w:p>
        </w:tc>
      </w:tr>
      <w:tr w:rsidR="004B252D" w:rsidRPr="003A522F" w14:paraId="37B28CF5" w14:textId="77777777">
        <w:trPr>
          <w:trHeight w:val="744"/>
        </w:trPr>
        <w:tc>
          <w:tcPr>
            <w:tcW w:w="7183" w:type="dxa"/>
            <w:gridSpan w:val="5"/>
            <w:tcBorders>
              <w:top w:val="single" w:sz="4" w:space="0" w:color="auto"/>
              <w:bottom w:val="single" w:sz="4" w:space="0" w:color="auto"/>
              <w:right w:val="double" w:sz="4" w:space="0" w:color="auto"/>
            </w:tcBorders>
            <w:shd w:val="clear" w:color="auto" w:fill="auto"/>
          </w:tcPr>
          <w:p w14:paraId="5DBC6617" w14:textId="77777777" w:rsidR="004B252D" w:rsidRPr="006E7223" w:rsidRDefault="004B252D" w:rsidP="008E4B24">
            <w:pPr>
              <w:tabs>
                <w:tab w:val="left" w:pos="4521"/>
              </w:tabs>
              <w:jc w:val="both"/>
              <w:rPr>
                <w:rFonts w:ascii="Dolphin" w:hAnsi="Dolphin"/>
                <w:sz w:val="28"/>
                <w:szCs w:val="28"/>
              </w:rPr>
            </w:pPr>
            <w:r w:rsidRPr="006E7223">
              <w:rPr>
                <w:rFonts w:ascii="Dolphin" w:hAnsi="Dolphin"/>
                <w:sz w:val="40"/>
                <w:szCs w:val="40"/>
              </w:rPr>
              <w:sym w:font="Wingdings" w:char="F08E"/>
            </w:r>
            <w:r w:rsidRPr="006E7223">
              <w:rPr>
                <w:rFonts w:ascii="Dolphin" w:hAnsi="Dolphin"/>
                <w:sz w:val="40"/>
                <w:szCs w:val="40"/>
              </w:rPr>
              <w:t xml:space="preserve"> J</w:t>
            </w:r>
            <w:r w:rsidRPr="006E7223">
              <w:rPr>
                <w:rFonts w:ascii="Dolphin" w:hAnsi="Dolphin"/>
                <w:sz w:val="28"/>
                <w:szCs w:val="28"/>
              </w:rPr>
              <w:t xml:space="preserve">e donne uniquement des informations importantes et liées à </w:t>
            </w:r>
          </w:p>
          <w:p w14:paraId="1FA55999" w14:textId="77777777" w:rsidR="004B252D" w:rsidRPr="006E7223" w:rsidRDefault="004B252D" w:rsidP="008E4B24">
            <w:pPr>
              <w:tabs>
                <w:tab w:val="left" w:pos="4521"/>
              </w:tabs>
              <w:jc w:val="both"/>
              <w:rPr>
                <w:rFonts w:ascii="Dolphin" w:hAnsi="Dolphin"/>
                <w:sz w:val="40"/>
                <w:szCs w:val="40"/>
              </w:rPr>
            </w:pPr>
            <w:r w:rsidRPr="006E7223">
              <w:rPr>
                <w:rFonts w:ascii="Dolphin" w:hAnsi="Dolphin"/>
                <w:sz w:val="28"/>
                <w:szCs w:val="28"/>
              </w:rPr>
              <w:t xml:space="preserve">       l’emploi.</w:t>
            </w:r>
          </w:p>
        </w:tc>
        <w:tc>
          <w:tcPr>
            <w:tcW w:w="1560" w:type="dxa"/>
            <w:gridSpan w:val="2"/>
            <w:tcBorders>
              <w:top w:val="single" w:sz="4" w:space="0" w:color="auto"/>
              <w:left w:val="double" w:sz="4" w:space="0" w:color="auto"/>
              <w:bottom w:val="single" w:sz="4" w:space="0" w:color="auto"/>
              <w:right w:val="single" w:sz="4" w:space="0" w:color="auto"/>
            </w:tcBorders>
            <w:shd w:val="clear" w:color="auto" w:fill="auto"/>
          </w:tcPr>
          <w:p w14:paraId="256B02DF" w14:textId="77777777" w:rsidR="004B252D" w:rsidRDefault="004B252D" w:rsidP="008E4B24">
            <w:pPr>
              <w:tabs>
                <w:tab w:val="left" w:pos="4521"/>
              </w:tabs>
              <w:spacing w:line="360" w:lineRule="auto"/>
              <w:jc w:val="both"/>
              <w:rPr>
                <w:rFonts w:ascii="Dolphin" w:hAnsi="Dolphin"/>
                <w:b/>
                <w:sz w:val="36"/>
                <w:szCs w:val="36"/>
              </w:rPr>
            </w:pPr>
          </w:p>
        </w:tc>
        <w:tc>
          <w:tcPr>
            <w:tcW w:w="1445" w:type="dxa"/>
            <w:tcBorders>
              <w:top w:val="single" w:sz="4" w:space="0" w:color="auto"/>
              <w:left w:val="single" w:sz="4" w:space="0" w:color="auto"/>
              <w:bottom w:val="single" w:sz="4" w:space="0" w:color="auto"/>
            </w:tcBorders>
            <w:shd w:val="clear" w:color="auto" w:fill="auto"/>
          </w:tcPr>
          <w:p w14:paraId="1559F902" w14:textId="77777777" w:rsidR="004B252D" w:rsidRDefault="004B252D" w:rsidP="008E4B24">
            <w:pPr>
              <w:tabs>
                <w:tab w:val="left" w:pos="4521"/>
              </w:tabs>
              <w:spacing w:line="360" w:lineRule="auto"/>
              <w:jc w:val="both"/>
              <w:rPr>
                <w:rFonts w:ascii="Dolphin" w:hAnsi="Dolphin"/>
                <w:b/>
                <w:sz w:val="36"/>
                <w:szCs w:val="36"/>
              </w:rPr>
            </w:pPr>
          </w:p>
        </w:tc>
      </w:tr>
      <w:tr w:rsidR="004B252D" w:rsidRPr="003A522F" w14:paraId="3BD89A20" w14:textId="77777777">
        <w:trPr>
          <w:trHeight w:val="744"/>
        </w:trPr>
        <w:tc>
          <w:tcPr>
            <w:tcW w:w="7183" w:type="dxa"/>
            <w:gridSpan w:val="5"/>
            <w:tcBorders>
              <w:top w:val="single" w:sz="4" w:space="0" w:color="auto"/>
              <w:bottom w:val="single" w:sz="4" w:space="0" w:color="auto"/>
              <w:right w:val="double" w:sz="4" w:space="0" w:color="auto"/>
            </w:tcBorders>
            <w:shd w:val="clear" w:color="auto" w:fill="auto"/>
          </w:tcPr>
          <w:p w14:paraId="57D65491" w14:textId="77777777" w:rsidR="004B252D" w:rsidRPr="006E7223" w:rsidRDefault="004B252D" w:rsidP="008E4B24">
            <w:pPr>
              <w:tabs>
                <w:tab w:val="left" w:pos="4521"/>
              </w:tabs>
              <w:jc w:val="both"/>
              <w:rPr>
                <w:rFonts w:ascii="Dolphin" w:hAnsi="Dolphin"/>
                <w:sz w:val="36"/>
                <w:szCs w:val="36"/>
              </w:rPr>
            </w:pPr>
            <w:r w:rsidRPr="006E7223">
              <w:rPr>
                <w:rFonts w:ascii="Dolphin" w:hAnsi="Dolphin"/>
                <w:sz w:val="40"/>
                <w:szCs w:val="40"/>
              </w:rPr>
              <w:sym w:font="Wingdings" w:char="F08F"/>
            </w:r>
            <w:r w:rsidRPr="006E7223">
              <w:rPr>
                <w:rFonts w:ascii="Dolphin" w:hAnsi="Dolphin"/>
                <w:sz w:val="40"/>
                <w:szCs w:val="40"/>
              </w:rPr>
              <w:t xml:space="preserve"> </w:t>
            </w:r>
            <w:r w:rsidRPr="006E7223">
              <w:rPr>
                <w:rFonts w:ascii="Dolphin" w:hAnsi="Dolphin"/>
                <w:sz w:val="28"/>
                <w:szCs w:val="28"/>
              </w:rPr>
              <w:t>Jai évité de donner mon opinion et il n’y a que des faits.</w:t>
            </w:r>
          </w:p>
        </w:tc>
        <w:tc>
          <w:tcPr>
            <w:tcW w:w="1560" w:type="dxa"/>
            <w:gridSpan w:val="2"/>
            <w:tcBorders>
              <w:top w:val="single" w:sz="4" w:space="0" w:color="auto"/>
              <w:left w:val="double" w:sz="4" w:space="0" w:color="auto"/>
              <w:bottom w:val="single" w:sz="4" w:space="0" w:color="auto"/>
              <w:right w:val="single" w:sz="4" w:space="0" w:color="auto"/>
            </w:tcBorders>
            <w:shd w:val="clear" w:color="auto" w:fill="auto"/>
          </w:tcPr>
          <w:p w14:paraId="5477160B" w14:textId="77777777" w:rsidR="004B252D" w:rsidRDefault="004B252D" w:rsidP="008E4B24">
            <w:pPr>
              <w:tabs>
                <w:tab w:val="left" w:pos="4521"/>
              </w:tabs>
              <w:spacing w:line="360" w:lineRule="auto"/>
              <w:jc w:val="both"/>
              <w:rPr>
                <w:rFonts w:ascii="Dolphin" w:hAnsi="Dolphin"/>
                <w:b/>
                <w:sz w:val="36"/>
                <w:szCs w:val="36"/>
              </w:rPr>
            </w:pPr>
          </w:p>
        </w:tc>
        <w:tc>
          <w:tcPr>
            <w:tcW w:w="1445" w:type="dxa"/>
            <w:tcBorders>
              <w:top w:val="single" w:sz="4" w:space="0" w:color="auto"/>
              <w:left w:val="single" w:sz="4" w:space="0" w:color="auto"/>
              <w:bottom w:val="single" w:sz="4" w:space="0" w:color="auto"/>
            </w:tcBorders>
            <w:shd w:val="clear" w:color="auto" w:fill="auto"/>
          </w:tcPr>
          <w:p w14:paraId="779575E4" w14:textId="77777777" w:rsidR="004B252D" w:rsidRDefault="004B252D" w:rsidP="008E4B24">
            <w:pPr>
              <w:tabs>
                <w:tab w:val="left" w:pos="4521"/>
              </w:tabs>
              <w:spacing w:line="360" w:lineRule="auto"/>
              <w:jc w:val="both"/>
              <w:rPr>
                <w:rFonts w:ascii="Dolphin" w:hAnsi="Dolphin"/>
                <w:b/>
                <w:sz w:val="36"/>
                <w:szCs w:val="36"/>
              </w:rPr>
            </w:pPr>
          </w:p>
        </w:tc>
      </w:tr>
      <w:tr w:rsidR="004B252D" w:rsidRPr="003A522F" w14:paraId="3E4CA7C8" w14:textId="77777777">
        <w:trPr>
          <w:trHeight w:val="744"/>
        </w:trPr>
        <w:tc>
          <w:tcPr>
            <w:tcW w:w="7183" w:type="dxa"/>
            <w:gridSpan w:val="5"/>
            <w:tcBorders>
              <w:top w:val="single" w:sz="4" w:space="0" w:color="auto"/>
              <w:bottom w:val="double" w:sz="4" w:space="0" w:color="auto"/>
              <w:right w:val="double" w:sz="4" w:space="0" w:color="auto"/>
            </w:tcBorders>
            <w:shd w:val="clear" w:color="auto" w:fill="auto"/>
          </w:tcPr>
          <w:p w14:paraId="7F9D7F7C" w14:textId="77777777" w:rsidR="004B252D" w:rsidRPr="006E7223" w:rsidRDefault="004B252D" w:rsidP="00D96B20">
            <w:pPr>
              <w:tabs>
                <w:tab w:val="left" w:pos="4521"/>
              </w:tabs>
              <w:ind w:left="480" w:hanging="480"/>
              <w:jc w:val="both"/>
              <w:rPr>
                <w:rFonts w:ascii="Dolphin" w:hAnsi="Dolphin"/>
                <w:sz w:val="40"/>
                <w:szCs w:val="40"/>
              </w:rPr>
            </w:pPr>
            <w:r w:rsidRPr="006E7223">
              <w:rPr>
                <w:rFonts w:ascii="Dolphin" w:hAnsi="Dolphin"/>
                <w:sz w:val="40"/>
                <w:szCs w:val="40"/>
              </w:rPr>
              <w:sym w:font="Wingdings" w:char="F090"/>
            </w:r>
            <w:r w:rsidRPr="006E7223">
              <w:rPr>
                <w:rFonts w:ascii="Dolphin" w:hAnsi="Dolphin"/>
                <w:sz w:val="40"/>
                <w:szCs w:val="40"/>
              </w:rPr>
              <w:t xml:space="preserve"> </w:t>
            </w:r>
            <w:r w:rsidRPr="006E7223">
              <w:rPr>
                <w:rFonts w:ascii="Dolphin" w:hAnsi="Dolphin"/>
                <w:sz w:val="28"/>
                <w:szCs w:val="28"/>
              </w:rPr>
              <w:t>J’ai évité de donner des renseignements personnels comme mon âge, mon sexe, ma religion etc.</w:t>
            </w:r>
          </w:p>
        </w:tc>
        <w:tc>
          <w:tcPr>
            <w:tcW w:w="1560" w:type="dxa"/>
            <w:gridSpan w:val="2"/>
            <w:tcBorders>
              <w:top w:val="single" w:sz="4" w:space="0" w:color="auto"/>
              <w:left w:val="double" w:sz="4" w:space="0" w:color="auto"/>
              <w:bottom w:val="double" w:sz="4" w:space="0" w:color="auto"/>
              <w:right w:val="single" w:sz="4" w:space="0" w:color="auto"/>
            </w:tcBorders>
            <w:shd w:val="clear" w:color="auto" w:fill="auto"/>
          </w:tcPr>
          <w:p w14:paraId="5830AB49" w14:textId="77777777" w:rsidR="004B252D" w:rsidRPr="00221EEA" w:rsidRDefault="004B252D" w:rsidP="008E4B24">
            <w:pPr>
              <w:tabs>
                <w:tab w:val="left" w:pos="4521"/>
              </w:tabs>
              <w:spacing w:line="360" w:lineRule="auto"/>
              <w:jc w:val="both"/>
              <w:rPr>
                <w:rFonts w:ascii="Dolphin" w:hAnsi="Dolphin"/>
                <w:b/>
                <w:sz w:val="40"/>
                <w:szCs w:val="40"/>
              </w:rPr>
            </w:pPr>
          </w:p>
        </w:tc>
        <w:tc>
          <w:tcPr>
            <w:tcW w:w="1445" w:type="dxa"/>
            <w:tcBorders>
              <w:top w:val="single" w:sz="4" w:space="0" w:color="auto"/>
              <w:left w:val="single" w:sz="4" w:space="0" w:color="auto"/>
              <w:bottom w:val="double" w:sz="4" w:space="0" w:color="auto"/>
            </w:tcBorders>
            <w:shd w:val="clear" w:color="auto" w:fill="auto"/>
          </w:tcPr>
          <w:p w14:paraId="5E27F772" w14:textId="77777777" w:rsidR="004B252D" w:rsidRPr="00221EEA" w:rsidRDefault="004B252D" w:rsidP="008E4B24">
            <w:pPr>
              <w:tabs>
                <w:tab w:val="left" w:pos="4521"/>
              </w:tabs>
              <w:spacing w:line="360" w:lineRule="auto"/>
              <w:jc w:val="both"/>
              <w:rPr>
                <w:rFonts w:ascii="Dolphin" w:hAnsi="Dolphin"/>
                <w:b/>
                <w:sz w:val="40"/>
                <w:szCs w:val="40"/>
              </w:rPr>
            </w:pPr>
          </w:p>
        </w:tc>
      </w:tr>
      <w:tr w:rsidR="004B252D" w:rsidRPr="003A522F" w14:paraId="7B4FB1A9" w14:textId="77777777">
        <w:trPr>
          <w:trHeight w:val="405"/>
        </w:trPr>
        <w:tc>
          <w:tcPr>
            <w:tcW w:w="10188" w:type="dxa"/>
            <w:gridSpan w:val="8"/>
            <w:tcBorders>
              <w:top w:val="double" w:sz="4" w:space="0" w:color="auto"/>
              <w:bottom w:val="single" w:sz="4" w:space="0" w:color="auto"/>
            </w:tcBorders>
            <w:shd w:val="clear" w:color="auto" w:fill="auto"/>
          </w:tcPr>
          <w:p w14:paraId="1DCD758E" w14:textId="77777777" w:rsidR="004B252D" w:rsidRDefault="004B252D" w:rsidP="008E4B24">
            <w:pPr>
              <w:jc w:val="both"/>
              <w:rPr>
                <w:rFonts w:ascii="Dolphin" w:hAnsi="Dolphin"/>
                <w:b/>
              </w:rPr>
            </w:pPr>
            <w:r>
              <w:rPr>
                <w:rFonts w:ascii="Dolphin" w:hAnsi="Dolphin"/>
                <w:b/>
              </w:rPr>
              <w:t>Commentaires de mon enseignante :</w:t>
            </w:r>
          </w:p>
          <w:p w14:paraId="6E239084" w14:textId="77777777" w:rsidR="004B252D" w:rsidRDefault="004B252D" w:rsidP="008E4B24">
            <w:pPr>
              <w:jc w:val="both"/>
              <w:rPr>
                <w:rFonts w:ascii="Dolphin" w:hAnsi="Dolphin"/>
                <w:b/>
              </w:rPr>
            </w:pPr>
          </w:p>
          <w:p w14:paraId="656C002D" w14:textId="77777777" w:rsidR="004B252D" w:rsidRPr="003A522F" w:rsidRDefault="004B252D" w:rsidP="008E4B24">
            <w:pPr>
              <w:jc w:val="both"/>
              <w:rPr>
                <w:rFonts w:ascii="Dolphin" w:hAnsi="Dolphin"/>
                <w:b/>
              </w:rPr>
            </w:pPr>
          </w:p>
        </w:tc>
      </w:tr>
    </w:tbl>
    <w:p w14:paraId="3B5F8F24" w14:textId="77777777" w:rsidR="004B252D" w:rsidRDefault="004B252D" w:rsidP="008E4B24">
      <w:pPr>
        <w:pStyle w:val="Titre2"/>
        <w:jc w:val="both"/>
        <w:rPr>
          <w:rFonts w:ascii="Dolphin" w:hAnsi="Dolphin"/>
          <w:sz w:val="32"/>
          <w:szCs w:val="32"/>
        </w:rPr>
      </w:pPr>
      <w:r>
        <w:rPr>
          <w:rFonts w:ascii="Dolphin" w:hAnsi="Dolphin"/>
          <w:sz w:val="32"/>
        </w:rPr>
        <w:br w:type="page"/>
      </w:r>
      <w:bookmarkStart w:id="402" w:name="_Toc138410390"/>
      <w:r w:rsidRPr="003A522F">
        <w:rPr>
          <w:rFonts w:ascii="Dolphin" w:hAnsi="Dolphin"/>
          <w:sz w:val="32"/>
          <w:szCs w:val="32"/>
        </w:rPr>
        <w:t>Fiche 2</w:t>
      </w:r>
      <w:r>
        <w:rPr>
          <w:rFonts w:ascii="Dolphin" w:hAnsi="Dolphin"/>
          <w:sz w:val="32"/>
          <w:szCs w:val="32"/>
        </w:rPr>
        <w:t>-B</w:t>
      </w:r>
      <w:r w:rsidRPr="003A522F">
        <w:rPr>
          <w:rFonts w:ascii="Dolphin" w:hAnsi="Dolphin"/>
          <w:sz w:val="32"/>
          <w:szCs w:val="32"/>
        </w:rPr>
        <w:tab/>
        <w:t>Le schéma d’un C.V.</w:t>
      </w:r>
      <w:bookmarkEnd w:id="402"/>
      <w:r w:rsidRPr="003A522F">
        <w:rPr>
          <w:rFonts w:ascii="Dolphin" w:hAnsi="Dolphin"/>
          <w:sz w:val="32"/>
          <w:szCs w:val="32"/>
        </w:rPr>
        <w:tab/>
      </w:r>
    </w:p>
    <w:p w14:paraId="5C031D89" w14:textId="35FA6797" w:rsidR="004B252D" w:rsidRPr="006F54DD" w:rsidRDefault="004373AD" w:rsidP="008E4B24">
      <w:pPr>
        <w:jc w:val="both"/>
        <w:rPr>
          <w:rFonts w:ascii="Arial Black" w:hAnsi="Arial Black"/>
          <w:sz w:val="32"/>
          <w:szCs w:val="32"/>
        </w:rPr>
      </w:pPr>
      <w:r>
        <w:rPr>
          <w:rFonts w:ascii="Dolphin" w:hAnsi="Dolphin"/>
          <w:noProof/>
          <w:sz w:val="32"/>
          <w:szCs w:val="32"/>
          <w:lang w:eastAsia="fr-CA"/>
        </w:rPr>
        <w:drawing>
          <wp:anchor distT="0" distB="0" distL="114300" distR="114300" simplePos="0" relativeHeight="251694592" behindDoc="0" locked="0" layoutInCell="1" allowOverlap="1" wp14:anchorId="59A19CF5" wp14:editId="69C497A4">
            <wp:simplePos x="0" y="0"/>
            <wp:positionH relativeFrom="column">
              <wp:posOffset>-914400</wp:posOffset>
            </wp:positionH>
            <wp:positionV relativeFrom="paragraph">
              <wp:posOffset>128905</wp:posOffset>
            </wp:positionV>
            <wp:extent cx="2209800" cy="1964055"/>
            <wp:effectExtent l="0" t="0" r="0" b="0"/>
            <wp:wrapNone/>
            <wp:docPr id="926" name="Imag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9800" cy="1964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54DD">
        <w:rPr>
          <w:rFonts w:ascii="Arial Black" w:hAnsi="Arial Black"/>
          <w:noProof/>
          <w:lang w:eastAsia="fr-CA"/>
        </w:rPr>
        <mc:AlternateContent>
          <mc:Choice Requires="wps">
            <w:drawing>
              <wp:anchor distT="0" distB="0" distL="114300" distR="114300" simplePos="0" relativeHeight="251686400" behindDoc="0" locked="0" layoutInCell="1" allowOverlap="1" wp14:anchorId="280F3C8C" wp14:editId="3381F15F">
                <wp:simplePos x="0" y="0"/>
                <wp:positionH relativeFrom="column">
                  <wp:posOffset>4648200</wp:posOffset>
                </wp:positionH>
                <wp:positionV relativeFrom="paragraph">
                  <wp:posOffset>-442595</wp:posOffset>
                </wp:positionV>
                <wp:extent cx="1524000" cy="685800"/>
                <wp:effectExtent l="575310" t="11430" r="5715" b="321945"/>
                <wp:wrapNone/>
                <wp:docPr id="972" name="AutoShape 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685800"/>
                        </a:xfrm>
                        <a:prstGeom prst="wedgeEllipseCallout">
                          <a:avLst>
                            <a:gd name="adj1" fmla="val -84458"/>
                            <a:gd name="adj2" fmla="val 92963"/>
                          </a:avLst>
                        </a:prstGeom>
                        <a:solidFill>
                          <a:srgbClr val="FFFFFF"/>
                        </a:solidFill>
                        <a:ln w="9525">
                          <a:solidFill>
                            <a:srgbClr val="000000"/>
                          </a:solidFill>
                          <a:miter lim="800000"/>
                          <a:headEnd/>
                          <a:tailEnd/>
                        </a:ln>
                      </wps:spPr>
                      <wps:txbx>
                        <w:txbxContent>
                          <w:p w14:paraId="2C27F6A8" w14:textId="77777777" w:rsidR="00026930" w:rsidRDefault="00026930" w:rsidP="004B252D">
                            <w:pPr>
                              <w:jc w:val="center"/>
                            </w:pPr>
                            <w:r>
                              <w:t>Votre nom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F3C8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917" o:spid="_x0000_s1027" type="#_x0000_t63" style="position:absolute;left:0;text-align:left;margin-left:366pt;margin-top:-34.85pt;width:120pt;height:5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" adj="-7443,30880">
                <v:textbox>
                  <w:txbxContent>
                    <w:p w14:paraId="2C27F6A8" w14:textId="77777777" w:rsidR="00026930" w:rsidRDefault="00026930" w:rsidP="004B252D">
                      <w:pPr>
                        <w:jc w:val="center"/>
                      </w:pPr>
                      <w:r>
                        <w:t>Votre nom</w:t>
                      </w:r>
                    </w:p>
                  </w:txbxContent>
                </v:textbox>
              </v:shape>
            </w:pict>
          </mc:Fallback>
        </mc:AlternateContent>
      </w:r>
      <w:r w:rsidR="004B252D" w:rsidRPr="006F54DD">
        <w:rPr>
          <w:rFonts w:ascii="Arial Black" w:hAnsi="Arial Black"/>
          <w:sz w:val="32"/>
          <w:szCs w:val="32"/>
        </w:rPr>
        <w:t>Curriculum Vitae</w:t>
      </w:r>
    </w:p>
    <w:p w14:paraId="7E90F937" w14:textId="77777777" w:rsidR="004B252D" w:rsidRPr="006F54DD" w:rsidRDefault="004B252D" w:rsidP="008E4B24">
      <w:pPr>
        <w:jc w:val="both"/>
        <w:rPr>
          <w:rFonts w:ascii="Arial Black" w:hAnsi="Arial Black"/>
        </w:rPr>
      </w:pPr>
    </w:p>
    <w:tbl>
      <w:tblPr>
        <w:tblStyle w:val="Grilledutableau"/>
        <w:tblW w:w="0" w:type="auto"/>
        <w:jc w:val="center"/>
        <w:tblLook w:val="01E0" w:firstRow="1" w:lastRow="1" w:firstColumn="1" w:lastColumn="1" w:noHBand="0" w:noVBand="0"/>
      </w:tblPr>
      <w:tblGrid>
        <w:gridCol w:w="5103"/>
      </w:tblGrid>
      <w:tr w:rsidR="004B252D" w:rsidRPr="006F54DD" w14:paraId="48D8961D" w14:textId="77777777">
        <w:trPr>
          <w:jc w:val="center"/>
        </w:trPr>
        <w:tc>
          <w:tcPr>
            <w:tcW w:w="5103" w:type="dxa"/>
          </w:tcPr>
          <w:p w14:paraId="1AB5BB21" w14:textId="77777777" w:rsidR="004B252D" w:rsidRPr="006F54DD" w:rsidRDefault="004B252D" w:rsidP="008E4B24">
            <w:pPr>
              <w:jc w:val="both"/>
              <w:rPr>
                <w:rFonts w:ascii="Arial Black" w:hAnsi="Arial Black"/>
              </w:rPr>
            </w:pPr>
          </w:p>
        </w:tc>
      </w:tr>
      <w:tr w:rsidR="004B252D" w:rsidRPr="006F54DD" w14:paraId="6DF690E1" w14:textId="77777777">
        <w:trPr>
          <w:jc w:val="center"/>
        </w:trPr>
        <w:tc>
          <w:tcPr>
            <w:tcW w:w="5103" w:type="dxa"/>
          </w:tcPr>
          <w:p w14:paraId="3803A80F" w14:textId="77777777" w:rsidR="004B252D" w:rsidRPr="006F54DD" w:rsidRDefault="004B252D" w:rsidP="008E4B24">
            <w:pPr>
              <w:jc w:val="both"/>
              <w:rPr>
                <w:rFonts w:ascii="Arial Black" w:hAnsi="Arial Black"/>
              </w:rPr>
            </w:pPr>
          </w:p>
          <w:p w14:paraId="7F5312E6" w14:textId="77777777" w:rsidR="004B252D" w:rsidRPr="006F54DD" w:rsidRDefault="004B252D" w:rsidP="008E4B24">
            <w:pPr>
              <w:jc w:val="both"/>
              <w:rPr>
                <w:rFonts w:ascii="Arial Black" w:hAnsi="Arial Black"/>
              </w:rPr>
            </w:pPr>
          </w:p>
          <w:p w14:paraId="3108FE63" w14:textId="23641D90" w:rsidR="004B252D" w:rsidRPr="006F54DD" w:rsidRDefault="004373AD" w:rsidP="008E4B24">
            <w:pPr>
              <w:jc w:val="both"/>
              <w:rPr>
                <w:rFonts w:ascii="Arial Black" w:hAnsi="Arial Black"/>
              </w:rPr>
            </w:pPr>
            <w:r w:rsidRPr="006F54DD">
              <w:rPr>
                <w:rFonts w:ascii="Arial Black" w:hAnsi="Arial Black"/>
                <w:noProof/>
                <w:lang w:eastAsia="fr-CA"/>
              </w:rPr>
              <mc:AlternateContent>
                <mc:Choice Requires="wps">
                  <w:drawing>
                    <wp:anchor distT="0" distB="0" distL="114300" distR="114300" simplePos="0" relativeHeight="251687424" behindDoc="0" locked="0" layoutInCell="1" allowOverlap="1" wp14:anchorId="6B927CA8" wp14:editId="3306B540">
                      <wp:simplePos x="0" y="0"/>
                      <wp:positionH relativeFrom="column">
                        <wp:posOffset>3505200</wp:posOffset>
                      </wp:positionH>
                      <wp:positionV relativeFrom="paragraph">
                        <wp:posOffset>-1270</wp:posOffset>
                      </wp:positionV>
                      <wp:extent cx="1295400" cy="685800"/>
                      <wp:effectExtent l="327660" t="11430" r="5715" b="7620"/>
                      <wp:wrapNone/>
                      <wp:docPr id="971" name="AutoShape 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685800"/>
                              </a:xfrm>
                              <a:prstGeom prst="wedgeEllipseCallout">
                                <a:avLst>
                                  <a:gd name="adj1" fmla="val -72403"/>
                                  <a:gd name="adj2" fmla="val -30093"/>
                                </a:avLst>
                              </a:prstGeom>
                              <a:solidFill>
                                <a:srgbClr val="FFFFFF"/>
                              </a:solidFill>
                              <a:ln w="9525">
                                <a:solidFill>
                                  <a:srgbClr val="000000"/>
                                </a:solidFill>
                                <a:miter lim="800000"/>
                                <a:headEnd/>
                                <a:tailEnd/>
                              </a:ln>
                            </wps:spPr>
                            <wps:txbx>
                              <w:txbxContent>
                                <w:p w14:paraId="6A96351F" w14:textId="77777777" w:rsidR="00026930" w:rsidRDefault="00026930" w:rsidP="004B252D">
                                  <w:r>
                                    <w:t>Vos coordonnées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27CA8" id="AutoShape 918" o:spid="_x0000_s1028" type="#_x0000_t63" style="position:absolute;left:0;text-align:left;margin-left:276pt;margin-top:-.1pt;width:102pt;height:5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" adj="-4839,4300">
                      <v:textbox>
                        <w:txbxContent>
                          <w:p w14:paraId="6A96351F" w14:textId="77777777" w:rsidR="00026930" w:rsidRDefault="00026930" w:rsidP="004B252D">
                            <w:r>
                              <w:t>Vos coordonnées</w:t>
                            </w:r>
                          </w:p>
                        </w:txbxContent>
                      </v:textbox>
                    </v:shape>
                  </w:pict>
                </mc:Fallback>
              </mc:AlternateContent>
            </w:r>
          </w:p>
          <w:p w14:paraId="4113E71E" w14:textId="77777777" w:rsidR="004B252D" w:rsidRPr="006F54DD" w:rsidRDefault="004B252D" w:rsidP="008E4B24">
            <w:pPr>
              <w:jc w:val="both"/>
              <w:rPr>
                <w:rFonts w:ascii="Arial Black" w:hAnsi="Arial Black"/>
              </w:rPr>
            </w:pPr>
          </w:p>
          <w:p w14:paraId="33964ADB" w14:textId="77777777" w:rsidR="004B252D" w:rsidRPr="006F54DD" w:rsidRDefault="004B252D" w:rsidP="008E4B24">
            <w:pPr>
              <w:jc w:val="both"/>
              <w:rPr>
                <w:rFonts w:ascii="Arial Black" w:hAnsi="Arial Black"/>
              </w:rPr>
            </w:pPr>
          </w:p>
          <w:p w14:paraId="27C28F0C" w14:textId="77777777" w:rsidR="004B252D" w:rsidRPr="006F54DD" w:rsidRDefault="004B252D" w:rsidP="008E4B24">
            <w:pPr>
              <w:jc w:val="both"/>
              <w:rPr>
                <w:rFonts w:ascii="Arial Black" w:hAnsi="Arial Black"/>
              </w:rPr>
            </w:pPr>
          </w:p>
        </w:tc>
      </w:tr>
    </w:tbl>
    <w:p w14:paraId="2720F98E" w14:textId="77777777" w:rsidR="004B252D" w:rsidRPr="006F54DD" w:rsidRDefault="004B252D" w:rsidP="008E4B24">
      <w:pPr>
        <w:jc w:val="both"/>
        <w:rPr>
          <w:rFonts w:ascii="Arial Black" w:hAnsi="Arial Black"/>
        </w:rPr>
      </w:pPr>
    </w:p>
    <w:p w14:paraId="37129321" w14:textId="77777777" w:rsidR="004B252D" w:rsidRPr="006F54DD" w:rsidRDefault="004B252D" w:rsidP="008E4B24">
      <w:pPr>
        <w:jc w:val="both"/>
        <w:rPr>
          <w:rFonts w:ascii="Arial Black" w:hAnsi="Arial Black"/>
        </w:rPr>
      </w:pPr>
      <w:r w:rsidRPr="006F54DD">
        <w:rPr>
          <w:rFonts w:ascii="Arial Black" w:hAnsi="Arial Black"/>
        </w:rPr>
        <w:t>OBJECTIF DE CARRIÈRE</w:t>
      </w:r>
    </w:p>
    <w:tbl>
      <w:tblPr>
        <w:tblStyle w:val="Grilledutableau"/>
        <w:tblW w:w="0" w:type="auto"/>
        <w:tblLook w:val="01E0" w:firstRow="1" w:lastRow="1" w:firstColumn="1" w:lastColumn="1" w:noHBand="0" w:noVBand="0"/>
      </w:tblPr>
      <w:tblGrid>
        <w:gridCol w:w="9678"/>
      </w:tblGrid>
      <w:tr w:rsidR="004B252D" w:rsidRPr="006F54DD" w14:paraId="2981F474" w14:textId="77777777">
        <w:tc>
          <w:tcPr>
            <w:tcW w:w="9828" w:type="dxa"/>
          </w:tcPr>
          <w:p w14:paraId="5EA32AF5" w14:textId="77777777" w:rsidR="004B252D" w:rsidRPr="006F54DD" w:rsidRDefault="004B252D" w:rsidP="008E4B24">
            <w:pPr>
              <w:jc w:val="both"/>
              <w:rPr>
                <w:rFonts w:ascii="Arial Black" w:hAnsi="Arial Black"/>
              </w:rPr>
            </w:pPr>
          </w:p>
          <w:p w14:paraId="34B3EE45" w14:textId="77777777" w:rsidR="004B252D" w:rsidRPr="006F54DD" w:rsidRDefault="004B252D" w:rsidP="008E4B24">
            <w:pPr>
              <w:jc w:val="both"/>
              <w:rPr>
                <w:rFonts w:ascii="Arial Black" w:hAnsi="Arial Black"/>
              </w:rPr>
            </w:pPr>
          </w:p>
          <w:p w14:paraId="75C88ACE" w14:textId="77777777" w:rsidR="004B252D" w:rsidRPr="006F54DD" w:rsidRDefault="004B252D" w:rsidP="008E4B24">
            <w:pPr>
              <w:jc w:val="both"/>
              <w:rPr>
                <w:rFonts w:ascii="Arial Black" w:hAnsi="Arial Black"/>
              </w:rPr>
            </w:pPr>
          </w:p>
        </w:tc>
      </w:tr>
    </w:tbl>
    <w:p w14:paraId="798BC41A" w14:textId="0E922A61" w:rsidR="004B252D" w:rsidRDefault="004373AD" w:rsidP="008E4B24">
      <w:pPr>
        <w:jc w:val="both"/>
        <w:rPr>
          <w:rFonts w:ascii="Arial Black" w:hAnsi="Arial Black"/>
          <w:noProof/>
          <w:lang w:eastAsia="fr-CA"/>
        </w:rPr>
      </w:pPr>
      <w:r>
        <w:rPr>
          <w:rFonts w:ascii="Arial Black" w:hAnsi="Arial Black"/>
          <w:noProof/>
          <w:lang w:eastAsia="fr-CA"/>
        </w:rPr>
        <mc:AlternateContent>
          <mc:Choice Requires="wps">
            <w:drawing>
              <wp:anchor distT="0" distB="0" distL="114300" distR="114300" simplePos="0" relativeHeight="251689472" behindDoc="0" locked="0" layoutInCell="1" allowOverlap="1" wp14:anchorId="6DC522E7" wp14:editId="1C0BDFB7">
                <wp:simplePos x="0" y="0"/>
                <wp:positionH relativeFrom="column">
                  <wp:posOffset>1524000</wp:posOffset>
                </wp:positionH>
                <wp:positionV relativeFrom="paragraph">
                  <wp:posOffset>102870</wp:posOffset>
                </wp:positionV>
                <wp:extent cx="838200" cy="342900"/>
                <wp:effectExtent l="718185" t="11430" r="5715" b="264795"/>
                <wp:wrapNone/>
                <wp:docPr id="970" name="AutoShape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42900"/>
                        </a:xfrm>
                        <a:prstGeom prst="wedgeEllipseCallout">
                          <a:avLst>
                            <a:gd name="adj1" fmla="val -134773"/>
                            <a:gd name="adj2" fmla="val 113519"/>
                          </a:avLst>
                        </a:prstGeom>
                        <a:solidFill>
                          <a:srgbClr val="FFFFFF"/>
                        </a:solidFill>
                        <a:ln w="9525">
                          <a:solidFill>
                            <a:srgbClr val="000000"/>
                          </a:solidFill>
                          <a:miter lim="800000"/>
                          <a:headEnd/>
                          <a:tailEnd/>
                        </a:ln>
                      </wps:spPr>
                      <wps:txbx>
                        <w:txbxContent>
                          <w:p w14:paraId="70C1025B" w14:textId="77777777" w:rsidR="00026930" w:rsidRDefault="00026930" w:rsidP="004B252D">
                            <w:r>
                              <w:t>Année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522E7" id="AutoShape 920" o:spid="_x0000_s1029" type="#_x0000_t63" style="position:absolute;left:0;text-align:left;margin-left:120pt;margin-top:8.1pt;width:66pt;height:2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" adj="-18311,35320">
                <v:textbox>
                  <w:txbxContent>
                    <w:p w14:paraId="70C1025B" w14:textId="77777777" w:rsidR="00026930" w:rsidRDefault="00026930" w:rsidP="004B252D">
                      <w:r>
                        <w:t>Année</w:t>
                      </w:r>
                    </w:p>
                  </w:txbxContent>
                </v:textbox>
              </v:shape>
            </w:pict>
          </mc:Fallback>
        </mc:AlternateContent>
      </w:r>
    </w:p>
    <w:p w14:paraId="01EF21F8" w14:textId="579D8B9C" w:rsidR="004B252D" w:rsidRPr="006F54DD" w:rsidRDefault="004373AD" w:rsidP="008E4B24">
      <w:pPr>
        <w:jc w:val="both"/>
        <w:rPr>
          <w:rFonts w:ascii="Arial Black" w:hAnsi="Arial Black"/>
        </w:rPr>
      </w:pPr>
      <w:r w:rsidRPr="006F54DD">
        <w:rPr>
          <w:rFonts w:ascii="Arial Black" w:hAnsi="Arial Black"/>
          <w:noProof/>
          <w:lang w:eastAsia="fr-CA"/>
        </w:rPr>
        <mc:AlternateContent>
          <mc:Choice Requires="wps">
            <w:drawing>
              <wp:anchor distT="0" distB="0" distL="114300" distR="114300" simplePos="0" relativeHeight="251688448" behindDoc="0" locked="0" layoutInCell="1" allowOverlap="1" wp14:anchorId="3ED8EB15" wp14:editId="2028C86C">
                <wp:simplePos x="0" y="0"/>
                <wp:positionH relativeFrom="column">
                  <wp:posOffset>5105400</wp:posOffset>
                </wp:positionH>
                <wp:positionV relativeFrom="paragraph">
                  <wp:posOffset>2540</wp:posOffset>
                </wp:positionV>
                <wp:extent cx="1066800" cy="571500"/>
                <wp:effectExtent l="546735" t="11430" r="5715" b="7620"/>
                <wp:wrapNone/>
                <wp:docPr id="969" name="AutoShape 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571500"/>
                        </a:xfrm>
                        <a:prstGeom prst="wedgeEllipseCallout">
                          <a:avLst>
                            <a:gd name="adj1" fmla="val -96486"/>
                            <a:gd name="adj2" fmla="val 14667"/>
                          </a:avLst>
                        </a:prstGeom>
                        <a:solidFill>
                          <a:srgbClr val="FFFFFF"/>
                        </a:solidFill>
                        <a:ln w="9525">
                          <a:solidFill>
                            <a:srgbClr val="000000"/>
                          </a:solidFill>
                          <a:miter lim="800000"/>
                          <a:headEnd/>
                          <a:tailEnd/>
                        </a:ln>
                      </wps:spPr>
                      <wps:txbx>
                        <w:txbxContent>
                          <w:p w14:paraId="3FC0F8E8" w14:textId="77777777" w:rsidR="00026930" w:rsidRDefault="00026930" w:rsidP="004B252D">
                            <w:r>
                              <w:t>Diplôme</w:t>
                            </w:r>
                          </w:p>
                          <w:p w14:paraId="6919A290" w14:textId="77777777" w:rsidR="00026930" w:rsidRDefault="00026930" w:rsidP="004B252D">
                            <w:r>
                              <w:t>Lieu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8EB15" id="AutoShape 919" o:spid="_x0000_s1030" type="#_x0000_t63" style="position:absolute;left:0;text-align:left;margin-left:402pt;margin-top:.2pt;width:84pt;height:4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" adj="-10041,13968">
                <v:textbox>
                  <w:txbxContent>
                    <w:p w14:paraId="3FC0F8E8" w14:textId="77777777" w:rsidR="00026930" w:rsidRDefault="00026930" w:rsidP="004B252D">
                      <w:r>
                        <w:t>Diplôme</w:t>
                      </w:r>
                    </w:p>
                    <w:p w14:paraId="6919A290" w14:textId="77777777" w:rsidR="00026930" w:rsidRDefault="00026930" w:rsidP="004B252D">
                      <w:r>
                        <w:t>Lieu</w:t>
                      </w:r>
                    </w:p>
                  </w:txbxContent>
                </v:textbox>
              </v:shape>
            </w:pict>
          </mc:Fallback>
        </mc:AlternateContent>
      </w:r>
      <w:r w:rsidR="004B252D">
        <w:rPr>
          <w:rFonts w:ascii="Arial Black" w:hAnsi="Arial Black"/>
          <w:noProof/>
          <w:lang w:eastAsia="fr-CA"/>
        </w:rPr>
        <w:t>SCOLARITÉ</w:t>
      </w:r>
    </w:p>
    <w:tbl>
      <w:tblPr>
        <w:tblStyle w:val="Grilledutableau"/>
        <w:tblW w:w="0" w:type="auto"/>
        <w:tblLook w:val="01E0" w:firstRow="1" w:lastRow="1" w:firstColumn="1" w:lastColumn="1" w:noHBand="0" w:noVBand="0"/>
      </w:tblPr>
      <w:tblGrid>
        <w:gridCol w:w="1701"/>
        <w:gridCol w:w="3807"/>
        <w:gridCol w:w="1863"/>
      </w:tblGrid>
      <w:tr w:rsidR="00D96B20" w14:paraId="696283E1" w14:textId="77777777">
        <w:tc>
          <w:tcPr>
            <w:tcW w:w="1701" w:type="dxa"/>
          </w:tcPr>
          <w:p w14:paraId="4DF6D8C5" w14:textId="77777777" w:rsidR="00D96B20" w:rsidRDefault="00D96B20" w:rsidP="008E4B24">
            <w:pPr>
              <w:jc w:val="both"/>
              <w:rPr>
                <w:rFonts w:ascii="Arial Black" w:hAnsi="Arial Black"/>
              </w:rPr>
            </w:pPr>
          </w:p>
        </w:tc>
        <w:tc>
          <w:tcPr>
            <w:tcW w:w="3807" w:type="dxa"/>
          </w:tcPr>
          <w:p w14:paraId="11E6E7D2" w14:textId="77777777" w:rsidR="00D96B20" w:rsidRDefault="00D96B20" w:rsidP="008E4B24">
            <w:pPr>
              <w:jc w:val="both"/>
              <w:rPr>
                <w:rFonts w:ascii="Arial Black" w:hAnsi="Arial Black"/>
              </w:rPr>
            </w:pPr>
          </w:p>
        </w:tc>
        <w:tc>
          <w:tcPr>
            <w:tcW w:w="1863" w:type="dxa"/>
          </w:tcPr>
          <w:p w14:paraId="62581D22" w14:textId="77777777" w:rsidR="00D96B20" w:rsidRDefault="00D96B20" w:rsidP="008E4B24">
            <w:pPr>
              <w:jc w:val="both"/>
              <w:rPr>
                <w:rFonts w:ascii="Arial Black" w:hAnsi="Arial Black"/>
              </w:rPr>
            </w:pPr>
          </w:p>
        </w:tc>
      </w:tr>
    </w:tbl>
    <w:p w14:paraId="036A497A" w14:textId="563A4AF5" w:rsidR="004B252D" w:rsidRDefault="004373AD" w:rsidP="008E4B24">
      <w:pPr>
        <w:jc w:val="both"/>
        <w:rPr>
          <w:rFonts w:ascii="Arial Black" w:hAnsi="Arial Black"/>
        </w:rPr>
      </w:pPr>
      <w:r>
        <w:rPr>
          <w:rFonts w:ascii="Arial Black" w:hAnsi="Arial Black"/>
          <w:noProof/>
          <w:lang w:eastAsia="fr-CA"/>
        </w:rPr>
        <mc:AlternateContent>
          <mc:Choice Requires="wps">
            <w:drawing>
              <wp:anchor distT="0" distB="0" distL="114300" distR="114300" simplePos="0" relativeHeight="251690496" behindDoc="0" locked="0" layoutInCell="1" allowOverlap="1" wp14:anchorId="22BF6583" wp14:editId="5F2980AD">
                <wp:simplePos x="0" y="0"/>
                <wp:positionH relativeFrom="column">
                  <wp:posOffset>-914400</wp:posOffset>
                </wp:positionH>
                <wp:positionV relativeFrom="paragraph">
                  <wp:posOffset>30480</wp:posOffset>
                </wp:positionV>
                <wp:extent cx="838200" cy="342900"/>
                <wp:effectExtent l="13335" t="5715" r="53340" b="299085"/>
                <wp:wrapNone/>
                <wp:docPr id="964" name="AutoShape 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42900"/>
                        </a:xfrm>
                        <a:prstGeom prst="wedgeEllipseCallout">
                          <a:avLst>
                            <a:gd name="adj1" fmla="val 52727"/>
                            <a:gd name="adj2" fmla="val 127407"/>
                          </a:avLst>
                        </a:prstGeom>
                        <a:solidFill>
                          <a:srgbClr val="FFFFFF"/>
                        </a:solidFill>
                        <a:ln w="9525">
                          <a:solidFill>
                            <a:srgbClr val="000000"/>
                          </a:solidFill>
                          <a:miter lim="800000"/>
                          <a:headEnd/>
                          <a:tailEnd/>
                        </a:ln>
                      </wps:spPr>
                      <wps:txbx>
                        <w:txbxContent>
                          <w:p w14:paraId="1BEDDCD3" w14:textId="77777777" w:rsidR="00026930" w:rsidRDefault="00026930" w:rsidP="004B252D">
                            <w: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F6583" id="AutoShape 921" o:spid="_x0000_s1031" type="#_x0000_t63" style="position:absolute;left:0;text-align:left;margin-left:-1in;margin-top:2.4pt;width:66pt;height:2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" adj="22189,38320">
                <v:textbox>
                  <w:txbxContent>
                    <w:p w14:paraId="1BEDDCD3" w14:textId="77777777" w:rsidR="00026930" w:rsidRDefault="00026930" w:rsidP="004B252D">
                      <w:r>
                        <w:t>Date</w:t>
                      </w:r>
                    </w:p>
                  </w:txbxContent>
                </v:textbox>
              </v:shape>
            </w:pict>
          </mc:Fallback>
        </mc:AlternateContent>
      </w:r>
    </w:p>
    <w:p w14:paraId="1F916EAA" w14:textId="79DD4B4A" w:rsidR="004B252D" w:rsidRDefault="004373AD" w:rsidP="008E4B24">
      <w:pPr>
        <w:jc w:val="both"/>
        <w:rPr>
          <w:rFonts w:ascii="Arial Black" w:hAnsi="Arial Black"/>
        </w:rPr>
      </w:pPr>
      <w:r>
        <w:rPr>
          <w:rFonts w:ascii="Arial Black" w:hAnsi="Arial Black"/>
          <w:noProof/>
          <w:lang w:eastAsia="fr-CA"/>
        </w:rPr>
        <mc:AlternateContent>
          <mc:Choice Requires="wps">
            <w:drawing>
              <wp:anchor distT="0" distB="0" distL="114300" distR="114300" simplePos="0" relativeHeight="251691520" behindDoc="0" locked="0" layoutInCell="1" allowOverlap="1" wp14:anchorId="23A6271C" wp14:editId="489E3ED5">
                <wp:simplePos x="0" y="0"/>
                <wp:positionH relativeFrom="column">
                  <wp:posOffset>5029200</wp:posOffset>
                </wp:positionH>
                <wp:positionV relativeFrom="paragraph">
                  <wp:posOffset>44450</wp:posOffset>
                </wp:positionV>
                <wp:extent cx="838200" cy="571500"/>
                <wp:effectExtent l="480060" t="5715" r="5715" b="13335"/>
                <wp:wrapNone/>
                <wp:docPr id="963" name="AutoShape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571500"/>
                        </a:xfrm>
                        <a:prstGeom prst="wedgeEllipseCallout">
                          <a:avLst>
                            <a:gd name="adj1" fmla="val -101213"/>
                            <a:gd name="adj2" fmla="val 14667"/>
                          </a:avLst>
                        </a:prstGeom>
                        <a:solidFill>
                          <a:srgbClr val="FFFFFF"/>
                        </a:solidFill>
                        <a:ln w="9525">
                          <a:solidFill>
                            <a:srgbClr val="000000"/>
                          </a:solidFill>
                          <a:miter lim="800000"/>
                          <a:headEnd/>
                          <a:tailEnd/>
                        </a:ln>
                      </wps:spPr>
                      <wps:txbx>
                        <w:txbxContent>
                          <w:p w14:paraId="54768D84" w14:textId="77777777" w:rsidR="00026930" w:rsidRDefault="00026930" w:rsidP="004B252D">
                            <w:r>
                              <w:t>Poste</w:t>
                            </w:r>
                          </w:p>
                          <w:p w14:paraId="631FDB17" w14:textId="77777777" w:rsidR="00026930" w:rsidRDefault="00026930" w:rsidP="004B252D">
                            <w:r>
                              <w:t>Lieu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6271C" id="AutoShape 922" o:spid="_x0000_s1032" type="#_x0000_t63" style="position:absolute;left:0;text-align:left;margin-left:396pt;margin-top:3.5pt;width:66pt;height: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" adj="-11062,13968">
                <v:textbox>
                  <w:txbxContent>
                    <w:p w14:paraId="54768D84" w14:textId="77777777" w:rsidR="00026930" w:rsidRDefault="00026930" w:rsidP="004B252D">
                      <w:r>
                        <w:t>Poste</w:t>
                      </w:r>
                    </w:p>
                    <w:p w14:paraId="631FDB17" w14:textId="77777777" w:rsidR="00026930" w:rsidRDefault="00026930" w:rsidP="004B252D">
                      <w:r>
                        <w:t>Lieu</w:t>
                      </w:r>
                    </w:p>
                  </w:txbxContent>
                </v:textbox>
              </v:shape>
            </w:pict>
          </mc:Fallback>
        </mc:AlternateContent>
      </w:r>
      <w:r w:rsidR="004B252D">
        <w:rPr>
          <w:rFonts w:ascii="Arial Black" w:hAnsi="Arial Black"/>
        </w:rPr>
        <w:t>EXPÉRIENCES DE TRAVAIL</w:t>
      </w:r>
    </w:p>
    <w:tbl>
      <w:tblPr>
        <w:tblStyle w:val="Grilledutableau"/>
        <w:tblW w:w="0" w:type="auto"/>
        <w:tblLook w:val="01E0" w:firstRow="1" w:lastRow="1" w:firstColumn="1" w:lastColumn="1" w:noHBand="0" w:noVBand="0"/>
      </w:tblPr>
      <w:tblGrid>
        <w:gridCol w:w="1701"/>
        <w:gridCol w:w="3807"/>
        <w:gridCol w:w="1863"/>
      </w:tblGrid>
      <w:tr w:rsidR="00D96B20" w14:paraId="4C64F1F3" w14:textId="77777777">
        <w:tc>
          <w:tcPr>
            <w:tcW w:w="1701" w:type="dxa"/>
          </w:tcPr>
          <w:p w14:paraId="294F4314" w14:textId="77777777" w:rsidR="00D96B20" w:rsidRDefault="00D96B20" w:rsidP="008E4B24">
            <w:pPr>
              <w:jc w:val="both"/>
              <w:rPr>
                <w:rFonts w:ascii="Arial Black" w:hAnsi="Arial Black"/>
              </w:rPr>
            </w:pPr>
          </w:p>
        </w:tc>
        <w:tc>
          <w:tcPr>
            <w:tcW w:w="3807" w:type="dxa"/>
          </w:tcPr>
          <w:p w14:paraId="60CD2F81" w14:textId="77777777" w:rsidR="00D96B20" w:rsidRDefault="00D96B20" w:rsidP="008E4B24">
            <w:pPr>
              <w:jc w:val="both"/>
              <w:rPr>
                <w:rFonts w:ascii="Arial Black" w:hAnsi="Arial Black"/>
              </w:rPr>
            </w:pPr>
          </w:p>
        </w:tc>
        <w:tc>
          <w:tcPr>
            <w:tcW w:w="1863" w:type="dxa"/>
          </w:tcPr>
          <w:p w14:paraId="3AA44E84" w14:textId="77777777" w:rsidR="00D96B20" w:rsidRDefault="00D96B20" w:rsidP="008E4B24">
            <w:pPr>
              <w:jc w:val="both"/>
              <w:rPr>
                <w:rFonts w:ascii="Arial Black" w:hAnsi="Arial Black"/>
              </w:rPr>
            </w:pPr>
          </w:p>
        </w:tc>
      </w:tr>
      <w:tr w:rsidR="00D96B20" w14:paraId="0053A9A7" w14:textId="77777777">
        <w:tc>
          <w:tcPr>
            <w:tcW w:w="1701" w:type="dxa"/>
          </w:tcPr>
          <w:p w14:paraId="57A2C281" w14:textId="77777777" w:rsidR="00D96B20" w:rsidRDefault="00D96B20" w:rsidP="008E4B24">
            <w:pPr>
              <w:jc w:val="both"/>
              <w:rPr>
                <w:rFonts w:ascii="Arial Black" w:hAnsi="Arial Black"/>
              </w:rPr>
            </w:pPr>
          </w:p>
        </w:tc>
        <w:tc>
          <w:tcPr>
            <w:tcW w:w="3807" w:type="dxa"/>
          </w:tcPr>
          <w:p w14:paraId="1A0CB6CB" w14:textId="77777777" w:rsidR="00D96B20" w:rsidRDefault="00D96B20" w:rsidP="008E4B24">
            <w:pPr>
              <w:jc w:val="both"/>
              <w:rPr>
                <w:rFonts w:ascii="Arial Black" w:hAnsi="Arial Black"/>
              </w:rPr>
            </w:pPr>
          </w:p>
        </w:tc>
        <w:tc>
          <w:tcPr>
            <w:tcW w:w="1863" w:type="dxa"/>
          </w:tcPr>
          <w:p w14:paraId="74CD3ABF" w14:textId="77777777" w:rsidR="00D96B20" w:rsidRDefault="00D96B20" w:rsidP="008E4B24">
            <w:pPr>
              <w:jc w:val="both"/>
              <w:rPr>
                <w:rFonts w:ascii="Arial Black" w:hAnsi="Arial Black"/>
              </w:rPr>
            </w:pPr>
          </w:p>
        </w:tc>
      </w:tr>
      <w:tr w:rsidR="00D96B20" w14:paraId="7E57163B" w14:textId="77777777">
        <w:tc>
          <w:tcPr>
            <w:tcW w:w="1701" w:type="dxa"/>
          </w:tcPr>
          <w:p w14:paraId="24A00D50" w14:textId="77777777" w:rsidR="00D96B20" w:rsidRDefault="00D96B20" w:rsidP="008E4B24">
            <w:pPr>
              <w:jc w:val="both"/>
              <w:rPr>
                <w:rFonts w:ascii="Arial Black" w:hAnsi="Arial Black"/>
              </w:rPr>
            </w:pPr>
          </w:p>
        </w:tc>
        <w:tc>
          <w:tcPr>
            <w:tcW w:w="3807" w:type="dxa"/>
          </w:tcPr>
          <w:p w14:paraId="2B2B7EE5" w14:textId="62E5ED00" w:rsidR="00D96B20" w:rsidRDefault="004373AD" w:rsidP="008E4B24">
            <w:pPr>
              <w:jc w:val="both"/>
              <w:rPr>
                <w:rFonts w:ascii="Arial Black" w:hAnsi="Arial Black"/>
              </w:rPr>
            </w:pPr>
            <w:r>
              <w:rPr>
                <w:rFonts w:ascii="Arial Black" w:hAnsi="Arial Black"/>
                <w:noProof/>
                <w:lang w:eastAsia="fr-CA"/>
              </w:rPr>
              <mc:AlternateContent>
                <mc:Choice Requires="wps">
                  <w:drawing>
                    <wp:anchor distT="0" distB="0" distL="114300" distR="114300" simplePos="0" relativeHeight="251766272" behindDoc="0" locked="0" layoutInCell="1" allowOverlap="1" wp14:anchorId="383732D1" wp14:editId="1B7E99FB">
                      <wp:simplePos x="0" y="0"/>
                      <wp:positionH relativeFrom="column">
                        <wp:posOffset>3636645</wp:posOffset>
                      </wp:positionH>
                      <wp:positionV relativeFrom="paragraph">
                        <wp:posOffset>99060</wp:posOffset>
                      </wp:positionV>
                      <wp:extent cx="1905000" cy="914400"/>
                      <wp:effectExtent l="1596390" t="10160" r="13335" b="8890"/>
                      <wp:wrapNone/>
                      <wp:docPr id="962" name="AutoShape 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914400"/>
                              </a:xfrm>
                              <a:prstGeom prst="wedgeEllipseCallout">
                                <a:avLst>
                                  <a:gd name="adj1" fmla="val -133333"/>
                                  <a:gd name="adj2" fmla="val 24028"/>
                                </a:avLst>
                              </a:prstGeom>
                              <a:solidFill>
                                <a:srgbClr val="FFFFFF"/>
                              </a:solidFill>
                              <a:ln w="9525">
                                <a:solidFill>
                                  <a:srgbClr val="000000"/>
                                </a:solidFill>
                                <a:miter lim="800000"/>
                                <a:headEnd/>
                                <a:tailEnd/>
                              </a:ln>
                            </wps:spPr>
                            <wps:txbx>
                              <w:txbxContent>
                                <w:p w14:paraId="1AB40624" w14:textId="77777777" w:rsidR="00026930" w:rsidRDefault="00026930" w:rsidP="004B252D">
                                  <w:pPr>
                                    <w:rPr>
                                      <w:rFonts w:ascii="Arial Narrow" w:hAnsi="Arial Narrow"/>
                                      <w:sz w:val="20"/>
                                      <w:szCs w:val="20"/>
                                    </w:rPr>
                                  </w:pPr>
                                  <w:r w:rsidRPr="00E15963">
                                    <w:rPr>
                                      <w:rFonts w:ascii="Arial Narrow" w:hAnsi="Arial Narrow"/>
                                      <w:sz w:val="20"/>
                                      <w:szCs w:val="20"/>
                                    </w:rPr>
                                    <w:t>Réalisations,</w:t>
                                  </w:r>
                                </w:p>
                                <w:p w14:paraId="075C4FB3" w14:textId="77777777" w:rsidR="00026930" w:rsidRDefault="00026930" w:rsidP="004B252D">
                                  <w:pPr>
                                    <w:rPr>
                                      <w:rFonts w:ascii="Arial Narrow" w:hAnsi="Arial Narrow"/>
                                      <w:sz w:val="20"/>
                                      <w:szCs w:val="20"/>
                                    </w:rPr>
                                  </w:pPr>
                                  <w:r w:rsidRPr="00E15963">
                                    <w:rPr>
                                      <w:rFonts w:ascii="Arial Narrow" w:hAnsi="Arial Narrow"/>
                                      <w:sz w:val="20"/>
                                      <w:szCs w:val="20"/>
                                    </w:rPr>
                                    <w:t xml:space="preserve"> Fonctions,</w:t>
                                  </w:r>
                                </w:p>
                                <w:p w14:paraId="7B6A377A" w14:textId="77777777" w:rsidR="00026930" w:rsidRDefault="00026930" w:rsidP="004B252D">
                                  <w:pPr>
                                    <w:rPr>
                                      <w:rFonts w:ascii="Arial Narrow" w:hAnsi="Arial Narrow"/>
                                      <w:sz w:val="20"/>
                                      <w:szCs w:val="20"/>
                                    </w:rPr>
                                  </w:pPr>
                                  <w:r w:rsidRPr="00E15963">
                                    <w:rPr>
                                      <w:rFonts w:ascii="Arial Narrow" w:hAnsi="Arial Narrow"/>
                                      <w:sz w:val="20"/>
                                      <w:szCs w:val="20"/>
                                    </w:rPr>
                                    <w:t xml:space="preserve"> Expériences bénévoles</w:t>
                                  </w:r>
                                </w:p>
                                <w:p w14:paraId="34DF3F07" w14:textId="77777777" w:rsidR="00026930" w:rsidRPr="00E15963" w:rsidRDefault="00026930" w:rsidP="004B252D">
                                  <w:pPr>
                                    <w:rPr>
                                      <w:rFonts w:ascii="Arial Narrow" w:hAnsi="Arial Narrow"/>
                                      <w:sz w:val="20"/>
                                      <w:szCs w:val="20"/>
                                    </w:rPr>
                                  </w:pPr>
                                  <w:r>
                                    <w:rPr>
                                      <w:rFonts w:ascii="Arial Narrow" w:hAnsi="Arial Narrow"/>
                                      <w:sz w:val="20"/>
                                      <w:szCs w:val="20"/>
                                    </w:rPr>
                                    <w:t>Intérêts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732D1" id="AutoShape 1018" o:spid="_x0000_s1033" type="#_x0000_t63" style="position:absolute;left:0;text-align:left;margin-left:286.35pt;margin-top:7.8pt;width:150pt;height:1in;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" adj="-18000,15990">
                      <v:textbox>
                        <w:txbxContent>
                          <w:p w14:paraId="1AB40624" w14:textId="77777777" w:rsidR="00026930" w:rsidRDefault="00026930" w:rsidP="004B252D">
                            <w:pPr>
                              <w:rPr>
                                <w:rFonts w:ascii="Arial Narrow" w:hAnsi="Arial Narrow"/>
                                <w:sz w:val="20"/>
                                <w:szCs w:val="20"/>
                              </w:rPr>
                            </w:pPr>
                            <w:r w:rsidRPr="00E15963">
                              <w:rPr>
                                <w:rFonts w:ascii="Arial Narrow" w:hAnsi="Arial Narrow"/>
                                <w:sz w:val="20"/>
                                <w:szCs w:val="20"/>
                              </w:rPr>
                              <w:t>Réalisations,</w:t>
                            </w:r>
                          </w:p>
                          <w:p w14:paraId="075C4FB3" w14:textId="77777777" w:rsidR="00026930" w:rsidRDefault="00026930" w:rsidP="004B252D">
                            <w:pPr>
                              <w:rPr>
                                <w:rFonts w:ascii="Arial Narrow" w:hAnsi="Arial Narrow"/>
                                <w:sz w:val="20"/>
                                <w:szCs w:val="20"/>
                              </w:rPr>
                            </w:pPr>
                            <w:r w:rsidRPr="00E15963">
                              <w:rPr>
                                <w:rFonts w:ascii="Arial Narrow" w:hAnsi="Arial Narrow"/>
                                <w:sz w:val="20"/>
                                <w:szCs w:val="20"/>
                              </w:rPr>
                              <w:t xml:space="preserve"> Fonctions,</w:t>
                            </w:r>
                          </w:p>
                          <w:p w14:paraId="7B6A377A" w14:textId="77777777" w:rsidR="00026930" w:rsidRDefault="00026930" w:rsidP="004B252D">
                            <w:pPr>
                              <w:rPr>
                                <w:rFonts w:ascii="Arial Narrow" w:hAnsi="Arial Narrow"/>
                                <w:sz w:val="20"/>
                                <w:szCs w:val="20"/>
                              </w:rPr>
                            </w:pPr>
                            <w:r w:rsidRPr="00E15963">
                              <w:rPr>
                                <w:rFonts w:ascii="Arial Narrow" w:hAnsi="Arial Narrow"/>
                                <w:sz w:val="20"/>
                                <w:szCs w:val="20"/>
                              </w:rPr>
                              <w:t xml:space="preserve"> Expériences bénévoles</w:t>
                            </w:r>
                          </w:p>
                          <w:p w14:paraId="34DF3F07" w14:textId="77777777" w:rsidR="00026930" w:rsidRPr="00E15963" w:rsidRDefault="00026930" w:rsidP="004B252D">
                            <w:pPr>
                              <w:rPr>
                                <w:rFonts w:ascii="Arial Narrow" w:hAnsi="Arial Narrow"/>
                                <w:sz w:val="20"/>
                                <w:szCs w:val="20"/>
                              </w:rPr>
                            </w:pPr>
                            <w:r>
                              <w:rPr>
                                <w:rFonts w:ascii="Arial Narrow" w:hAnsi="Arial Narrow"/>
                                <w:sz w:val="20"/>
                                <w:szCs w:val="20"/>
                              </w:rPr>
                              <w:t>Intérêts</w:t>
                            </w:r>
                          </w:p>
                        </w:txbxContent>
                      </v:textbox>
                    </v:shape>
                  </w:pict>
                </mc:Fallback>
              </mc:AlternateContent>
            </w:r>
          </w:p>
        </w:tc>
        <w:tc>
          <w:tcPr>
            <w:tcW w:w="1863" w:type="dxa"/>
          </w:tcPr>
          <w:p w14:paraId="3EAFEE55" w14:textId="77777777" w:rsidR="00D96B20" w:rsidRDefault="00D96B20" w:rsidP="008E4B24">
            <w:pPr>
              <w:jc w:val="both"/>
              <w:rPr>
                <w:rFonts w:ascii="Arial Black" w:hAnsi="Arial Black"/>
              </w:rPr>
            </w:pPr>
          </w:p>
        </w:tc>
      </w:tr>
    </w:tbl>
    <w:p w14:paraId="6DFCD017" w14:textId="77777777" w:rsidR="004B252D" w:rsidRDefault="004B252D" w:rsidP="008E4B24">
      <w:pPr>
        <w:jc w:val="both"/>
        <w:rPr>
          <w:rFonts w:ascii="Arial Black" w:hAnsi="Arial Black"/>
        </w:rPr>
      </w:pPr>
    </w:p>
    <w:p w14:paraId="16C7E989" w14:textId="0FCE34F8" w:rsidR="004B252D" w:rsidRDefault="004373AD" w:rsidP="008E4B24">
      <w:pPr>
        <w:jc w:val="both"/>
        <w:rPr>
          <w:rFonts w:ascii="Arial Black" w:hAnsi="Arial Black"/>
        </w:rPr>
      </w:pPr>
      <w:r>
        <w:rPr>
          <w:rFonts w:ascii="Arial Black" w:hAnsi="Arial Black"/>
          <w:noProof/>
          <w:lang w:eastAsia="fr-CA"/>
        </w:rPr>
        <mc:AlternateContent>
          <mc:Choice Requires="wps">
            <w:drawing>
              <wp:anchor distT="0" distB="0" distL="114300" distR="114300" simplePos="0" relativeHeight="251692544" behindDoc="0" locked="0" layoutInCell="1" allowOverlap="1" wp14:anchorId="38A54701" wp14:editId="31D33CBF">
                <wp:simplePos x="0" y="0"/>
                <wp:positionH relativeFrom="column">
                  <wp:posOffset>-990600</wp:posOffset>
                </wp:positionH>
                <wp:positionV relativeFrom="paragraph">
                  <wp:posOffset>128270</wp:posOffset>
                </wp:positionV>
                <wp:extent cx="838200" cy="342900"/>
                <wp:effectExtent l="13335" t="8255" r="186690" b="20320"/>
                <wp:wrapNone/>
                <wp:docPr id="960" name="AutoShape 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42900"/>
                        </a:xfrm>
                        <a:prstGeom prst="wedgeEllipseCallout">
                          <a:avLst>
                            <a:gd name="adj1" fmla="val 67500"/>
                            <a:gd name="adj2" fmla="val 49630"/>
                          </a:avLst>
                        </a:prstGeom>
                        <a:solidFill>
                          <a:srgbClr val="FFFFFF"/>
                        </a:solidFill>
                        <a:ln w="9525">
                          <a:solidFill>
                            <a:srgbClr val="000000"/>
                          </a:solidFill>
                          <a:miter lim="800000"/>
                          <a:headEnd/>
                          <a:tailEnd/>
                        </a:ln>
                      </wps:spPr>
                      <wps:txbx>
                        <w:txbxContent>
                          <w:p w14:paraId="0329F35A" w14:textId="77777777" w:rsidR="00026930" w:rsidRDefault="00026930" w:rsidP="004B252D">
                            <w:r>
                              <w:t>Poste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54701" id="AutoShape 924" o:spid="_x0000_s1034" type="#_x0000_t63" style="position:absolute;left:0;text-align:left;margin-left:-78pt;margin-top:10.1pt;width:66pt;height:2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" adj="25380,21520">
                <v:textbox>
                  <w:txbxContent>
                    <w:p w14:paraId="0329F35A" w14:textId="77777777" w:rsidR="00026930" w:rsidRDefault="00026930" w:rsidP="004B252D">
                      <w:r>
                        <w:t>Poste</w:t>
                      </w:r>
                    </w:p>
                  </w:txbxContent>
                </v:textbox>
              </v:shape>
            </w:pict>
          </mc:Fallback>
        </mc:AlternateContent>
      </w:r>
      <w:r w:rsidR="004B252D">
        <w:rPr>
          <w:rFonts w:ascii="Arial Black" w:hAnsi="Arial Black"/>
        </w:rPr>
        <w:t xml:space="preserve">COMPÉTENCES </w:t>
      </w:r>
    </w:p>
    <w:tbl>
      <w:tblPr>
        <w:tblStyle w:val="Grilledutableau"/>
        <w:tblW w:w="0" w:type="auto"/>
        <w:tblLook w:val="01E0" w:firstRow="1" w:lastRow="1" w:firstColumn="1" w:lastColumn="1" w:noHBand="0" w:noVBand="0"/>
      </w:tblPr>
      <w:tblGrid>
        <w:gridCol w:w="1701"/>
        <w:gridCol w:w="5670"/>
      </w:tblGrid>
      <w:tr w:rsidR="004B252D" w14:paraId="11794168" w14:textId="77777777">
        <w:tc>
          <w:tcPr>
            <w:tcW w:w="1701" w:type="dxa"/>
          </w:tcPr>
          <w:p w14:paraId="0E56E4E5" w14:textId="77777777" w:rsidR="004B252D" w:rsidRDefault="004B252D" w:rsidP="008E4B24">
            <w:pPr>
              <w:jc w:val="both"/>
              <w:rPr>
                <w:rFonts w:ascii="Arial Black" w:hAnsi="Arial Black"/>
              </w:rPr>
            </w:pPr>
          </w:p>
        </w:tc>
        <w:tc>
          <w:tcPr>
            <w:tcW w:w="5670" w:type="dxa"/>
          </w:tcPr>
          <w:p w14:paraId="3697DA8B" w14:textId="77777777" w:rsidR="004B252D" w:rsidRDefault="004B252D" w:rsidP="008E4B24">
            <w:pPr>
              <w:jc w:val="both"/>
              <w:rPr>
                <w:rFonts w:ascii="Arial Black" w:hAnsi="Arial Black"/>
              </w:rPr>
            </w:pPr>
          </w:p>
          <w:p w14:paraId="7AA7C68E" w14:textId="77777777" w:rsidR="004B252D" w:rsidRDefault="004B252D" w:rsidP="008E4B24">
            <w:pPr>
              <w:jc w:val="both"/>
              <w:rPr>
                <w:rFonts w:ascii="Arial Black" w:hAnsi="Arial Black"/>
              </w:rPr>
            </w:pPr>
          </w:p>
        </w:tc>
      </w:tr>
      <w:tr w:rsidR="004B252D" w14:paraId="412E44F4" w14:textId="77777777">
        <w:tc>
          <w:tcPr>
            <w:tcW w:w="1701" w:type="dxa"/>
          </w:tcPr>
          <w:p w14:paraId="73CEE428" w14:textId="77777777" w:rsidR="004B252D" w:rsidRDefault="004B252D" w:rsidP="008E4B24">
            <w:pPr>
              <w:jc w:val="both"/>
              <w:rPr>
                <w:rFonts w:ascii="Arial Black" w:hAnsi="Arial Black"/>
              </w:rPr>
            </w:pPr>
          </w:p>
          <w:p w14:paraId="6313C745" w14:textId="77777777" w:rsidR="004B252D" w:rsidRDefault="004B252D" w:rsidP="008E4B24">
            <w:pPr>
              <w:jc w:val="both"/>
              <w:rPr>
                <w:rFonts w:ascii="Arial Black" w:hAnsi="Arial Black"/>
              </w:rPr>
            </w:pPr>
          </w:p>
        </w:tc>
        <w:tc>
          <w:tcPr>
            <w:tcW w:w="5670" w:type="dxa"/>
          </w:tcPr>
          <w:p w14:paraId="08D07BE9" w14:textId="77777777" w:rsidR="004B252D" w:rsidRDefault="004B252D" w:rsidP="008E4B24">
            <w:pPr>
              <w:jc w:val="both"/>
              <w:rPr>
                <w:rFonts w:ascii="Arial Black" w:hAnsi="Arial Black"/>
              </w:rPr>
            </w:pPr>
          </w:p>
        </w:tc>
      </w:tr>
      <w:tr w:rsidR="004B252D" w14:paraId="410D0AC9" w14:textId="77777777">
        <w:tc>
          <w:tcPr>
            <w:tcW w:w="1701" w:type="dxa"/>
          </w:tcPr>
          <w:p w14:paraId="27181E08" w14:textId="77777777" w:rsidR="004B252D" w:rsidRDefault="004B252D" w:rsidP="008E4B24">
            <w:pPr>
              <w:jc w:val="both"/>
              <w:rPr>
                <w:rFonts w:ascii="Arial Black" w:hAnsi="Arial Black"/>
              </w:rPr>
            </w:pPr>
          </w:p>
        </w:tc>
        <w:tc>
          <w:tcPr>
            <w:tcW w:w="5670" w:type="dxa"/>
          </w:tcPr>
          <w:p w14:paraId="6344E721" w14:textId="77777777" w:rsidR="004B252D" w:rsidRDefault="004B252D" w:rsidP="008E4B24">
            <w:pPr>
              <w:jc w:val="both"/>
              <w:rPr>
                <w:rFonts w:ascii="Arial Black" w:hAnsi="Arial Black"/>
              </w:rPr>
            </w:pPr>
          </w:p>
          <w:p w14:paraId="6563CF1A" w14:textId="77777777" w:rsidR="004B252D" w:rsidRDefault="004B252D" w:rsidP="008E4B24">
            <w:pPr>
              <w:jc w:val="both"/>
              <w:rPr>
                <w:rFonts w:ascii="Arial Black" w:hAnsi="Arial Black"/>
              </w:rPr>
            </w:pPr>
          </w:p>
        </w:tc>
      </w:tr>
    </w:tbl>
    <w:p w14:paraId="2C63A1E7" w14:textId="4AC30656" w:rsidR="004B252D" w:rsidRDefault="004373AD" w:rsidP="008E4B24">
      <w:pPr>
        <w:jc w:val="both"/>
        <w:rPr>
          <w:rFonts w:ascii="Arial Black" w:hAnsi="Arial Black"/>
        </w:rPr>
      </w:pPr>
      <w:r>
        <w:rPr>
          <w:rFonts w:ascii="Arial Black" w:hAnsi="Arial Black"/>
          <w:noProof/>
          <w:lang w:eastAsia="fr-CA"/>
        </w:rPr>
        <mc:AlternateContent>
          <mc:Choice Requires="wps">
            <w:drawing>
              <wp:anchor distT="0" distB="0" distL="114300" distR="114300" simplePos="0" relativeHeight="251693568" behindDoc="0" locked="0" layoutInCell="1" allowOverlap="1" wp14:anchorId="37A1CB5A" wp14:editId="51231AAC">
                <wp:simplePos x="0" y="0"/>
                <wp:positionH relativeFrom="column">
                  <wp:posOffset>2667000</wp:posOffset>
                </wp:positionH>
                <wp:positionV relativeFrom="paragraph">
                  <wp:posOffset>198755</wp:posOffset>
                </wp:positionV>
                <wp:extent cx="3429000" cy="571500"/>
                <wp:effectExtent l="13335" t="189865" r="5715" b="10160"/>
                <wp:wrapNone/>
                <wp:docPr id="959" name="AutoShape 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571500"/>
                        </a:xfrm>
                        <a:prstGeom prst="wedgeEllipseCallout">
                          <a:avLst>
                            <a:gd name="adj1" fmla="val -21278"/>
                            <a:gd name="adj2" fmla="val -80889"/>
                          </a:avLst>
                        </a:prstGeom>
                        <a:solidFill>
                          <a:srgbClr val="FFFFFF"/>
                        </a:solidFill>
                        <a:ln w="9525">
                          <a:solidFill>
                            <a:srgbClr val="000000"/>
                          </a:solidFill>
                          <a:miter lim="800000"/>
                          <a:headEnd/>
                          <a:tailEnd/>
                        </a:ln>
                      </wps:spPr>
                      <wps:txbx>
                        <w:txbxContent>
                          <w:p w14:paraId="60F2D6EC" w14:textId="77777777" w:rsidR="00026930" w:rsidRDefault="00026930" w:rsidP="004B252D">
                            <w:r>
                              <w:t>Liste des tâches</w:t>
                            </w:r>
                          </w:p>
                          <w:p w14:paraId="5F2C0AC7" w14:textId="77777777" w:rsidR="00026930" w:rsidRDefault="00026930" w:rsidP="004B252D">
                            <w:r>
                              <w:t>(Phrases courtes et verbes d’action)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1CB5A" id="AutoShape 925" o:spid="_x0000_s1035" type="#_x0000_t63" style="position:absolute;left:0;text-align:left;margin-left:210pt;margin-top:15.65pt;width:270pt;height:4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" adj="6204,-6672">
                <v:textbox>
                  <w:txbxContent>
                    <w:p w14:paraId="60F2D6EC" w14:textId="77777777" w:rsidR="00026930" w:rsidRDefault="00026930" w:rsidP="004B252D">
                      <w:r>
                        <w:t>Liste des tâches</w:t>
                      </w:r>
                    </w:p>
                    <w:p w14:paraId="5F2C0AC7" w14:textId="77777777" w:rsidR="00026930" w:rsidRDefault="00026930" w:rsidP="004B252D">
                      <w:r>
                        <w:t>(Phrases courtes et verbes d’action)</w:t>
                      </w:r>
                    </w:p>
                  </w:txbxContent>
                </v:textbox>
              </v:shape>
            </w:pict>
          </mc:Fallback>
        </mc:AlternateContent>
      </w:r>
      <w:r w:rsidR="004B252D">
        <w:rPr>
          <w:rFonts w:ascii="Arial Black" w:hAnsi="Arial Black"/>
        </w:rPr>
        <w:t>Références :</w:t>
      </w:r>
    </w:p>
    <w:p w14:paraId="0546EF71" w14:textId="77777777" w:rsidR="004B252D" w:rsidRPr="00E15963" w:rsidRDefault="004B252D" w:rsidP="008E4B24">
      <w:pPr>
        <w:jc w:val="both"/>
        <w:rPr>
          <w:rFonts w:ascii="Arial" w:hAnsi="Arial" w:cs="Arial"/>
        </w:rPr>
      </w:pPr>
      <w:r w:rsidRPr="00E15963">
        <w:rPr>
          <w:rFonts w:ascii="Arial" w:hAnsi="Arial" w:cs="Arial"/>
        </w:rPr>
        <w:t>Disponibles sur demande</w:t>
      </w:r>
    </w:p>
    <w:p w14:paraId="0D5C7155" w14:textId="77777777" w:rsidR="004B252D" w:rsidRPr="003A522F" w:rsidRDefault="004B252D" w:rsidP="008E4B24">
      <w:pPr>
        <w:jc w:val="both"/>
      </w:pPr>
    </w:p>
    <w:p w14:paraId="2E7494F5" w14:textId="77777777" w:rsidR="004B252D" w:rsidRPr="003A522F" w:rsidRDefault="004B252D" w:rsidP="008E4B24">
      <w:pPr>
        <w:pStyle w:val="Titre2"/>
        <w:jc w:val="both"/>
        <w:rPr>
          <w:rFonts w:ascii="Dolphin" w:hAnsi="Dolphin"/>
          <w:sz w:val="32"/>
        </w:rPr>
      </w:pPr>
      <w:r w:rsidRPr="003A522F">
        <w:rPr>
          <w:rFonts w:ascii="Dolphin" w:hAnsi="Dolphin"/>
          <w:sz w:val="32"/>
        </w:rPr>
        <w:br w:type="page"/>
      </w:r>
      <w:bookmarkStart w:id="403" w:name="_Toc138410391"/>
      <w:r w:rsidR="00120655">
        <w:rPr>
          <w:rFonts w:ascii="Dolphin" w:hAnsi="Dolphin"/>
          <w:sz w:val="32"/>
        </w:rPr>
        <w:t>Fiche 3</w:t>
      </w:r>
      <w:r w:rsidRPr="003A522F">
        <w:rPr>
          <w:rFonts w:ascii="Dolphin" w:hAnsi="Dolphin"/>
          <w:sz w:val="32"/>
        </w:rPr>
        <w:tab/>
        <w:t xml:space="preserve">Grille de vérification </w:t>
      </w:r>
      <w:r w:rsidR="00120655" w:rsidRPr="003A522F">
        <w:rPr>
          <w:rFonts w:ascii="Dolphin" w:hAnsi="Dolphin"/>
          <w:sz w:val="32"/>
        </w:rPr>
        <w:t>des C.V</w:t>
      </w:r>
      <w:r w:rsidRPr="003A522F">
        <w:rPr>
          <w:rFonts w:ascii="Dolphin" w:hAnsi="Dolphin"/>
          <w:sz w:val="32"/>
        </w:rPr>
        <w:t>.</w:t>
      </w:r>
      <w:bookmarkEnd w:id="403"/>
      <w:r w:rsidRPr="003A522F">
        <w:rPr>
          <w:rFonts w:ascii="Dolphin" w:hAnsi="Dolphin"/>
          <w:sz w:val="32"/>
        </w:rPr>
        <w:t xml:space="preserve"> </w:t>
      </w:r>
    </w:p>
    <w:p w14:paraId="498354FE" w14:textId="3B967D20" w:rsidR="004B252D" w:rsidRPr="003A522F" w:rsidRDefault="004373AD" w:rsidP="008E4B24">
      <w:pPr>
        <w:jc w:val="both"/>
        <w:rPr>
          <w:rFonts w:ascii="Dolphin" w:hAnsi="Dolphin"/>
          <w:b/>
          <w:sz w:val="36"/>
          <w:szCs w:val="36"/>
        </w:rPr>
      </w:pPr>
      <w:r w:rsidRPr="003A522F">
        <w:rPr>
          <w:rFonts w:ascii="Dolphin" w:hAnsi="Dolphin"/>
          <w:noProof/>
          <w:lang w:eastAsia="fr-CA"/>
        </w:rPr>
        <mc:AlternateContent>
          <mc:Choice Requires="wps">
            <w:drawing>
              <wp:anchor distT="0" distB="0" distL="114300" distR="114300" simplePos="0" relativeHeight="251675136" behindDoc="0" locked="0" layoutInCell="1" allowOverlap="1" wp14:anchorId="55031B4E" wp14:editId="72AB9595">
                <wp:simplePos x="0" y="0"/>
                <wp:positionH relativeFrom="column">
                  <wp:posOffset>2743200</wp:posOffset>
                </wp:positionH>
                <wp:positionV relativeFrom="paragraph">
                  <wp:posOffset>-24130</wp:posOffset>
                </wp:positionV>
                <wp:extent cx="685800" cy="228600"/>
                <wp:effectExtent l="13335" t="58420" r="34290" b="8255"/>
                <wp:wrapNone/>
                <wp:docPr id="953"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B2B93" id="Line 897"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9pt" to="270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">
                <v:stroke endarrow="block"/>
              </v:line>
            </w:pict>
          </mc:Fallback>
        </mc:AlternateContent>
      </w:r>
      <w:r w:rsidRPr="003A522F">
        <w:rPr>
          <w:rFonts w:ascii="Dolphin" w:hAnsi="Dolphin"/>
          <w:noProof/>
          <w:lang w:eastAsia="fr-CA"/>
        </w:rPr>
        <mc:AlternateContent>
          <mc:Choice Requires="wps">
            <w:drawing>
              <wp:anchor distT="0" distB="0" distL="114300" distR="114300" simplePos="0" relativeHeight="251674112" behindDoc="0" locked="0" layoutInCell="1" allowOverlap="1" wp14:anchorId="733B507B" wp14:editId="7B194E4C">
                <wp:simplePos x="0" y="0"/>
                <wp:positionH relativeFrom="column">
                  <wp:posOffset>3429000</wp:posOffset>
                </wp:positionH>
                <wp:positionV relativeFrom="paragraph">
                  <wp:posOffset>-367030</wp:posOffset>
                </wp:positionV>
                <wp:extent cx="2895600" cy="800735"/>
                <wp:effectExtent l="13335" t="10795" r="5715" b="7620"/>
                <wp:wrapNone/>
                <wp:docPr id="947"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800735"/>
                        </a:xfrm>
                        <a:prstGeom prst="rect">
                          <a:avLst/>
                        </a:prstGeom>
                        <a:solidFill>
                          <a:srgbClr val="FFFFFF"/>
                        </a:solidFill>
                        <a:ln w="9525">
                          <a:solidFill>
                            <a:srgbClr val="000000"/>
                          </a:solidFill>
                          <a:miter lim="800000"/>
                          <a:headEnd/>
                          <a:tailEnd/>
                        </a:ln>
                      </wps:spPr>
                      <wps:txbx>
                        <w:txbxContent>
                          <w:p w14:paraId="412017F7" w14:textId="77777777" w:rsidR="00026930" w:rsidRDefault="00026930" w:rsidP="004B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B507B" id="Text Box 896" o:spid="_x0000_s1036" type="#_x0000_t202" style="position:absolute;left:0;text-align:left;margin-left:270pt;margin-top:-28.9pt;width:228pt;height:63.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">
                <v:textbox>
                  <w:txbxContent>
                    <w:p w14:paraId="412017F7" w14:textId="77777777" w:rsidR="00026930" w:rsidRDefault="00026930" w:rsidP="004B252D"/>
                  </w:txbxContent>
                </v:textbox>
              </v:shape>
            </w:pict>
          </mc:Fallback>
        </mc:AlternateContent>
      </w:r>
      <w:r w:rsidR="004B252D" w:rsidRPr="003A522F">
        <w:rPr>
          <w:rFonts w:ascii="Dolphin" w:hAnsi="Dolphin"/>
          <w:b/>
          <w:sz w:val="36"/>
          <w:szCs w:val="36"/>
        </w:rPr>
        <w:t>Comité de sélection du personnel </w:t>
      </w:r>
    </w:p>
    <w:p w14:paraId="4E6073E2" w14:textId="77777777" w:rsidR="004B252D" w:rsidRPr="003A522F" w:rsidRDefault="004B252D" w:rsidP="008E4B24">
      <w:pPr>
        <w:jc w:val="both"/>
        <w:rPr>
          <w:rFonts w:ascii="Dolphin" w:hAnsi="Dolphin"/>
        </w:rPr>
      </w:pPr>
      <w:r w:rsidRPr="003A522F">
        <w:rPr>
          <w:rFonts w:ascii="Dolphin" w:hAnsi="Dolphin"/>
        </w:rPr>
        <w:t>Concepteur de cette grille de vérification</w:t>
      </w:r>
    </w:p>
    <w:p w14:paraId="654A763F" w14:textId="77777777" w:rsidR="004B252D" w:rsidRPr="003A522F" w:rsidRDefault="004B252D" w:rsidP="008E4B24">
      <w:pPr>
        <w:jc w:val="both"/>
        <w:rPr>
          <w:rFonts w:ascii="Dolphin" w:hAnsi="Dolphin"/>
          <w:b/>
          <w:sz w:val="20"/>
          <w:szCs w:val="20"/>
        </w:rPr>
      </w:pPr>
    </w:p>
    <w:tbl>
      <w:tblPr>
        <w:tblW w:w="101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606"/>
        <w:gridCol w:w="2395"/>
        <w:gridCol w:w="799"/>
        <w:gridCol w:w="233"/>
        <w:gridCol w:w="565"/>
        <w:gridCol w:w="799"/>
        <w:gridCol w:w="798"/>
        <w:gridCol w:w="799"/>
        <w:gridCol w:w="3194"/>
      </w:tblGrid>
      <w:tr w:rsidR="004B252D" w:rsidRPr="003A522F" w14:paraId="4FF129C7" w14:textId="77777777">
        <w:tc>
          <w:tcPr>
            <w:tcW w:w="10188" w:type="dxa"/>
            <w:gridSpan w:val="9"/>
            <w:shd w:val="clear" w:color="auto" w:fill="auto"/>
          </w:tcPr>
          <w:p w14:paraId="74A74439" w14:textId="77777777" w:rsidR="004B252D" w:rsidRPr="003A522F" w:rsidRDefault="004B252D" w:rsidP="008E4B24">
            <w:pPr>
              <w:jc w:val="both"/>
              <w:rPr>
                <w:b/>
                <w:sz w:val="32"/>
                <w:szCs w:val="32"/>
              </w:rPr>
            </w:pPr>
            <w:r w:rsidRPr="003A522F">
              <w:rPr>
                <w:rFonts w:ascii="Dolphin" w:hAnsi="Dolphin"/>
                <w:b/>
                <w:sz w:val="32"/>
                <w:szCs w:val="32"/>
              </w:rPr>
              <w:t xml:space="preserve">5 éléments essentiels à retrouver dans </w:t>
            </w:r>
            <w:r w:rsidR="00120655" w:rsidRPr="003A522F">
              <w:rPr>
                <w:rFonts w:ascii="Dolphin" w:hAnsi="Dolphin"/>
                <w:b/>
                <w:sz w:val="32"/>
                <w:szCs w:val="32"/>
              </w:rPr>
              <w:t>les C.V</w:t>
            </w:r>
            <w:r w:rsidRPr="003A522F">
              <w:rPr>
                <w:rFonts w:ascii="Dolphin" w:hAnsi="Dolphin"/>
                <w:b/>
                <w:sz w:val="32"/>
                <w:szCs w:val="32"/>
              </w:rPr>
              <w:t xml:space="preserve">.     </w:t>
            </w:r>
          </w:p>
        </w:tc>
      </w:tr>
      <w:tr w:rsidR="004B252D" w:rsidRPr="003A522F" w14:paraId="532C174D" w14:textId="77777777">
        <w:tc>
          <w:tcPr>
            <w:tcW w:w="606" w:type="dxa"/>
            <w:shd w:val="clear" w:color="auto" w:fill="auto"/>
          </w:tcPr>
          <w:p w14:paraId="71DCA6DC" w14:textId="77777777" w:rsidR="004B252D" w:rsidRPr="003A522F" w:rsidRDefault="004B252D" w:rsidP="008E4B24">
            <w:pPr>
              <w:jc w:val="both"/>
              <w:rPr>
                <w:rFonts w:ascii="Dolphin" w:hAnsi="Dolphin"/>
              </w:rPr>
            </w:pPr>
          </w:p>
        </w:tc>
        <w:tc>
          <w:tcPr>
            <w:tcW w:w="3427" w:type="dxa"/>
            <w:gridSpan w:val="3"/>
            <w:shd w:val="clear" w:color="auto" w:fill="auto"/>
          </w:tcPr>
          <w:p w14:paraId="38FA3185" w14:textId="01842A3E" w:rsidR="004B252D" w:rsidRPr="003A522F" w:rsidRDefault="004373AD" w:rsidP="008E4B24">
            <w:pPr>
              <w:jc w:val="both"/>
              <w:rPr>
                <w:rFonts w:ascii="Dolphin" w:hAnsi="Dolphin"/>
                <w:b/>
              </w:rPr>
            </w:pPr>
            <w:r w:rsidRPr="003A522F">
              <w:rPr>
                <w:rFonts w:ascii="Dolphin" w:hAnsi="Dolphin"/>
                <w:b/>
                <w:noProof/>
                <w:lang w:eastAsia="fr-CA"/>
              </w:rPr>
              <w:drawing>
                <wp:anchor distT="0" distB="0" distL="114300" distR="114300" simplePos="0" relativeHeight="251672064" behindDoc="0" locked="0" layoutInCell="1" allowOverlap="1" wp14:anchorId="458B7405" wp14:editId="2A57B33E">
                  <wp:simplePos x="0" y="0"/>
                  <wp:positionH relativeFrom="column">
                    <wp:posOffset>15240</wp:posOffset>
                  </wp:positionH>
                  <wp:positionV relativeFrom="paragraph">
                    <wp:posOffset>-1270</wp:posOffset>
                  </wp:positionV>
                  <wp:extent cx="871220" cy="1263650"/>
                  <wp:effectExtent l="0" t="0" r="0" b="0"/>
                  <wp:wrapNone/>
                  <wp:docPr id="894" name="Imag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16">
                            <a:extLst>
                              <a:ext uri="{28A0092B-C50C-407E-A947-70E740481C1C}">
                                <a14:useLocalDpi xmlns:a14="http://schemas.microsoft.com/office/drawing/2010/main" val="0"/>
                              </a:ext>
                            </a:extLst>
                          </a:blip>
                          <a:srcRect r="44086"/>
                          <a:stretch>
                            <a:fillRect/>
                          </a:stretch>
                        </pic:blipFill>
                        <pic:spPr bwMode="auto">
                          <a:xfrm>
                            <a:off x="0" y="0"/>
                            <a:ext cx="871220" cy="126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522F">
              <w:rPr>
                <w:rFonts w:ascii="Dolphin" w:hAnsi="Dolphin"/>
                <w:b/>
                <w:noProof/>
                <w:lang w:eastAsia="fr-CA"/>
              </w:rPr>
              <w:drawing>
                <wp:anchor distT="0" distB="0" distL="114300" distR="114300" simplePos="0" relativeHeight="251673088" behindDoc="0" locked="0" layoutInCell="1" allowOverlap="1" wp14:anchorId="11EECF0B" wp14:editId="589E13E0">
                  <wp:simplePos x="0" y="0"/>
                  <wp:positionH relativeFrom="column">
                    <wp:posOffset>1061720</wp:posOffset>
                  </wp:positionH>
                  <wp:positionV relativeFrom="paragraph">
                    <wp:posOffset>5715</wp:posOffset>
                  </wp:positionV>
                  <wp:extent cx="871220" cy="1263650"/>
                  <wp:effectExtent l="0" t="0" r="0" b="0"/>
                  <wp:wrapNone/>
                  <wp:docPr id="895" name="Imag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16">
                            <a:extLst>
                              <a:ext uri="{28A0092B-C50C-407E-A947-70E740481C1C}">
                                <a14:useLocalDpi xmlns:a14="http://schemas.microsoft.com/office/drawing/2010/main" val="0"/>
                              </a:ext>
                            </a:extLst>
                          </a:blip>
                          <a:srcRect r="44086"/>
                          <a:stretch>
                            <a:fillRect/>
                          </a:stretch>
                        </pic:blipFill>
                        <pic:spPr bwMode="auto">
                          <a:xfrm>
                            <a:off x="0" y="0"/>
                            <a:ext cx="871220" cy="1263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55" w:type="dxa"/>
            <w:gridSpan w:val="5"/>
          </w:tcPr>
          <w:p w14:paraId="714A8EDC" w14:textId="77777777" w:rsidR="004B252D" w:rsidRPr="003A522F" w:rsidRDefault="004B252D" w:rsidP="008E4B24">
            <w:pPr>
              <w:jc w:val="both"/>
              <w:rPr>
                <w:rFonts w:ascii="Dolphin" w:hAnsi="Dolphin"/>
                <w:b/>
                <w:sz w:val="36"/>
                <w:szCs w:val="36"/>
              </w:rPr>
            </w:pPr>
          </w:p>
          <w:p w14:paraId="54577C11" w14:textId="77777777" w:rsidR="004B252D" w:rsidRPr="003A522F" w:rsidRDefault="004B252D" w:rsidP="008E4B24">
            <w:pPr>
              <w:jc w:val="both"/>
              <w:rPr>
                <w:rFonts w:ascii="Dolphin" w:hAnsi="Dolphin"/>
                <w:b/>
                <w:sz w:val="40"/>
                <w:szCs w:val="40"/>
              </w:rPr>
            </w:pPr>
            <w:r w:rsidRPr="003A522F">
              <w:rPr>
                <w:rFonts w:ascii="Dolphin" w:hAnsi="Dolphin"/>
                <w:b/>
                <w:sz w:val="36"/>
                <w:szCs w:val="36"/>
              </w:rPr>
              <w:sym w:font="Wingdings" w:char="F04A"/>
            </w:r>
            <w:r w:rsidRPr="003A522F">
              <w:rPr>
                <w:rFonts w:ascii="Dolphin" w:hAnsi="Dolphin"/>
                <w:b/>
                <w:sz w:val="40"/>
                <w:szCs w:val="40"/>
              </w:rPr>
              <w:t xml:space="preserve"> : </w:t>
            </w:r>
            <w:r w:rsidRPr="003A522F">
              <w:rPr>
                <w:rFonts w:ascii="Dolphin" w:hAnsi="Dolphin"/>
                <w:b/>
              </w:rPr>
              <w:t>satisfaisant</w:t>
            </w:r>
          </w:p>
          <w:p w14:paraId="3B3F729D" w14:textId="77777777" w:rsidR="004B252D" w:rsidRDefault="004B252D" w:rsidP="008E4B24">
            <w:pPr>
              <w:jc w:val="both"/>
              <w:rPr>
                <w:rFonts w:ascii="Dolphin" w:hAnsi="Dolphin"/>
                <w:b/>
                <w:sz w:val="36"/>
                <w:szCs w:val="36"/>
              </w:rPr>
            </w:pPr>
          </w:p>
          <w:p w14:paraId="0C1CD418" w14:textId="77777777" w:rsidR="004B252D" w:rsidRPr="003A522F" w:rsidRDefault="004B252D" w:rsidP="008E4B24">
            <w:pPr>
              <w:jc w:val="both"/>
              <w:rPr>
                <w:rFonts w:ascii="Dolphin" w:hAnsi="Dolphin"/>
                <w:b/>
              </w:rPr>
            </w:pPr>
            <w:r w:rsidRPr="003A522F">
              <w:rPr>
                <w:rFonts w:ascii="Dolphin" w:hAnsi="Dolphin"/>
                <w:b/>
                <w:sz w:val="36"/>
                <w:szCs w:val="36"/>
              </w:rPr>
              <w:sym w:font="Wingdings" w:char="F04C"/>
            </w:r>
            <w:r w:rsidRPr="003A522F">
              <w:rPr>
                <w:rFonts w:ascii="Dolphin" w:hAnsi="Dolphin"/>
                <w:b/>
                <w:sz w:val="40"/>
                <w:szCs w:val="40"/>
              </w:rPr>
              <w:t xml:space="preserve"> : </w:t>
            </w:r>
            <w:r w:rsidRPr="003A522F">
              <w:rPr>
                <w:rFonts w:ascii="Dolphin" w:hAnsi="Dolphin"/>
                <w:b/>
              </w:rPr>
              <w:t>Non satisfaisant</w:t>
            </w:r>
          </w:p>
          <w:p w14:paraId="49015524" w14:textId="77777777" w:rsidR="004B252D" w:rsidRPr="003A522F" w:rsidRDefault="004B252D" w:rsidP="008E4B24">
            <w:pPr>
              <w:jc w:val="both"/>
              <w:rPr>
                <w:rFonts w:ascii="Dolphin" w:hAnsi="Dolphin"/>
                <w:b/>
                <w:sz w:val="28"/>
                <w:szCs w:val="28"/>
              </w:rPr>
            </w:pPr>
          </w:p>
        </w:tc>
      </w:tr>
      <w:tr w:rsidR="004B252D" w:rsidRPr="003A522F" w14:paraId="043997C1" w14:textId="77777777">
        <w:tc>
          <w:tcPr>
            <w:tcW w:w="606" w:type="dxa"/>
            <w:tcBorders>
              <w:bottom w:val="double" w:sz="4" w:space="0" w:color="auto"/>
            </w:tcBorders>
            <w:shd w:val="clear" w:color="auto" w:fill="auto"/>
          </w:tcPr>
          <w:p w14:paraId="5D86BAEA" w14:textId="77777777" w:rsidR="004B252D" w:rsidRPr="003A522F" w:rsidRDefault="004B252D" w:rsidP="008E4B24">
            <w:pPr>
              <w:spacing w:line="360" w:lineRule="auto"/>
              <w:jc w:val="both"/>
              <w:rPr>
                <w:rFonts w:ascii="Dolphin" w:hAnsi="Dolphin"/>
                <w:b/>
              </w:rPr>
            </w:pPr>
            <w:r w:rsidRPr="003A522F">
              <w:rPr>
                <w:rFonts w:ascii="Dolphin" w:hAnsi="Dolphin"/>
                <w:b/>
              </w:rPr>
              <w:t>CV</w:t>
            </w:r>
          </w:p>
        </w:tc>
        <w:tc>
          <w:tcPr>
            <w:tcW w:w="2395" w:type="dxa"/>
            <w:tcBorders>
              <w:bottom w:val="double" w:sz="4" w:space="0" w:color="auto"/>
            </w:tcBorders>
            <w:shd w:val="clear" w:color="auto" w:fill="auto"/>
          </w:tcPr>
          <w:p w14:paraId="14BD89F6" w14:textId="77777777" w:rsidR="004B252D" w:rsidRPr="003A522F" w:rsidRDefault="004B252D" w:rsidP="008E4B24">
            <w:pPr>
              <w:spacing w:line="360" w:lineRule="auto"/>
              <w:jc w:val="both"/>
              <w:rPr>
                <w:rFonts w:ascii="Dolphin" w:hAnsi="Dolphin"/>
                <w:b/>
              </w:rPr>
            </w:pPr>
            <w:r w:rsidRPr="003A522F">
              <w:rPr>
                <w:rFonts w:ascii="Dolphin" w:hAnsi="Dolphin"/>
                <w:b/>
              </w:rPr>
              <w:t>À retrouver sur le</w:t>
            </w:r>
            <w:r>
              <w:rPr>
                <w:rFonts w:ascii="Dolphin" w:hAnsi="Dolphin"/>
                <w:b/>
              </w:rPr>
              <w:t>s</w:t>
            </w:r>
            <w:r w:rsidRPr="003A522F">
              <w:rPr>
                <w:rFonts w:ascii="Dolphin" w:hAnsi="Dolphin"/>
                <w:b/>
              </w:rPr>
              <w:t xml:space="preserve"> C</w:t>
            </w:r>
            <w:r>
              <w:rPr>
                <w:rFonts w:ascii="Dolphin" w:hAnsi="Dolphin"/>
                <w:b/>
              </w:rPr>
              <w:t>.</w:t>
            </w:r>
            <w:r w:rsidRPr="003A522F">
              <w:rPr>
                <w:rFonts w:ascii="Dolphin" w:hAnsi="Dolphin"/>
                <w:b/>
              </w:rPr>
              <w:t>V</w:t>
            </w:r>
            <w:r>
              <w:rPr>
                <w:rFonts w:ascii="Dolphin" w:hAnsi="Dolphin"/>
                <w:b/>
              </w:rPr>
              <w:t>.</w:t>
            </w:r>
          </w:p>
        </w:tc>
        <w:tc>
          <w:tcPr>
            <w:tcW w:w="799" w:type="dxa"/>
            <w:tcBorders>
              <w:bottom w:val="double" w:sz="4" w:space="0" w:color="auto"/>
            </w:tcBorders>
            <w:shd w:val="clear" w:color="auto" w:fill="auto"/>
          </w:tcPr>
          <w:p w14:paraId="46626BDF" w14:textId="77777777" w:rsidR="004B252D" w:rsidRPr="003A522F" w:rsidRDefault="004B252D" w:rsidP="008E4B24">
            <w:pPr>
              <w:spacing w:line="360" w:lineRule="auto"/>
              <w:jc w:val="both"/>
              <w:rPr>
                <w:rFonts w:ascii="Dolphin" w:hAnsi="Dolphin"/>
                <w:b/>
              </w:rPr>
            </w:pPr>
            <w:r w:rsidRPr="003A522F">
              <w:rPr>
                <w:rFonts w:ascii="Dolphin" w:hAnsi="Dolphin"/>
                <w:b/>
              </w:rPr>
              <w:t>1</w:t>
            </w:r>
          </w:p>
        </w:tc>
        <w:tc>
          <w:tcPr>
            <w:tcW w:w="798" w:type="dxa"/>
            <w:gridSpan w:val="2"/>
            <w:tcBorders>
              <w:bottom w:val="double" w:sz="4" w:space="0" w:color="auto"/>
            </w:tcBorders>
            <w:shd w:val="clear" w:color="auto" w:fill="auto"/>
          </w:tcPr>
          <w:p w14:paraId="48D12B1E" w14:textId="77777777" w:rsidR="004B252D" w:rsidRPr="003A522F" w:rsidRDefault="004B252D" w:rsidP="008E4B24">
            <w:pPr>
              <w:spacing w:line="360" w:lineRule="auto"/>
              <w:jc w:val="both"/>
              <w:rPr>
                <w:rFonts w:ascii="Dolphin" w:hAnsi="Dolphin"/>
                <w:b/>
              </w:rPr>
            </w:pPr>
            <w:r w:rsidRPr="003A522F">
              <w:rPr>
                <w:rFonts w:ascii="Dolphin" w:hAnsi="Dolphin"/>
                <w:b/>
              </w:rPr>
              <w:t>2</w:t>
            </w:r>
          </w:p>
        </w:tc>
        <w:tc>
          <w:tcPr>
            <w:tcW w:w="799" w:type="dxa"/>
            <w:tcBorders>
              <w:bottom w:val="double" w:sz="4" w:space="0" w:color="auto"/>
            </w:tcBorders>
            <w:shd w:val="clear" w:color="auto" w:fill="auto"/>
          </w:tcPr>
          <w:p w14:paraId="1B700753" w14:textId="77777777" w:rsidR="004B252D" w:rsidRPr="003A522F" w:rsidRDefault="004B252D" w:rsidP="008E4B24">
            <w:pPr>
              <w:spacing w:line="360" w:lineRule="auto"/>
              <w:jc w:val="both"/>
              <w:rPr>
                <w:rFonts w:ascii="Dolphin" w:hAnsi="Dolphin"/>
                <w:b/>
              </w:rPr>
            </w:pPr>
            <w:r w:rsidRPr="003A522F">
              <w:rPr>
                <w:rFonts w:ascii="Dolphin" w:hAnsi="Dolphin"/>
                <w:b/>
              </w:rPr>
              <w:t>3</w:t>
            </w:r>
          </w:p>
        </w:tc>
        <w:tc>
          <w:tcPr>
            <w:tcW w:w="798" w:type="dxa"/>
            <w:tcBorders>
              <w:bottom w:val="double" w:sz="4" w:space="0" w:color="auto"/>
            </w:tcBorders>
            <w:shd w:val="clear" w:color="auto" w:fill="auto"/>
          </w:tcPr>
          <w:p w14:paraId="33D5C46F" w14:textId="77777777" w:rsidR="004B252D" w:rsidRPr="003A522F" w:rsidRDefault="004B252D" w:rsidP="008E4B24">
            <w:pPr>
              <w:spacing w:line="360" w:lineRule="auto"/>
              <w:jc w:val="both"/>
              <w:rPr>
                <w:rFonts w:ascii="Dolphin" w:hAnsi="Dolphin"/>
                <w:b/>
              </w:rPr>
            </w:pPr>
            <w:r w:rsidRPr="003A522F">
              <w:rPr>
                <w:rFonts w:ascii="Dolphin" w:hAnsi="Dolphin"/>
                <w:b/>
              </w:rPr>
              <w:t>4</w:t>
            </w:r>
          </w:p>
        </w:tc>
        <w:tc>
          <w:tcPr>
            <w:tcW w:w="799" w:type="dxa"/>
            <w:tcBorders>
              <w:bottom w:val="double" w:sz="4" w:space="0" w:color="auto"/>
            </w:tcBorders>
            <w:shd w:val="clear" w:color="auto" w:fill="auto"/>
          </w:tcPr>
          <w:p w14:paraId="2ADDA287" w14:textId="77777777" w:rsidR="004B252D" w:rsidRPr="003A522F" w:rsidRDefault="004B252D" w:rsidP="008E4B24">
            <w:pPr>
              <w:spacing w:line="360" w:lineRule="auto"/>
              <w:jc w:val="both"/>
              <w:rPr>
                <w:rFonts w:ascii="Dolphin" w:hAnsi="Dolphin"/>
                <w:b/>
              </w:rPr>
            </w:pPr>
            <w:r w:rsidRPr="003A522F">
              <w:rPr>
                <w:rFonts w:ascii="Dolphin" w:hAnsi="Dolphin"/>
                <w:b/>
              </w:rPr>
              <w:t>5</w:t>
            </w:r>
          </w:p>
        </w:tc>
        <w:tc>
          <w:tcPr>
            <w:tcW w:w="3194" w:type="dxa"/>
            <w:tcBorders>
              <w:bottom w:val="double" w:sz="4" w:space="0" w:color="auto"/>
            </w:tcBorders>
            <w:shd w:val="clear" w:color="auto" w:fill="auto"/>
          </w:tcPr>
          <w:p w14:paraId="13B0E478" w14:textId="77777777" w:rsidR="004B252D" w:rsidRPr="003A522F" w:rsidRDefault="004B252D" w:rsidP="008E4B24">
            <w:pPr>
              <w:spacing w:line="360" w:lineRule="auto"/>
              <w:jc w:val="both"/>
              <w:rPr>
                <w:rFonts w:ascii="Dolphin" w:hAnsi="Dolphin"/>
                <w:b/>
              </w:rPr>
            </w:pPr>
            <w:r>
              <w:rPr>
                <w:rFonts w:ascii="Dolphin" w:hAnsi="Dolphin"/>
                <w:b/>
              </w:rPr>
              <w:t>Commentaires de l’enseignante</w:t>
            </w:r>
          </w:p>
        </w:tc>
      </w:tr>
      <w:tr w:rsidR="004B252D" w:rsidRPr="003A522F" w14:paraId="04E2D7D4" w14:textId="77777777">
        <w:tc>
          <w:tcPr>
            <w:tcW w:w="606" w:type="dxa"/>
            <w:tcBorders>
              <w:top w:val="double" w:sz="4" w:space="0" w:color="auto"/>
            </w:tcBorders>
            <w:shd w:val="clear" w:color="auto" w:fill="auto"/>
          </w:tcPr>
          <w:p w14:paraId="307F7785" w14:textId="77777777" w:rsidR="004B252D" w:rsidRPr="003A522F" w:rsidRDefault="004B252D" w:rsidP="008E4B24">
            <w:pPr>
              <w:spacing w:line="360" w:lineRule="auto"/>
              <w:jc w:val="both"/>
              <w:rPr>
                <w:rFonts w:ascii="Dolphin" w:hAnsi="Dolphin"/>
              </w:rPr>
            </w:pPr>
            <w:r w:rsidRPr="003A522F">
              <w:rPr>
                <w:rFonts w:ascii="Dolphin" w:hAnsi="Dolphin"/>
              </w:rPr>
              <w:t>1</w:t>
            </w:r>
          </w:p>
        </w:tc>
        <w:tc>
          <w:tcPr>
            <w:tcW w:w="2395" w:type="dxa"/>
            <w:shd w:val="clear" w:color="auto" w:fill="auto"/>
          </w:tcPr>
          <w:p w14:paraId="2518E9D5" w14:textId="77777777" w:rsidR="004B252D" w:rsidRPr="003A522F" w:rsidRDefault="004B252D" w:rsidP="008E4B24">
            <w:pPr>
              <w:spacing w:line="360" w:lineRule="auto"/>
              <w:jc w:val="both"/>
            </w:pPr>
          </w:p>
        </w:tc>
        <w:tc>
          <w:tcPr>
            <w:tcW w:w="799" w:type="dxa"/>
            <w:shd w:val="clear" w:color="auto" w:fill="auto"/>
          </w:tcPr>
          <w:p w14:paraId="47CF52EA" w14:textId="77777777" w:rsidR="004B252D" w:rsidRPr="003A522F" w:rsidRDefault="004B252D" w:rsidP="008E4B24">
            <w:pPr>
              <w:spacing w:line="360" w:lineRule="auto"/>
              <w:jc w:val="both"/>
            </w:pPr>
          </w:p>
        </w:tc>
        <w:tc>
          <w:tcPr>
            <w:tcW w:w="798" w:type="dxa"/>
            <w:gridSpan w:val="2"/>
            <w:shd w:val="clear" w:color="auto" w:fill="auto"/>
          </w:tcPr>
          <w:p w14:paraId="77ACC03C" w14:textId="77777777" w:rsidR="004B252D" w:rsidRPr="003A522F" w:rsidRDefault="004B252D" w:rsidP="008E4B24">
            <w:pPr>
              <w:spacing w:line="360" w:lineRule="auto"/>
              <w:jc w:val="both"/>
            </w:pPr>
          </w:p>
        </w:tc>
        <w:tc>
          <w:tcPr>
            <w:tcW w:w="799" w:type="dxa"/>
            <w:shd w:val="clear" w:color="auto" w:fill="auto"/>
          </w:tcPr>
          <w:p w14:paraId="3957A6D9" w14:textId="77777777" w:rsidR="004B252D" w:rsidRPr="003A522F" w:rsidRDefault="004B252D" w:rsidP="008E4B24">
            <w:pPr>
              <w:spacing w:line="360" w:lineRule="auto"/>
              <w:jc w:val="both"/>
            </w:pPr>
          </w:p>
        </w:tc>
        <w:tc>
          <w:tcPr>
            <w:tcW w:w="798" w:type="dxa"/>
            <w:shd w:val="clear" w:color="auto" w:fill="auto"/>
          </w:tcPr>
          <w:p w14:paraId="72A89FC8" w14:textId="77777777" w:rsidR="004B252D" w:rsidRPr="003A522F" w:rsidRDefault="004B252D" w:rsidP="008E4B24">
            <w:pPr>
              <w:spacing w:line="360" w:lineRule="auto"/>
              <w:jc w:val="both"/>
            </w:pPr>
          </w:p>
        </w:tc>
        <w:tc>
          <w:tcPr>
            <w:tcW w:w="799" w:type="dxa"/>
            <w:shd w:val="clear" w:color="auto" w:fill="auto"/>
          </w:tcPr>
          <w:p w14:paraId="4A06AA66" w14:textId="77777777" w:rsidR="004B252D" w:rsidRPr="003A522F" w:rsidRDefault="004B252D" w:rsidP="008E4B24">
            <w:pPr>
              <w:spacing w:line="360" w:lineRule="auto"/>
              <w:jc w:val="both"/>
            </w:pPr>
          </w:p>
        </w:tc>
        <w:tc>
          <w:tcPr>
            <w:tcW w:w="3194" w:type="dxa"/>
            <w:shd w:val="clear" w:color="auto" w:fill="auto"/>
          </w:tcPr>
          <w:p w14:paraId="7CC3F6E0" w14:textId="77777777" w:rsidR="004B252D" w:rsidRPr="003A522F" w:rsidRDefault="004B252D" w:rsidP="008E4B24">
            <w:pPr>
              <w:spacing w:line="360" w:lineRule="auto"/>
              <w:jc w:val="both"/>
            </w:pPr>
          </w:p>
        </w:tc>
      </w:tr>
      <w:tr w:rsidR="004B252D" w:rsidRPr="003A522F" w14:paraId="0716C8D6" w14:textId="77777777">
        <w:tc>
          <w:tcPr>
            <w:tcW w:w="606" w:type="dxa"/>
            <w:shd w:val="clear" w:color="auto" w:fill="auto"/>
          </w:tcPr>
          <w:p w14:paraId="0D7E9B96" w14:textId="77777777" w:rsidR="004B252D" w:rsidRPr="003A522F" w:rsidRDefault="004B252D" w:rsidP="008E4B24">
            <w:pPr>
              <w:spacing w:line="360" w:lineRule="auto"/>
              <w:jc w:val="both"/>
              <w:rPr>
                <w:rFonts w:ascii="Dolphin" w:hAnsi="Dolphin"/>
              </w:rPr>
            </w:pPr>
            <w:r w:rsidRPr="003A522F">
              <w:rPr>
                <w:rFonts w:ascii="Dolphin" w:hAnsi="Dolphin"/>
              </w:rPr>
              <w:t>2</w:t>
            </w:r>
          </w:p>
        </w:tc>
        <w:tc>
          <w:tcPr>
            <w:tcW w:w="2395" w:type="dxa"/>
            <w:shd w:val="clear" w:color="auto" w:fill="auto"/>
          </w:tcPr>
          <w:p w14:paraId="4D238C7A" w14:textId="77777777" w:rsidR="004B252D" w:rsidRPr="003A522F" w:rsidRDefault="004B252D" w:rsidP="008E4B24">
            <w:pPr>
              <w:spacing w:line="360" w:lineRule="auto"/>
              <w:jc w:val="both"/>
            </w:pPr>
          </w:p>
        </w:tc>
        <w:tc>
          <w:tcPr>
            <w:tcW w:w="799" w:type="dxa"/>
            <w:shd w:val="clear" w:color="auto" w:fill="auto"/>
          </w:tcPr>
          <w:p w14:paraId="67D10CFE" w14:textId="77777777" w:rsidR="004B252D" w:rsidRPr="003A522F" w:rsidRDefault="004B252D" w:rsidP="008E4B24">
            <w:pPr>
              <w:spacing w:line="360" w:lineRule="auto"/>
              <w:jc w:val="both"/>
            </w:pPr>
          </w:p>
        </w:tc>
        <w:tc>
          <w:tcPr>
            <w:tcW w:w="798" w:type="dxa"/>
            <w:gridSpan w:val="2"/>
            <w:shd w:val="clear" w:color="auto" w:fill="auto"/>
          </w:tcPr>
          <w:p w14:paraId="59EC62F5" w14:textId="77777777" w:rsidR="004B252D" w:rsidRPr="003A522F" w:rsidRDefault="004B252D" w:rsidP="008E4B24">
            <w:pPr>
              <w:spacing w:line="360" w:lineRule="auto"/>
              <w:jc w:val="both"/>
            </w:pPr>
          </w:p>
        </w:tc>
        <w:tc>
          <w:tcPr>
            <w:tcW w:w="799" w:type="dxa"/>
            <w:shd w:val="clear" w:color="auto" w:fill="auto"/>
          </w:tcPr>
          <w:p w14:paraId="5C9D466A" w14:textId="77777777" w:rsidR="004B252D" w:rsidRPr="003A522F" w:rsidRDefault="004B252D" w:rsidP="008E4B24">
            <w:pPr>
              <w:spacing w:line="360" w:lineRule="auto"/>
              <w:jc w:val="both"/>
            </w:pPr>
          </w:p>
        </w:tc>
        <w:tc>
          <w:tcPr>
            <w:tcW w:w="798" w:type="dxa"/>
            <w:shd w:val="clear" w:color="auto" w:fill="auto"/>
          </w:tcPr>
          <w:p w14:paraId="18A3428D" w14:textId="77777777" w:rsidR="004B252D" w:rsidRPr="003A522F" w:rsidRDefault="004B252D" w:rsidP="008E4B24">
            <w:pPr>
              <w:spacing w:line="360" w:lineRule="auto"/>
              <w:jc w:val="both"/>
            </w:pPr>
          </w:p>
        </w:tc>
        <w:tc>
          <w:tcPr>
            <w:tcW w:w="799" w:type="dxa"/>
            <w:shd w:val="clear" w:color="auto" w:fill="auto"/>
          </w:tcPr>
          <w:p w14:paraId="4A3CE03B" w14:textId="77777777" w:rsidR="004B252D" w:rsidRPr="003A522F" w:rsidRDefault="004B252D" w:rsidP="008E4B24">
            <w:pPr>
              <w:spacing w:line="360" w:lineRule="auto"/>
              <w:jc w:val="both"/>
            </w:pPr>
          </w:p>
        </w:tc>
        <w:tc>
          <w:tcPr>
            <w:tcW w:w="3194" w:type="dxa"/>
            <w:shd w:val="clear" w:color="auto" w:fill="auto"/>
          </w:tcPr>
          <w:p w14:paraId="1C731C70" w14:textId="77777777" w:rsidR="004B252D" w:rsidRPr="003A522F" w:rsidRDefault="004B252D" w:rsidP="008E4B24">
            <w:pPr>
              <w:spacing w:line="360" w:lineRule="auto"/>
              <w:jc w:val="both"/>
            </w:pPr>
          </w:p>
        </w:tc>
      </w:tr>
      <w:tr w:rsidR="004B252D" w:rsidRPr="003A522F" w14:paraId="5DADA076" w14:textId="77777777">
        <w:tc>
          <w:tcPr>
            <w:tcW w:w="606" w:type="dxa"/>
            <w:shd w:val="clear" w:color="auto" w:fill="auto"/>
          </w:tcPr>
          <w:p w14:paraId="10236C8C" w14:textId="77777777" w:rsidR="004B252D" w:rsidRPr="003A522F" w:rsidRDefault="004B252D" w:rsidP="008E4B24">
            <w:pPr>
              <w:spacing w:line="360" w:lineRule="auto"/>
              <w:jc w:val="both"/>
              <w:rPr>
                <w:rFonts w:ascii="Dolphin" w:hAnsi="Dolphin"/>
              </w:rPr>
            </w:pPr>
            <w:r w:rsidRPr="003A522F">
              <w:rPr>
                <w:rFonts w:ascii="Dolphin" w:hAnsi="Dolphin"/>
              </w:rPr>
              <w:t>3</w:t>
            </w:r>
          </w:p>
        </w:tc>
        <w:tc>
          <w:tcPr>
            <w:tcW w:w="2395" w:type="dxa"/>
            <w:shd w:val="clear" w:color="auto" w:fill="auto"/>
          </w:tcPr>
          <w:p w14:paraId="3A07F02E" w14:textId="77777777" w:rsidR="004B252D" w:rsidRPr="003A522F" w:rsidRDefault="004B252D" w:rsidP="008E4B24">
            <w:pPr>
              <w:spacing w:line="360" w:lineRule="auto"/>
              <w:jc w:val="both"/>
            </w:pPr>
          </w:p>
        </w:tc>
        <w:tc>
          <w:tcPr>
            <w:tcW w:w="799" w:type="dxa"/>
            <w:shd w:val="clear" w:color="auto" w:fill="auto"/>
          </w:tcPr>
          <w:p w14:paraId="5D95ECD3" w14:textId="77777777" w:rsidR="004B252D" w:rsidRPr="003A522F" w:rsidRDefault="004B252D" w:rsidP="008E4B24">
            <w:pPr>
              <w:spacing w:line="360" w:lineRule="auto"/>
              <w:jc w:val="both"/>
            </w:pPr>
          </w:p>
        </w:tc>
        <w:tc>
          <w:tcPr>
            <w:tcW w:w="798" w:type="dxa"/>
            <w:gridSpan w:val="2"/>
            <w:shd w:val="clear" w:color="auto" w:fill="auto"/>
          </w:tcPr>
          <w:p w14:paraId="5BAB4BDE" w14:textId="77777777" w:rsidR="004B252D" w:rsidRPr="003A522F" w:rsidRDefault="004B252D" w:rsidP="008E4B24">
            <w:pPr>
              <w:spacing w:line="360" w:lineRule="auto"/>
              <w:jc w:val="both"/>
            </w:pPr>
          </w:p>
        </w:tc>
        <w:tc>
          <w:tcPr>
            <w:tcW w:w="799" w:type="dxa"/>
            <w:shd w:val="clear" w:color="auto" w:fill="auto"/>
          </w:tcPr>
          <w:p w14:paraId="558A6F18" w14:textId="77777777" w:rsidR="004B252D" w:rsidRPr="003A522F" w:rsidRDefault="004B252D" w:rsidP="008E4B24">
            <w:pPr>
              <w:spacing w:line="360" w:lineRule="auto"/>
              <w:jc w:val="both"/>
            </w:pPr>
          </w:p>
        </w:tc>
        <w:tc>
          <w:tcPr>
            <w:tcW w:w="798" w:type="dxa"/>
            <w:shd w:val="clear" w:color="auto" w:fill="auto"/>
          </w:tcPr>
          <w:p w14:paraId="3AD4D7B1" w14:textId="77777777" w:rsidR="004B252D" w:rsidRPr="003A522F" w:rsidRDefault="004B252D" w:rsidP="008E4B24">
            <w:pPr>
              <w:spacing w:line="360" w:lineRule="auto"/>
              <w:jc w:val="both"/>
            </w:pPr>
          </w:p>
        </w:tc>
        <w:tc>
          <w:tcPr>
            <w:tcW w:w="799" w:type="dxa"/>
            <w:shd w:val="clear" w:color="auto" w:fill="auto"/>
          </w:tcPr>
          <w:p w14:paraId="12637154" w14:textId="77777777" w:rsidR="004B252D" w:rsidRPr="003A522F" w:rsidRDefault="004B252D" w:rsidP="008E4B24">
            <w:pPr>
              <w:spacing w:line="360" w:lineRule="auto"/>
              <w:jc w:val="both"/>
            </w:pPr>
          </w:p>
        </w:tc>
        <w:tc>
          <w:tcPr>
            <w:tcW w:w="3194" w:type="dxa"/>
            <w:shd w:val="clear" w:color="auto" w:fill="auto"/>
          </w:tcPr>
          <w:p w14:paraId="0BFF56B2" w14:textId="77777777" w:rsidR="004B252D" w:rsidRPr="003A522F" w:rsidRDefault="004B252D" w:rsidP="008E4B24">
            <w:pPr>
              <w:spacing w:line="360" w:lineRule="auto"/>
              <w:jc w:val="both"/>
            </w:pPr>
          </w:p>
        </w:tc>
      </w:tr>
      <w:tr w:rsidR="004B252D" w:rsidRPr="003A522F" w14:paraId="35866916" w14:textId="77777777">
        <w:tc>
          <w:tcPr>
            <w:tcW w:w="606" w:type="dxa"/>
            <w:shd w:val="clear" w:color="auto" w:fill="auto"/>
          </w:tcPr>
          <w:p w14:paraId="68F1B8BD" w14:textId="77777777" w:rsidR="004B252D" w:rsidRPr="003A522F" w:rsidRDefault="004B252D" w:rsidP="008E4B24">
            <w:pPr>
              <w:spacing w:line="360" w:lineRule="auto"/>
              <w:jc w:val="both"/>
              <w:rPr>
                <w:rFonts w:ascii="Dolphin" w:hAnsi="Dolphin"/>
              </w:rPr>
            </w:pPr>
            <w:r w:rsidRPr="003A522F">
              <w:rPr>
                <w:rFonts w:ascii="Dolphin" w:hAnsi="Dolphin"/>
              </w:rPr>
              <w:t>4</w:t>
            </w:r>
          </w:p>
        </w:tc>
        <w:tc>
          <w:tcPr>
            <w:tcW w:w="2395" w:type="dxa"/>
            <w:shd w:val="clear" w:color="auto" w:fill="auto"/>
          </w:tcPr>
          <w:p w14:paraId="1C491DC1" w14:textId="77777777" w:rsidR="004B252D" w:rsidRPr="003A522F" w:rsidRDefault="004B252D" w:rsidP="008E4B24">
            <w:pPr>
              <w:spacing w:line="360" w:lineRule="auto"/>
              <w:jc w:val="both"/>
            </w:pPr>
          </w:p>
        </w:tc>
        <w:tc>
          <w:tcPr>
            <w:tcW w:w="799" w:type="dxa"/>
            <w:shd w:val="clear" w:color="auto" w:fill="auto"/>
          </w:tcPr>
          <w:p w14:paraId="3C072897" w14:textId="77777777" w:rsidR="004B252D" w:rsidRPr="003A522F" w:rsidRDefault="004B252D" w:rsidP="008E4B24">
            <w:pPr>
              <w:spacing w:line="360" w:lineRule="auto"/>
              <w:jc w:val="both"/>
            </w:pPr>
          </w:p>
        </w:tc>
        <w:tc>
          <w:tcPr>
            <w:tcW w:w="798" w:type="dxa"/>
            <w:gridSpan w:val="2"/>
            <w:shd w:val="clear" w:color="auto" w:fill="auto"/>
          </w:tcPr>
          <w:p w14:paraId="79ACFA86" w14:textId="77777777" w:rsidR="004B252D" w:rsidRPr="003A522F" w:rsidRDefault="004B252D" w:rsidP="008E4B24">
            <w:pPr>
              <w:spacing w:line="360" w:lineRule="auto"/>
              <w:jc w:val="both"/>
            </w:pPr>
          </w:p>
        </w:tc>
        <w:tc>
          <w:tcPr>
            <w:tcW w:w="799" w:type="dxa"/>
            <w:shd w:val="clear" w:color="auto" w:fill="auto"/>
          </w:tcPr>
          <w:p w14:paraId="7C13E66E" w14:textId="77777777" w:rsidR="004B252D" w:rsidRPr="003A522F" w:rsidRDefault="004B252D" w:rsidP="008E4B24">
            <w:pPr>
              <w:spacing w:line="360" w:lineRule="auto"/>
              <w:jc w:val="both"/>
            </w:pPr>
          </w:p>
        </w:tc>
        <w:tc>
          <w:tcPr>
            <w:tcW w:w="798" w:type="dxa"/>
            <w:shd w:val="clear" w:color="auto" w:fill="auto"/>
          </w:tcPr>
          <w:p w14:paraId="227BFEA0" w14:textId="77777777" w:rsidR="004B252D" w:rsidRPr="003A522F" w:rsidRDefault="004B252D" w:rsidP="008E4B24">
            <w:pPr>
              <w:spacing w:line="360" w:lineRule="auto"/>
              <w:jc w:val="both"/>
            </w:pPr>
          </w:p>
        </w:tc>
        <w:tc>
          <w:tcPr>
            <w:tcW w:w="799" w:type="dxa"/>
            <w:shd w:val="clear" w:color="auto" w:fill="auto"/>
          </w:tcPr>
          <w:p w14:paraId="09E412ED" w14:textId="77777777" w:rsidR="004B252D" w:rsidRPr="003A522F" w:rsidRDefault="004B252D" w:rsidP="008E4B24">
            <w:pPr>
              <w:spacing w:line="360" w:lineRule="auto"/>
              <w:jc w:val="both"/>
            </w:pPr>
          </w:p>
        </w:tc>
        <w:tc>
          <w:tcPr>
            <w:tcW w:w="3194" w:type="dxa"/>
            <w:shd w:val="clear" w:color="auto" w:fill="auto"/>
          </w:tcPr>
          <w:p w14:paraId="0DB6B690" w14:textId="77777777" w:rsidR="004B252D" w:rsidRPr="003A522F" w:rsidRDefault="004B252D" w:rsidP="008E4B24">
            <w:pPr>
              <w:spacing w:line="360" w:lineRule="auto"/>
              <w:jc w:val="both"/>
            </w:pPr>
          </w:p>
        </w:tc>
      </w:tr>
      <w:tr w:rsidR="004B252D" w:rsidRPr="003A522F" w14:paraId="05AD1C90" w14:textId="77777777">
        <w:tc>
          <w:tcPr>
            <w:tcW w:w="606" w:type="dxa"/>
            <w:shd w:val="clear" w:color="auto" w:fill="auto"/>
          </w:tcPr>
          <w:p w14:paraId="007A425E" w14:textId="77777777" w:rsidR="004B252D" w:rsidRPr="003A522F" w:rsidRDefault="004B252D" w:rsidP="008E4B24">
            <w:pPr>
              <w:spacing w:line="360" w:lineRule="auto"/>
              <w:jc w:val="both"/>
              <w:rPr>
                <w:rFonts w:ascii="Dolphin" w:hAnsi="Dolphin"/>
              </w:rPr>
            </w:pPr>
            <w:r w:rsidRPr="003A522F">
              <w:rPr>
                <w:rFonts w:ascii="Dolphin" w:hAnsi="Dolphin"/>
              </w:rPr>
              <w:t>5</w:t>
            </w:r>
          </w:p>
        </w:tc>
        <w:tc>
          <w:tcPr>
            <w:tcW w:w="2395" w:type="dxa"/>
            <w:shd w:val="clear" w:color="auto" w:fill="auto"/>
          </w:tcPr>
          <w:p w14:paraId="6D50CDAA" w14:textId="77777777" w:rsidR="004B252D" w:rsidRPr="003A522F" w:rsidRDefault="004B252D" w:rsidP="008E4B24">
            <w:pPr>
              <w:spacing w:line="360" w:lineRule="auto"/>
              <w:jc w:val="both"/>
            </w:pPr>
          </w:p>
        </w:tc>
        <w:tc>
          <w:tcPr>
            <w:tcW w:w="799" w:type="dxa"/>
            <w:shd w:val="clear" w:color="auto" w:fill="auto"/>
          </w:tcPr>
          <w:p w14:paraId="4FEED178" w14:textId="77777777" w:rsidR="004B252D" w:rsidRPr="003A522F" w:rsidRDefault="004B252D" w:rsidP="008E4B24">
            <w:pPr>
              <w:spacing w:line="360" w:lineRule="auto"/>
              <w:jc w:val="both"/>
            </w:pPr>
          </w:p>
        </w:tc>
        <w:tc>
          <w:tcPr>
            <w:tcW w:w="798" w:type="dxa"/>
            <w:gridSpan w:val="2"/>
            <w:shd w:val="clear" w:color="auto" w:fill="auto"/>
          </w:tcPr>
          <w:p w14:paraId="17E6BE64" w14:textId="77777777" w:rsidR="004B252D" w:rsidRPr="003A522F" w:rsidRDefault="004B252D" w:rsidP="008E4B24">
            <w:pPr>
              <w:spacing w:line="360" w:lineRule="auto"/>
              <w:jc w:val="both"/>
            </w:pPr>
          </w:p>
        </w:tc>
        <w:tc>
          <w:tcPr>
            <w:tcW w:w="799" w:type="dxa"/>
            <w:shd w:val="clear" w:color="auto" w:fill="auto"/>
          </w:tcPr>
          <w:p w14:paraId="0A22B4FC" w14:textId="77777777" w:rsidR="004B252D" w:rsidRPr="003A522F" w:rsidRDefault="004B252D" w:rsidP="008E4B24">
            <w:pPr>
              <w:spacing w:line="360" w:lineRule="auto"/>
              <w:jc w:val="both"/>
            </w:pPr>
          </w:p>
        </w:tc>
        <w:tc>
          <w:tcPr>
            <w:tcW w:w="798" w:type="dxa"/>
            <w:shd w:val="clear" w:color="auto" w:fill="auto"/>
          </w:tcPr>
          <w:p w14:paraId="7085D2ED" w14:textId="77777777" w:rsidR="004B252D" w:rsidRPr="003A522F" w:rsidRDefault="004B252D" w:rsidP="008E4B24">
            <w:pPr>
              <w:spacing w:line="360" w:lineRule="auto"/>
              <w:jc w:val="both"/>
            </w:pPr>
          </w:p>
        </w:tc>
        <w:tc>
          <w:tcPr>
            <w:tcW w:w="799" w:type="dxa"/>
            <w:shd w:val="clear" w:color="auto" w:fill="auto"/>
          </w:tcPr>
          <w:p w14:paraId="58F9D4D1" w14:textId="77777777" w:rsidR="004B252D" w:rsidRPr="003A522F" w:rsidRDefault="004B252D" w:rsidP="008E4B24">
            <w:pPr>
              <w:spacing w:line="360" w:lineRule="auto"/>
              <w:jc w:val="both"/>
            </w:pPr>
          </w:p>
        </w:tc>
        <w:tc>
          <w:tcPr>
            <w:tcW w:w="3194" w:type="dxa"/>
            <w:shd w:val="clear" w:color="auto" w:fill="auto"/>
          </w:tcPr>
          <w:p w14:paraId="0366468C" w14:textId="77777777" w:rsidR="004B252D" w:rsidRPr="003A522F" w:rsidRDefault="004B252D" w:rsidP="008E4B24">
            <w:pPr>
              <w:spacing w:line="360" w:lineRule="auto"/>
              <w:jc w:val="both"/>
            </w:pPr>
          </w:p>
        </w:tc>
      </w:tr>
      <w:tr w:rsidR="004B252D" w:rsidRPr="003A522F" w14:paraId="35A88812" w14:textId="77777777">
        <w:tc>
          <w:tcPr>
            <w:tcW w:w="10188" w:type="dxa"/>
            <w:gridSpan w:val="9"/>
            <w:shd w:val="clear" w:color="auto" w:fill="auto"/>
          </w:tcPr>
          <w:p w14:paraId="5D2D8086" w14:textId="77777777" w:rsidR="004B252D" w:rsidRPr="003A522F" w:rsidRDefault="004B252D" w:rsidP="008E4B24">
            <w:pPr>
              <w:jc w:val="both"/>
              <w:rPr>
                <w:b/>
                <w:sz w:val="32"/>
                <w:szCs w:val="32"/>
              </w:rPr>
            </w:pPr>
            <w:r w:rsidRPr="003A522F">
              <w:rPr>
                <w:rFonts w:ascii="Dolphin" w:hAnsi="Dolphin"/>
                <w:b/>
                <w:sz w:val="32"/>
                <w:szCs w:val="32"/>
              </w:rPr>
              <w:t xml:space="preserve">5 éléments essentiels à éviter dans </w:t>
            </w:r>
            <w:r w:rsidR="00120655" w:rsidRPr="003A522F">
              <w:rPr>
                <w:rFonts w:ascii="Dolphin" w:hAnsi="Dolphin"/>
                <w:b/>
                <w:sz w:val="32"/>
                <w:szCs w:val="32"/>
              </w:rPr>
              <w:t>les C.V</w:t>
            </w:r>
            <w:r w:rsidRPr="003A522F">
              <w:rPr>
                <w:rFonts w:ascii="Dolphin" w:hAnsi="Dolphin"/>
                <w:b/>
                <w:sz w:val="32"/>
                <w:szCs w:val="32"/>
              </w:rPr>
              <w:t>.</w:t>
            </w:r>
          </w:p>
        </w:tc>
      </w:tr>
      <w:tr w:rsidR="004B252D" w:rsidRPr="003A522F" w14:paraId="45339721" w14:textId="77777777">
        <w:tc>
          <w:tcPr>
            <w:tcW w:w="606" w:type="dxa"/>
            <w:shd w:val="clear" w:color="auto" w:fill="auto"/>
          </w:tcPr>
          <w:p w14:paraId="1D78E9E4" w14:textId="77777777" w:rsidR="004B252D" w:rsidRPr="003A522F" w:rsidRDefault="004B252D" w:rsidP="008E4B24">
            <w:pPr>
              <w:jc w:val="both"/>
              <w:rPr>
                <w:rFonts w:ascii="Dolphin" w:hAnsi="Dolphin"/>
              </w:rPr>
            </w:pPr>
          </w:p>
        </w:tc>
        <w:tc>
          <w:tcPr>
            <w:tcW w:w="3427" w:type="dxa"/>
            <w:gridSpan w:val="3"/>
            <w:shd w:val="clear" w:color="auto" w:fill="auto"/>
          </w:tcPr>
          <w:p w14:paraId="42B19104" w14:textId="23EFCB4E" w:rsidR="004B252D" w:rsidRPr="003A522F" w:rsidRDefault="004373AD" w:rsidP="008E4B24">
            <w:pPr>
              <w:jc w:val="both"/>
              <w:rPr>
                <w:rFonts w:ascii="Dolphin" w:hAnsi="Dolphin"/>
                <w:b/>
              </w:rPr>
            </w:pPr>
            <w:r w:rsidRPr="003A522F">
              <w:rPr>
                <w:rFonts w:ascii="Dolphin" w:hAnsi="Dolphin"/>
                <w:b/>
                <w:noProof/>
                <w:lang w:eastAsia="fr-CA"/>
              </w:rPr>
              <w:drawing>
                <wp:anchor distT="0" distB="0" distL="114300" distR="114300" simplePos="0" relativeHeight="251679232" behindDoc="0" locked="0" layoutInCell="1" allowOverlap="1" wp14:anchorId="118989B4" wp14:editId="252BFF59">
                  <wp:simplePos x="0" y="0"/>
                  <wp:positionH relativeFrom="column">
                    <wp:posOffset>1069340</wp:posOffset>
                  </wp:positionH>
                  <wp:positionV relativeFrom="paragraph">
                    <wp:posOffset>14605</wp:posOffset>
                  </wp:positionV>
                  <wp:extent cx="820420" cy="1275715"/>
                  <wp:effectExtent l="0" t="0" r="0" b="0"/>
                  <wp:wrapNone/>
                  <wp:docPr id="903" name="Imag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16">
                            <a:extLst>
                              <a:ext uri="{28A0092B-C50C-407E-A947-70E740481C1C}">
                                <a14:useLocalDpi xmlns:a14="http://schemas.microsoft.com/office/drawing/2010/main" val="0"/>
                              </a:ext>
                            </a:extLst>
                          </a:blip>
                          <a:srcRect l="47850"/>
                          <a:stretch>
                            <a:fillRect/>
                          </a:stretch>
                        </pic:blipFill>
                        <pic:spPr bwMode="auto">
                          <a:xfrm>
                            <a:off x="0" y="0"/>
                            <a:ext cx="820420" cy="1275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522F">
              <w:rPr>
                <w:rFonts w:ascii="Dolphin" w:hAnsi="Dolphin"/>
                <w:b/>
                <w:noProof/>
                <w:lang w:eastAsia="fr-CA"/>
              </w:rPr>
              <w:drawing>
                <wp:anchor distT="0" distB="0" distL="114300" distR="114300" simplePos="0" relativeHeight="251678208" behindDoc="0" locked="0" layoutInCell="1" allowOverlap="1" wp14:anchorId="64747469" wp14:editId="0C69B537">
                  <wp:simplePos x="0" y="0"/>
                  <wp:positionH relativeFrom="column">
                    <wp:posOffset>-5080</wp:posOffset>
                  </wp:positionH>
                  <wp:positionV relativeFrom="paragraph">
                    <wp:posOffset>16510</wp:posOffset>
                  </wp:positionV>
                  <wp:extent cx="820420" cy="1275715"/>
                  <wp:effectExtent l="0" t="0" r="0" b="0"/>
                  <wp:wrapNone/>
                  <wp:docPr id="902" name="Imag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16">
                            <a:extLst>
                              <a:ext uri="{28A0092B-C50C-407E-A947-70E740481C1C}">
                                <a14:useLocalDpi xmlns:a14="http://schemas.microsoft.com/office/drawing/2010/main" val="0"/>
                              </a:ext>
                            </a:extLst>
                          </a:blip>
                          <a:srcRect l="47850"/>
                          <a:stretch>
                            <a:fillRect/>
                          </a:stretch>
                        </pic:blipFill>
                        <pic:spPr bwMode="auto">
                          <a:xfrm>
                            <a:off x="0" y="0"/>
                            <a:ext cx="820420" cy="12757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55" w:type="dxa"/>
            <w:gridSpan w:val="5"/>
          </w:tcPr>
          <w:p w14:paraId="31152158" w14:textId="77777777" w:rsidR="004B252D" w:rsidRPr="003A522F" w:rsidRDefault="004B252D" w:rsidP="008E4B24">
            <w:pPr>
              <w:jc w:val="both"/>
              <w:rPr>
                <w:rFonts w:ascii="Dolphin" w:hAnsi="Dolphin"/>
                <w:b/>
                <w:sz w:val="36"/>
                <w:szCs w:val="36"/>
              </w:rPr>
            </w:pPr>
          </w:p>
          <w:p w14:paraId="12ACED1C" w14:textId="77777777" w:rsidR="004B252D" w:rsidRPr="003A522F" w:rsidRDefault="004B252D" w:rsidP="008E4B24">
            <w:pPr>
              <w:jc w:val="both"/>
              <w:rPr>
                <w:rFonts w:ascii="Dolphin" w:hAnsi="Dolphin"/>
                <w:b/>
                <w:sz w:val="40"/>
                <w:szCs w:val="40"/>
              </w:rPr>
            </w:pPr>
            <w:r w:rsidRPr="003A522F">
              <w:rPr>
                <w:rFonts w:ascii="Dolphin" w:hAnsi="Dolphin"/>
                <w:b/>
                <w:sz w:val="36"/>
                <w:szCs w:val="36"/>
              </w:rPr>
              <w:sym w:font="Wingdings" w:char="F04A"/>
            </w:r>
            <w:r w:rsidRPr="003A522F">
              <w:rPr>
                <w:rFonts w:ascii="Dolphin" w:hAnsi="Dolphin"/>
                <w:b/>
                <w:sz w:val="40"/>
                <w:szCs w:val="40"/>
              </w:rPr>
              <w:t xml:space="preserve"> : </w:t>
            </w:r>
            <w:r w:rsidRPr="003A522F">
              <w:rPr>
                <w:rFonts w:ascii="Dolphin" w:hAnsi="Dolphin"/>
                <w:b/>
              </w:rPr>
              <w:t>satisfaisant</w:t>
            </w:r>
          </w:p>
          <w:p w14:paraId="0F11113C" w14:textId="77777777" w:rsidR="004B252D" w:rsidRPr="003A522F" w:rsidRDefault="004B252D" w:rsidP="008E4B24">
            <w:pPr>
              <w:jc w:val="both"/>
              <w:rPr>
                <w:rFonts w:ascii="Dolphin" w:hAnsi="Dolphin"/>
                <w:b/>
                <w:sz w:val="40"/>
                <w:szCs w:val="40"/>
              </w:rPr>
            </w:pPr>
          </w:p>
          <w:p w14:paraId="1CCED7E8" w14:textId="77777777" w:rsidR="004B252D" w:rsidRPr="003A522F" w:rsidRDefault="004B252D" w:rsidP="008E4B24">
            <w:pPr>
              <w:jc w:val="both"/>
              <w:rPr>
                <w:rFonts w:ascii="Dolphin" w:hAnsi="Dolphin"/>
                <w:b/>
              </w:rPr>
            </w:pPr>
            <w:r w:rsidRPr="003A522F">
              <w:rPr>
                <w:rFonts w:ascii="Dolphin" w:hAnsi="Dolphin"/>
                <w:b/>
                <w:sz w:val="36"/>
                <w:szCs w:val="36"/>
              </w:rPr>
              <w:sym w:font="Wingdings" w:char="F04C"/>
            </w:r>
            <w:r w:rsidRPr="003A522F">
              <w:rPr>
                <w:rFonts w:ascii="Dolphin" w:hAnsi="Dolphin"/>
                <w:b/>
                <w:sz w:val="40"/>
                <w:szCs w:val="40"/>
              </w:rPr>
              <w:t xml:space="preserve"> : </w:t>
            </w:r>
            <w:r w:rsidRPr="003A522F">
              <w:rPr>
                <w:rFonts w:ascii="Dolphin" w:hAnsi="Dolphin"/>
                <w:b/>
              </w:rPr>
              <w:t>Non satisfaisant</w:t>
            </w:r>
          </w:p>
          <w:p w14:paraId="463DA018" w14:textId="77777777" w:rsidR="004B252D" w:rsidRPr="003A522F" w:rsidRDefault="004B252D" w:rsidP="008E4B24">
            <w:pPr>
              <w:jc w:val="both"/>
              <w:rPr>
                <w:rFonts w:ascii="Dolphin" w:hAnsi="Dolphin"/>
                <w:b/>
                <w:sz w:val="28"/>
                <w:szCs w:val="28"/>
              </w:rPr>
            </w:pPr>
          </w:p>
        </w:tc>
      </w:tr>
      <w:tr w:rsidR="004B252D" w:rsidRPr="003A522F" w14:paraId="22A93F99" w14:textId="77777777">
        <w:tc>
          <w:tcPr>
            <w:tcW w:w="606" w:type="dxa"/>
            <w:tcBorders>
              <w:bottom w:val="double" w:sz="4" w:space="0" w:color="auto"/>
            </w:tcBorders>
            <w:shd w:val="clear" w:color="auto" w:fill="auto"/>
          </w:tcPr>
          <w:p w14:paraId="6739A1BB" w14:textId="77777777" w:rsidR="004B252D" w:rsidRPr="003A522F" w:rsidRDefault="004B252D" w:rsidP="008E4B24">
            <w:pPr>
              <w:spacing w:line="360" w:lineRule="auto"/>
              <w:jc w:val="both"/>
              <w:rPr>
                <w:rFonts w:ascii="Dolphin" w:hAnsi="Dolphin"/>
                <w:b/>
              </w:rPr>
            </w:pPr>
            <w:r w:rsidRPr="003A522F">
              <w:rPr>
                <w:rFonts w:ascii="Dolphin" w:hAnsi="Dolphin"/>
                <w:b/>
              </w:rPr>
              <w:t>CV</w:t>
            </w:r>
          </w:p>
        </w:tc>
        <w:tc>
          <w:tcPr>
            <w:tcW w:w="2395" w:type="dxa"/>
            <w:tcBorders>
              <w:bottom w:val="double" w:sz="4" w:space="0" w:color="auto"/>
            </w:tcBorders>
            <w:shd w:val="clear" w:color="auto" w:fill="auto"/>
          </w:tcPr>
          <w:p w14:paraId="28FE6D7C" w14:textId="77777777" w:rsidR="004B252D" w:rsidRPr="003A522F" w:rsidRDefault="004B252D" w:rsidP="008E4B24">
            <w:pPr>
              <w:spacing w:line="360" w:lineRule="auto"/>
              <w:jc w:val="both"/>
              <w:rPr>
                <w:rFonts w:ascii="Dolphin" w:hAnsi="Dolphin"/>
                <w:b/>
              </w:rPr>
            </w:pPr>
            <w:r w:rsidRPr="003A522F">
              <w:rPr>
                <w:rFonts w:ascii="Dolphin" w:hAnsi="Dolphin"/>
                <w:b/>
              </w:rPr>
              <w:t xml:space="preserve">À éviter </w:t>
            </w:r>
            <w:r>
              <w:rPr>
                <w:rFonts w:ascii="Dolphin" w:hAnsi="Dolphin"/>
                <w:b/>
              </w:rPr>
              <w:t>dans</w:t>
            </w:r>
            <w:r w:rsidRPr="003A522F">
              <w:rPr>
                <w:rFonts w:ascii="Dolphin" w:hAnsi="Dolphin"/>
                <w:b/>
              </w:rPr>
              <w:t xml:space="preserve"> les C</w:t>
            </w:r>
            <w:r>
              <w:rPr>
                <w:rFonts w:ascii="Dolphin" w:hAnsi="Dolphin"/>
                <w:b/>
              </w:rPr>
              <w:t>.</w:t>
            </w:r>
            <w:r w:rsidRPr="003A522F">
              <w:rPr>
                <w:rFonts w:ascii="Dolphin" w:hAnsi="Dolphin"/>
                <w:b/>
              </w:rPr>
              <w:t>V</w:t>
            </w:r>
            <w:r>
              <w:rPr>
                <w:rFonts w:ascii="Dolphin" w:hAnsi="Dolphin"/>
                <w:b/>
              </w:rPr>
              <w:t>.</w:t>
            </w:r>
          </w:p>
        </w:tc>
        <w:tc>
          <w:tcPr>
            <w:tcW w:w="799" w:type="dxa"/>
            <w:tcBorders>
              <w:bottom w:val="double" w:sz="4" w:space="0" w:color="auto"/>
            </w:tcBorders>
            <w:shd w:val="clear" w:color="auto" w:fill="auto"/>
          </w:tcPr>
          <w:p w14:paraId="43BAECC3" w14:textId="77777777" w:rsidR="004B252D" w:rsidRPr="003A522F" w:rsidRDefault="004B252D" w:rsidP="008E4B24">
            <w:pPr>
              <w:spacing w:line="360" w:lineRule="auto"/>
              <w:jc w:val="both"/>
              <w:rPr>
                <w:rFonts w:ascii="Dolphin" w:hAnsi="Dolphin"/>
                <w:b/>
              </w:rPr>
            </w:pPr>
            <w:r w:rsidRPr="003A522F">
              <w:rPr>
                <w:rFonts w:ascii="Dolphin" w:hAnsi="Dolphin"/>
                <w:b/>
              </w:rPr>
              <w:t>1</w:t>
            </w:r>
          </w:p>
        </w:tc>
        <w:tc>
          <w:tcPr>
            <w:tcW w:w="798" w:type="dxa"/>
            <w:gridSpan w:val="2"/>
            <w:tcBorders>
              <w:bottom w:val="double" w:sz="4" w:space="0" w:color="auto"/>
            </w:tcBorders>
            <w:shd w:val="clear" w:color="auto" w:fill="auto"/>
          </w:tcPr>
          <w:p w14:paraId="7519CFF3" w14:textId="77777777" w:rsidR="004B252D" w:rsidRPr="003A522F" w:rsidRDefault="004B252D" w:rsidP="008E4B24">
            <w:pPr>
              <w:spacing w:line="360" w:lineRule="auto"/>
              <w:jc w:val="both"/>
              <w:rPr>
                <w:rFonts w:ascii="Dolphin" w:hAnsi="Dolphin"/>
                <w:b/>
              </w:rPr>
            </w:pPr>
            <w:r w:rsidRPr="003A522F">
              <w:rPr>
                <w:rFonts w:ascii="Dolphin" w:hAnsi="Dolphin"/>
                <w:b/>
              </w:rPr>
              <w:t>2</w:t>
            </w:r>
          </w:p>
        </w:tc>
        <w:tc>
          <w:tcPr>
            <w:tcW w:w="799" w:type="dxa"/>
            <w:tcBorders>
              <w:bottom w:val="double" w:sz="4" w:space="0" w:color="auto"/>
            </w:tcBorders>
            <w:shd w:val="clear" w:color="auto" w:fill="auto"/>
          </w:tcPr>
          <w:p w14:paraId="7A4B98AE" w14:textId="77777777" w:rsidR="004B252D" w:rsidRPr="003A522F" w:rsidRDefault="004B252D" w:rsidP="008E4B24">
            <w:pPr>
              <w:spacing w:line="360" w:lineRule="auto"/>
              <w:jc w:val="both"/>
              <w:rPr>
                <w:rFonts w:ascii="Dolphin" w:hAnsi="Dolphin"/>
                <w:b/>
              </w:rPr>
            </w:pPr>
            <w:r w:rsidRPr="003A522F">
              <w:rPr>
                <w:rFonts w:ascii="Dolphin" w:hAnsi="Dolphin"/>
                <w:b/>
              </w:rPr>
              <w:t>3</w:t>
            </w:r>
          </w:p>
        </w:tc>
        <w:tc>
          <w:tcPr>
            <w:tcW w:w="798" w:type="dxa"/>
            <w:tcBorders>
              <w:bottom w:val="double" w:sz="4" w:space="0" w:color="auto"/>
            </w:tcBorders>
            <w:shd w:val="clear" w:color="auto" w:fill="auto"/>
          </w:tcPr>
          <w:p w14:paraId="412D51B5" w14:textId="77777777" w:rsidR="004B252D" w:rsidRPr="003A522F" w:rsidRDefault="004B252D" w:rsidP="008E4B24">
            <w:pPr>
              <w:spacing w:line="360" w:lineRule="auto"/>
              <w:jc w:val="both"/>
              <w:rPr>
                <w:rFonts w:ascii="Dolphin" w:hAnsi="Dolphin"/>
                <w:b/>
              </w:rPr>
            </w:pPr>
            <w:r w:rsidRPr="003A522F">
              <w:rPr>
                <w:rFonts w:ascii="Dolphin" w:hAnsi="Dolphin"/>
                <w:b/>
              </w:rPr>
              <w:t>4</w:t>
            </w:r>
          </w:p>
        </w:tc>
        <w:tc>
          <w:tcPr>
            <w:tcW w:w="799" w:type="dxa"/>
            <w:tcBorders>
              <w:bottom w:val="double" w:sz="4" w:space="0" w:color="auto"/>
            </w:tcBorders>
            <w:shd w:val="clear" w:color="auto" w:fill="auto"/>
          </w:tcPr>
          <w:p w14:paraId="02A46865" w14:textId="77777777" w:rsidR="004B252D" w:rsidRPr="003A522F" w:rsidRDefault="004B252D" w:rsidP="008E4B24">
            <w:pPr>
              <w:spacing w:line="360" w:lineRule="auto"/>
              <w:jc w:val="both"/>
              <w:rPr>
                <w:rFonts w:ascii="Dolphin" w:hAnsi="Dolphin"/>
                <w:b/>
              </w:rPr>
            </w:pPr>
            <w:r w:rsidRPr="003A522F">
              <w:rPr>
                <w:rFonts w:ascii="Dolphin" w:hAnsi="Dolphin"/>
                <w:b/>
              </w:rPr>
              <w:t>5</w:t>
            </w:r>
          </w:p>
        </w:tc>
        <w:tc>
          <w:tcPr>
            <w:tcW w:w="3194" w:type="dxa"/>
            <w:tcBorders>
              <w:bottom w:val="double" w:sz="4" w:space="0" w:color="auto"/>
            </w:tcBorders>
            <w:shd w:val="clear" w:color="auto" w:fill="auto"/>
          </w:tcPr>
          <w:p w14:paraId="7845A3C9" w14:textId="77777777" w:rsidR="004B252D" w:rsidRPr="003A522F" w:rsidRDefault="004B252D" w:rsidP="008E4B24">
            <w:pPr>
              <w:spacing w:line="360" w:lineRule="auto"/>
              <w:jc w:val="both"/>
              <w:rPr>
                <w:rFonts w:ascii="Dolphin" w:hAnsi="Dolphin"/>
                <w:b/>
              </w:rPr>
            </w:pPr>
            <w:r>
              <w:rPr>
                <w:rFonts w:ascii="Dolphin" w:hAnsi="Dolphin"/>
                <w:b/>
              </w:rPr>
              <w:t>Commentaires de l’enseignante</w:t>
            </w:r>
          </w:p>
        </w:tc>
      </w:tr>
      <w:tr w:rsidR="004B252D" w:rsidRPr="003A522F" w14:paraId="56FB4FAA" w14:textId="77777777">
        <w:tc>
          <w:tcPr>
            <w:tcW w:w="606" w:type="dxa"/>
            <w:tcBorders>
              <w:top w:val="double" w:sz="4" w:space="0" w:color="auto"/>
            </w:tcBorders>
            <w:shd w:val="clear" w:color="auto" w:fill="auto"/>
          </w:tcPr>
          <w:p w14:paraId="51F99870" w14:textId="77777777" w:rsidR="004B252D" w:rsidRPr="003A522F" w:rsidRDefault="004B252D" w:rsidP="008E4B24">
            <w:pPr>
              <w:spacing w:line="360" w:lineRule="auto"/>
              <w:jc w:val="both"/>
              <w:rPr>
                <w:rFonts w:ascii="Dolphin" w:hAnsi="Dolphin"/>
                <w:b/>
                <w:color w:val="000000"/>
              </w:rPr>
            </w:pPr>
            <w:r w:rsidRPr="003A522F">
              <w:rPr>
                <w:rFonts w:ascii="Dolphin" w:hAnsi="Dolphin"/>
                <w:b/>
                <w:color w:val="000000"/>
              </w:rPr>
              <w:t>6</w:t>
            </w:r>
          </w:p>
        </w:tc>
        <w:tc>
          <w:tcPr>
            <w:tcW w:w="2395" w:type="dxa"/>
            <w:shd w:val="clear" w:color="auto" w:fill="auto"/>
          </w:tcPr>
          <w:p w14:paraId="6F59E1F1" w14:textId="77777777" w:rsidR="004B252D" w:rsidRPr="003A522F" w:rsidRDefault="004B252D" w:rsidP="008E4B24">
            <w:pPr>
              <w:spacing w:line="360" w:lineRule="auto"/>
              <w:jc w:val="both"/>
            </w:pPr>
          </w:p>
        </w:tc>
        <w:tc>
          <w:tcPr>
            <w:tcW w:w="799" w:type="dxa"/>
            <w:shd w:val="clear" w:color="auto" w:fill="auto"/>
          </w:tcPr>
          <w:p w14:paraId="663DD1E9" w14:textId="77777777" w:rsidR="004B252D" w:rsidRPr="003A522F" w:rsidRDefault="004B252D" w:rsidP="008E4B24">
            <w:pPr>
              <w:spacing w:line="360" w:lineRule="auto"/>
              <w:jc w:val="both"/>
            </w:pPr>
          </w:p>
        </w:tc>
        <w:tc>
          <w:tcPr>
            <w:tcW w:w="798" w:type="dxa"/>
            <w:gridSpan w:val="2"/>
            <w:shd w:val="clear" w:color="auto" w:fill="auto"/>
          </w:tcPr>
          <w:p w14:paraId="6CAABF1E" w14:textId="77777777" w:rsidR="004B252D" w:rsidRPr="003A522F" w:rsidRDefault="004B252D" w:rsidP="008E4B24">
            <w:pPr>
              <w:spacing w:line="360" w:lineRule="auto"/>
              <w:jc w:val="both"/>
            </w:pPr>
          </w:p>
        </w:tc>
        <w:tc>
          <w:tcPr>
            <w:tcW w:w="799" w:type="dxa"/>
            <w:shd w:val="clear" w:color="auto" w:fill="auto"/>
          </w:tcPr>
          <w:p w14:paraId="6D72DC2E" w14:textId="77777777" w:rsidR="004B252D" w:rsidRPr="003A522F" w:rsidRDefault="004B252D" w:rsidP="008E4B24">
            <w:pPr>
              <w:spacing w:line="360" w:lineRule="auto"/>
              <w:jc w:val="both"/>
            </w:pPr>
          </w:p>
        </w:tc>
        <w:tc>
          <w:tcPr>
            <w:tcW w:w="798" w:type="dxa"/>
            <w:shd w:val="clear" w:color="auto" w:fill="auto"/>
          </w:tcPr>
          <w:p w14:paraId="6A75BB55" w14:textId="77777777" w:rsidR="004B252D" w:rsidRPr="003A522F" w:rsidRDefault="004B252D" w:rsidP="008E4B24">
            <w:pPr>
              <w:spacing w:line="360" w:lineRule="auto"/>
              <w:jc w:val="both"/>
            </w:pPr>
          </w:p>
        </w:tc>
        <w:tc>
          <w:tcPr>
            <w:tcW w:w="799" w:type="dxa"/>
            <w:shd w:val="clear" w:color="auto" w:fill="auto"/>
          </w:tcPr>
          <w:p w14:paraId="41A09800" w14:textId="77777777" w:rsidR="004B252D" w:rsidRPr="003A522F" w:rsidRDefault="004B252D" w:rsidP="008E4B24">
            <w:pPr>
              <w:spacing w:line="360" w:lineRule="auto"/>
              <w:jc w:val="both"/>
            </w:pPr>
          </w:p>
        </w:tc>
        <w:tc>
          <w:tcPr>
            <w:tcW w:w="3194" w:type="dxa"/>
            <w:shd w:val="clear" w:color="auto" w:fill="auto"/>
          </w:tcPr>
          <w:p w14:paraId="48F415F6" w14:textId="77777777" w:rsidR="004B252D" w:rsidRPr="003A522F" w:rsidRDefault="004B252D" w:rsidP="008E4B24">
            <w:pPr>
              <w:spacing w:line="360" w:lineRule="auto"/>
              <w:jc w:val="both"/>
            </w:pPr>
          </w:p>
        </w:tc>
      </w:tr>
      <w:tr w:rsidR="004B252D" w:rsidRPr="003A522F" w14:paraId="45664F8B" w14:textId="77777777">
        <w:tc>
          <w:tcPr>
            <w:tcW w:w="606" w:type="dxa"/>
            <w:shd w:val="clear" w:color="auto" w:fill="auto"/>
          </w:tcPr>
          <w:p w14:paraId="022C09AC" w14:textId="77777777" w:rsidR="004B252D" w:rsidRPr="003A522F" w:rsidRDefault="004B252D" w:rsidP="008E4B24">
            <w:pPr>
              <w:spacing w:line="360" w:lineRule="auto"/>
              <w:jc w:val="both"/>
              <w:rPr>
                <w:rFonts w:ascii="Dolphin" w:hAnsi="Dolphin"/>
                <w:b/>
                <w:color w:val="000000"/>
              </w:rPr>
            </w:pPr>
            <w:r w:rsidRPr="003A522F">
              <w:rPr>
                <w:rFonts w:ascii="Dolphin" w:hAnsi="Dolphin"/>
                <w:b/>
                <w:color w:val="000000"/>
              </w:rPr>
              <w:t>7</w:t>
            </w:r>
          </w:p>
        </w:tc>
        <w:tc>
          <w:tcPr>
            <w:tcW w:w="2395" w:type="dxa"/>
            <w:shd w:val="clear" w:color="auto" w:fill="auto"/>
          </w:tcPr>
          <w:p w14:paraId="6E7BC7F3" w14:textId="77777777" w:rsidR="004B252D" w:rsidRPr="003A522F" w:rsidRDefault="004B252D" w:rsidP="008E4B24">
            <w:pPr>
              <w:spacing w:line="360" w:lineRule="auto"/>
              <w:jc w:val="both"/>
            </w:pPr>
          </w:p>
        </w:tc>
        <w:tc>
          <w:tcPr>
            <w:tcW w:w="799" w:type="dxa"/>
            <w:shd w:val="clear" w:color="auto" w:fill="auto"/>
          </w:tcPr>
          <w:p w14:paraId="1DB2A586" w14:textId="77777777" w:rsidR="004B252D" w:rsidRPr="003A522F" w:rsidRDefault="004B252D" w:rsidP="008E4B24">
            <w:pPr>
              <w:spacing w:line="360" w:lineRule="auto"/>
              <w:jc w:val="both"/>
            </w:pPr>
          </w:p>
        </w:tc>
        <w:tc>
          <w:tcPr>
            <w:tcW w:w="798" w:type="dxa"/>
            <w:gridSpan w:val="2"/>
            <w:shd w:val="clear" w:color="auto" w:fill="auto"/>
          </w:tcPr>
          <w:p w14:paraId="6984D3FA" w14:textId="77777777" w:rsidR="004B252D" w:rsidRPr="003A522F" w:rsidRDefault="004B252D" w:rsidP="008E4B24">
            <w:pPr>
              <w:spacing w:line="360" w:lineRule="auto"/>
              <w:jc w:val="both"/>
            </w:pPr>
          </w:p>
        </w:tc>
        <w:tc>
          <w:tcPr>
            <w:tcW w:w="799" w:type="dxa"/>
            <w:shd w:val="clear" w:color="auto" w:fill="auto"/>
          </w:tcPr>
          <w:p w14:paraId="27C516E8" w14:textId="77777777" w:rsidR="004B252D" w:rsidRPr="003A522F" w:rsidRDefault="004B252D" w:rsidP="008E4B24">
            <w:pPr>
              <w:spacing w:line="360" w:lineRule="auto"/>
              <w:jc w:val="both"/>
            </w:pPr>
          </w:p>
        </w:tc>
        <w:tc>
          <w:tcPr>
            <w:tcW w:w="798" w:type="dxa"/>
            <w:shd w:val="clear" w:color="auto" w:fill="auto"/>
          </w:tcPr>
          <w:p w14:paraId="4F0C8A23" w14:textId="77777777" w:rsidR="004B252D" w:rsidRPr="003A522F" w:rsidRDefault="004B252D" w:rsidP="008E4B24">
            <w:pPr>
              <w:spacing w:line="360" w:lineRule="auto"/>
              <w:jc w:val="both"/>
            </w:pPr>
          </w:p>
        </w:tc>
        <w:tc>
          <w:tcPr>
            <w:tcW w:w="799" w:type="dxa"/>
            <w:shd w:val="clear" w:color="auto" w:fill="auto"/>
          </w:tcPr>
          <w:p w14:paraId="2F1C41F9" w14:textId="77777777" w:rsidR="004B252D" w:rsidRPr="003A522F" w:rsidRDefault="004B252D" w:rsidP="008E4B24">
            <w:pPr>
              <w:spacing w:line="360" w:lineRule="auto"/>
              <w:jc w:val="both"/>
            </w:pPr>
          </w:p>
        </w:tc>
        <w:tc>
          <w:tcPr>
            <w:tcW w:w="3194" w:type="dxa"/>
            <w:shd w:val="clear" w:color="auto" w:fill="auto"/>
          </w:tcPr>
          <w:p w14:paraId="6A1BBE74" w14:textId="77777777" w:rsidR="004B252D" w:rsidRPr="003A522F" w:rsidRDefault="004B252D" w:rsidP="008E4B24">
            <w:pPr>
              <w:spacing w:line="360" w:lineRule="auto"/>
              <w:jc w:val="both"/>
            </w:pPr>
          </w:p>
        </w:tc>
      </w:tr>
      <w:tr w:rsidR="004B252D" w:rsidRPr="003A522F" w14:paraId="1BDB12AD" w14:textId="77777777">
        <w:tc>
          <w:tcPr>
            <w:tcW w:w="606" w:type="dxa"/>
            <w:shd w:val="clear" w:color="auto" w:fill="auto"/>
          </w:tcPr>
          <w:p w14:paraId="01065474" w14:textId="77777777" w:rsidR="004B252D" w:rsidRPr="003A522F" w:rsidRDefault="004B252D" w:rsidP="008E4B24">
            <w:pPr>
              <w:spacing w:line="360" w:lineRule="auto"/>
              <w:jc w:val="both"/>
              <w:rPr>
                <w:rFonts w:ascii="Dolphin" w:hAnsi="Dolphin"/>
                <w:b/>
                <w:color w:val="000000"/>
              </w:rPr>
            </w:pPr>
            <w:r w:rsidRPr="003A522F">
              <w:rPr>
                <w:rFonts w:ascii="Dolphin" w:hAnsi="Dolphin"/>
                <w:b/>
                <w:color w:val="000000"/>
              </w:rPr>
              <w:t>8</w:t>
            </w:r>
          </w:p>
        </w:tc>
        <w:tc>
          <w:tcPr>
            <w:tcW w:w="2395" w:type="dxa"/>
            <w:shd w:val="clear" w:color="auto" w:fill="auto"/>
          </w:tcPr>
          <w:p w14:paraId="6AE28828" w14:textId="77777777" w:rsidR="004B252D" w:rsidRPr="003A522F" w:rsidRDefault="004B252D" w:rsidP="008E4B24">
            <w:pPr>
              <w:spacing w:line="360" w:lineRule="auto"/>
              <w:jc w:val="both"/>
            </w:pPr>
          </w:p>
        </w:tc>
        <w:tc>
          <w:tcPr>
            <w:tcW w:w="799" w:type="dxa"/>
            <w:shd w:val="clear" w:color="auto" w:fill="auto"/>
          </w:tcPr>
          <w:p w14:paraId="0F8E5235" w14:textId="77777777" w:rsidR="004B252D" w:rsidRPr="003A522F" w:rsidRDefault="004B252D" w:rsidP="008E4B24">
            <w:pPr>
              <w:spacing w:line="360" w:lineRule="auto"/>
              <w:jc w:val="both"/>
            </w:pPr>
          </w:p>
        </w:tc>
        <w:tc>
          <w:tcPr>
            <w:tcW w:w="798" w:type="dxa"/>
            <w:gridSpan w:val="2"/>
            <w:shd w:val="clear" w:color="auto" w:fill="auto"/>
          </w:tcPr>
          <w:p w14:paraId="61F47B04" w14:textId="77777777" w:rsidR="004B252D" w:rsidRPr="003A522F" w:rsidRDefault="004B252D" w:rsidP="008E4B24">
            <w:pPr>
              <w:spacing w:line="360" w:lineRule="auto"/>
              <w:jc w:val="both"/>
            </w:pPr>
          </w:p>
        </w:tc>
        <w:tc>
          <w:tcPr>
            <w:tcW w:w="799" w:type="dxa"/>
            <w:shd w:val="clear" w:color="auto" w:fill="auto"/>
          </w:tcPr>
          <w:p w14:paraId="7B203865" w14:textId="77777777" w:rsidR="004B252D" w:rsidRPr="003A522F" w:rsidRDefault="004B252D" w:rsidP="008E4B24">
            <w:pPr>
              <w:spacing w:line="360" w:lineRule="auto"/>
              <w:jc w:val="both"/>
            </w:pPr>
          </w:p>
        </w:tc>
        <w:tc>
          <w:tcPr>
            <w:tcW w:w="798" w:type="dxa"/>
            <w:shd w:val="clear" w:color="auto" w:fill="auto"/>
          </w:tcPr>
          <w:p w14:paraId="1E2062C5" w14:textId="77777777" w:rsidR="004B252D" w:rsidRPr="003A522F" w:rsidRDefault="004B252D" w:rsidP="008E4B24">
            <w:pPr>
              <w:spacing w:line="360" w:lineRule="auto"/>
              <w:jc w:val="both"/>
            </w:pPr>
          </w:p>
        </w:tc>
        <w:tc>
          <w:tcPr>
            <w:tcW w:w="799" w:type="dxa"/>
            <w:shd w:val="clear" w:color="auto" w:fill="auto"/>
          </w:tcPr>
          <w:p w14:paraId="5B79DE94" w14:textId="77777777" w:rsidR="004B252D" w:rsidRPr="003A522F" w:rsidRDefault="004B252D" w:rsidP="008E4B24">
            <w:pPr>
              <w:spacing w:line="360" w:lineRule="auto"/>
              <w:jc w:val="both"/>
            </w:pPr>
          </w:p>
        </w:tc>
        <w:tc>
          <w:tcPr>
            <w:tcW w:w="3194" w:type="dxa"/>
            <w:shd w:val="clear" w:color="auto" w:fill="auto"/>
          </w:tcPr>
          <w:p w14:paraId="6D5CCAC0" w14:textId="77777777" w:rsidR="004B252D" w:rsidRPr="003A522F" w:rsidRDefault="004B252D" w:rsidP="008E4B24">
            <w:pPr>
              <w:spacing w:line="360" w:lineRule="auto"/>
              <w:jc w:val="both"/>
            </w:pPr>
          </w:p>
        </w:tc>
      </w:tr>
      <w:tr w:rsidR="004B252D" w:rsidRPr="003A522F" w14:paraId="3ADBC599" w14:textId="77777777">
        <w:tc>
          <w:tcPr>
            <w:tcW w:w="606" w:type="dxa"/>
            <w:shd w:val="clear" w:color="auto" w:fill="auto"/>
          </w:tcPr>
          <w:p w14:paraId="3E68321E" w14:textId="77777777" w:rsidR="004B252D" w:rsidRPr="003A522F" w:rsidRDefault="004B252D" w:rsidP="008E4B24">
            <w:pPr>
              <w:spacing w:line="360" w:lineRule="auto"/>
              <w:jc w:val="both"/>
              <w:rPr>
                <w:rFonts w:ascii="Dolphin" w:hAnsi="Dolphin"/>
                <w:b/>
                <w:color w:val="000000"/>
              </w:rPr>
            </w:pPr>
            <w:r w:rsidRPr="003A522F">
              <w:rPr>
                <w:rFonts w:ascii="Dolphin" w:hAnsi="Dolphin"/>
                <w:b/>
                <w:color w:val="000000"/>
              </w:rPr>
              <w:t>9</w:t>
            </w:r>
          </w:p>
        </w:tc>
        <w:tc>
          <w:tcPr>
            <w:tcW w:w="2395" w:type="dxa"/>
            <w:shd w:val="clear" w:color="auto" w:fill="auto"/>
          </w:tcPr>
          <w:p w14:paraId="3E577660" w14:textId="77777777" w:rsidR="004B252D" w:rsidRPr="003A522F" w:rsidRDefault="004B252D" w:rsidP="008E4B24">
            <w:pPr>
              <w:spacing w:line="360" w:lineRule="auto"/>
              <w:jc w:val="both"/>
            </w:pPr>
          </w:p>
        </w:tc>
        <w:tc>
          <w:tcPr>
            <w:tcW w:w="799" w:type="dxa"/>
            <w:shd w:val="clear" w:color="auto" w:fill="auto"/>
          </w:tcPr>
          <w:p w14:paraId="3C6513AC" w14:textId="77777777" w:rsidR="004B252D" w:rsidRPr="003A522F" w:rsidRDefault="004B252D" w:rsidP="008E4B24">
            <w:pPr>
              <w:spacing w:line="360" w:lineRule="auto"/>
              <w:jc w:val="both"/>
            </w:pPr>
          </w:p>
        </w:tc>
        <w:tc>
          <w:tcPr>
            <w:tcW w:w="798" w:type="dxa"/>
            <w:gridSpan w:val="2"/>
            <w:shd w:val="clear" w:color="auto" w:fill="auto"/>
          </w:tcPr>
          <w:p w14:paraId="0CB07C50" w14:textId="77777777" w:rsidR="004B252D" w:rsidRPr="003A522F" w:rsidRDefault="004B252D" w:rsidP="008E4B24">
            <w:pPr>
              <w:spacing w:line="360" w:lineRule="auto"/>
              <w:jc w:val="both"/>
            </w:pPr>
          </w:p>
        </w:tc>
        <w:tc>
          <w:tcPr>
            <w:tcW w:w="799" w:type="dxa"/>
            <w:shd w:val="clear" w:color="auto" w:fill="auto"/>
          </w:tcPr>
          <w:p w14:paraId="699DBFD5" w14:textId="77777777" w:rsidR="004B252D" w:rsidRPr="003A522F" w:rsidRDefault="004B252D" w:rsidP="008E4B24">
            <w:pPr>
              <w:spacing w:line="360" w:lineRule="auto"/>
              <w:jc w:val="both"/>
            </w:pPr>
          </w:p>
        </w:tc>
        <w:tc>
          <w:tcPr>
            <w:tcW w:w="798" w:type="dxa"/>
            <w:shd w:val="clear" w:color="auto" w:fill="auto"/>
          </w:tcPr>
          <w:p w14:paraId="63D5461D" w14:textId="77777777" w:rsidR="004B252D" w:rsidRPr="003A522F" w:rsidRDefault="004B252D" w:rsidP="008E4B24">
            <w:pPr>
              <w:spacing w:line="360" w:lineRule="auto"/>
              <w:jc w:val="both"/>
            </w:pPr>
          </w:p>
        </w:tc>
        <w:tc>
          <w:tcPr>
            <w:tcW w:w="799" w:type="dxa"/>
            <w:shd w:val="clear" w:color="auto" w:fill="auto"/>
          </w:tcPr>
          <w:p w14:paraId="07EFAA6B" w14:textId="77777777" w:rsidR="004B252D" w:rsidRPr="003A522F" w:rsidRDefault="004B252D" w:rsidP="008E4B24">
            <w:pPr>
              <w:spacing w:line="360" w:lineRule="auto"/>
              <w:jc w:val="both"/>
            </w:pPr>
          </w:p>
        </w:tc>
        <w:tc>
          <w:tcPr>
            <w:tcW w:w="3194" w:type="dxa"/>
            <w:shd w:val="clear" w:color="auto" w:fill="auto"/>
          </w:tcPr>
          <w:p w14:paraId="10698338" w14:textId="77777777" w:rsidR="004B252D" w:rsidRPr="003A522F" w:rsidRDefault="004B252D" w:rsidP="008E4B24">
            <w:pPr>
              <w:spacing w:line="360" w:lineRule="auto"/>
              <w:jc w:val="both"/>
            </w:pPr>
          </w:p>
        </w:tc>
      </w:tr>
      <w:tr w:rsidR="004B252D" w:rsidRPr="003A522F" w14:paraId="5959091C" w14:textId="77777777">
        <w:tc>
          <w:tcPr>
            <w:tcW w:w="606" w:type="dxa"/>
            <w:tcBorders>
              <w:bottom w:val="double" w:sz="4" w:space="0" w:color="auto"/>
            </w:tcBorders>
            <w:shd w:val="clear" w:color="auto" w:fill="auto"/>
          </w:tcPr>
          <w:p w14:paraId="1C3858A6" w14:textId="77777777" w:rsidR="004B252D" w:rsidRPr="003A522F" w:rsidRDefault="004B252D" w:rsidP="008E4B24">
            <w:pPr>
              <w:spacing w:line="360" w:lineRule="auto"/>
              <w:jc w:val="both"/>
              <w:rPr>
                <w:rFonts w:ascii="Dolphin" w:hAnsi="Dolphin"/>
                <w:b/>
                <w:color w:val="000000"/>
              </w:rPr>
            </w:pPr>
            <w:r w:rsidRPr="003A522F">
              <w:rPr>
                <w:rFonts w:ascii="Dolphin" w:hAnsi="Dolphin"/>
                <w:b/>
                <w:color w:val="000000"/>
              </w:rPr>
              <w:t>10</w:t>
            </w:r>
          </w:p>
        </w:tc>
        <w:tc>
          <w:tcPr>
            <w:tcW w:w="2395" w:type="dxa"/>
            <w:tcBorders>
              <w:bottom w:val="double" w:sz="4" w:space="0" w:color="auto"/>
            </w:tcBorders>
            <w:shd w:val="clear" w:color="auto" w:fill="auto"/>
          </w:tcPr>
          <w:p w14:paraId="38AD9885" w14:textId="77777777" w:rsidR="004B252D" w:rsidRPr="003A522F" w:rsidRDefault="004B252D" w:rsidP="008E4B24">
            <w:pPr>
              <w:spacing w:line="360" w:lineRule="auto"/>
              <w:jc w:val="both"/>
            </w:pPr>
          </w:p>
        </w:tc>
        <w:tc>
          <w:tcPr>
            <w:tcW w:w="799" w:type="dxa"/>
            <w:tcBorders>
              <w:bottom w:val="double" w:sz="4" w:space="0" w:color="auto"/>
            </w:tcBorders>
            <w:shd w:val="clear" w:color="auto" w:fill="auto"/>
          </w:tcPr>
          <w:p w14:paraId="76C0F357" w14:textId="77777777" w:rsidR="004B252D" w:rsidRPr="003A522F" w:rsidRDefault="004B252D" w:rsidP="008E4B24">
            <w:pPr>
              <w:spacing w:line="360" w:lineRule="auto"/>
              <w:jc w:val="both"/>
            </w:pPr>
          </w:p>
        </w:tc>
        <w:tc>
          <w:tcPr>
            <w:tcW w:w="798" w:type="dxa"/>
            <w:gridSpan w:val="2"/>
            <w:tcBorders>
              <w:bottom w:val="double" w:sz="4" w:space="0" w:color="auto"/>
            </w:tcBorders>
            <w:shd w:val="clear" w:color="auto" w:fill="auto"/>
          </w:tcPr>
          <w:p w14:paraId="63444651" w14:textId="77777777" w:rsidR="004B252D" w:rsidRPr="003A522F" w:rsidRDefault="004B252D" w:rsidP="008E4B24">
            <w:pPr>
              <w:spacing w:line="360" w:lineRule="auto"/>
              <w:jc w:val="both"/>
            </w:pPr>
          </w:p>
        </w:tc>
        <w:tc>
          <w:tcPr>
            <w:tcW w:w="799" w:type="dxa"/>
            <w:tcBorders>
              <w:bottom w:val="double" w:sz="4" w:space="0" w:color="auto"/>
            </w:tcBorders>
            <w:shd w:val="clear" w:color="auto" w:fill="auto"/>
          </w:tcPr>
          <w:p w14:paraId="4D4A790D" w14:textId="77777777" w:rsidR="004B252D" w:rsidRPr="003A522F" w:rsidRDefault="004B252D" w:rsidP="008E4B24">
            <w:pPr>
              <w:spacing w:line="360" w:lineRule="auto"/>
              <w:jc w:val="both"/>
            </w:pPr>
          </w:p>
        </w:tc>
        <w:tc>
          <w:tcPr>
            <w:tcW w:w="798" w:type="dxa"/>
            <w:tcBorders>
              <w:bottom w:val="double" w:sz="4" w:space="0" w:color="auto"/>
            </w:tcBorders>
            <w:shd w:val="clear" w:color="auto" w:fill="auto"/>
          </w:tcPr>
          <w:p w14:paraId="3D12C994" w14:textId="77777777" w:rsidR="004B252D" w:rsidRPr="003A522F" w:rsidRDefault="004B252D" w:rsidP="008E4B24">
            <w:pPr>
              <w:spacing w:line="360" w:lineRule="auto"/>
              <w:jc w:val="both"/>
            </w:pPr>
          </w:p>
        </w:tc>
        <w:tc>
          <w:tcPr>
            <w:tcW w:w="799" w:type="dxa"/>
            <w:tcBorders>
              <w:bottom w:val="double" w:sz="4" w:space="0" w:color="auto"/>
            </w:tcBorders>
            <w:shd w:val="clear" w:color="auto" w:fill="auto"/>
          </w:tcPr>
          <w:p w14:paraId="14CC1526" w14:textId="77777777" w:rsidR="004B252D" w:rsidRPr="003A522F" w:rsidRDefault="004B252D" w:rsidP="008E4B24">
            <w:pPr>
              <w:spacing w:line="360" w:lineRule="auto"/>
              <w:jc w:val="both"/>
            </w:pPr>
          </w:p>
        </w:tc>
        <w:tc>
          <w:tcPr>
            <w:tcW w:w="3194" w:type="dxa"/>
            <w:tcBorders>
              <w:bottom w:val="double" w:sz="4" w:space="0" w:color="auto"/>
            </w:tcBorders>
            <w:shd w:val="clear" w:color="auto" w:fill="auto"/>
          </w:tcPr>
          <w:p w14:paraId="7454193C" w14:textId="77777777" w:rsidR="004B252D" w:rsidRPr="003A522F" w:rsidRDefault="004B252D" w:rsidP="008E4B24">
            <w:pPr>
              <w:spacing w:line="360" w:lineRule="auto"/>
              <w:jc w:val="both"/>
            </w:pPr>
          </w:p>
        </w:tc>
      </w:tr>
      <w:tr w:rsidR="004B252D" w:rsidRPr="003A522F" w14:paraId="0FAFA9BB" w14:textId="77777777">
        <w:trPr>
          <w:trHeight w:val="982"/>
        </w:trPr>
        <w:tc>
          <w:tcPr>
            <w:tcW w:w="10188" w:type="dxa"/>
            <w:gridSpan w:val="9"/>
            <w:tcBorders>
              <w:top w:val="double" w:sz="4" w:space="0" w:color="auto"/>
              <w:bottom w:val="double" w:sz="4" w:space="0" w:color="auto"/>
            </w:tcBorders>
            <w:shd w:val="clear" w:color="auto" w:fill="auto"/>
          </w:tcPr>
          <w:p w14:paraId="47BF49D1" w14:textId="77777777" w:rsidR="004B252D" w:rsidRPr="003A522F" w:rsidRDefault="004B252D" w:rsidP="008E4B24">
            <w:pPr>
              <w:jc w:val="both"/>
              <w:rPr>
                <w:rFonts w:ascii="Dolphin" w:hAnsi="Dolphin"/>
                <w:b/>
              </w:rPr>
            </w:pPr>
          </w:p>
          <w:p w14:paraId="107FBE2E" w14:textId="77777777" w:rsidR="004B252D" w:rsidRPr="003A522F" w:rsidRDefault="004B252D" w:rsidP="008E4B24">
            <w:pPr>
              <w:jc w:val="both"/>
              <w:rPr>
                <w:rFonts w:ascii="Dolphin" w:hAnsi="Dolphin"/>
                <w:b/>
              </w:rPr>
            </w:pPr>
            <w:r w:rsidRPr="003A522F">
              <w:rPr>
                <w:rFonts w:ascii="Dolphin" w:hAnsi="Dolphin"/>
                <w:b/>
              </w:rPr>
              <w:t>Selon nous</w:t>
            </w:r>
            <w:r w:rsidR="00D96B20">
              <w:rPr>
                <w:rFonts w:ascii="Dolphin" w:hAnsi="Dolphin"/>
                <w:b/>
              </w:rPr>
              <w:t>,</w:t>
            </w:r>
            <w:r w:rsidRPr="003A522F">
              <w:rPr>
                <w:rFonts w:ascii="Dolphin" w:hAnsi="Dolphin"/>
                <w:b/>
              </w:rPr>
              <w:t xml:space="preserve"> </w:t>
            </w:r>
            <w:r w:rsidR="00120655" w:rsidRPr="003A522F">
              <w:rPr>
                <w:rFonts w:ascii="Dolphin" w:hAnsi="Dolphin"/>
                <w:b/>
              </w:rPr>
              <w:t>les CV</w:t>
            </w:r>
            <w:r w:rsidRPr="003A522F">
              <w:rPr>
                <w:rFonts w:ascii="Dolphin" w:hAnsi="Dolphin"/>
                <w:b/>
              </w:rPr>
              <w:t xml:space="preserve"> les </w:t>
            </w:r>
            <w:r w:rsidR="00D96B20">
              <w:rPr>
                <w:rFonts w:ascii="Dolphin" w:hAnsi="Dolphin"/>
                <w:b/>
              </w:rPr>
              <w:t xml:space="preserve">plus </w:t>
            </w:r>
            <w:r w:rsidRPr="003A522F">
              <w:rPr>
                <w:rFonts w:ascii="Dolphin" w:hAnsi="Dolphin"/>
                <w:b/>
              </w:rPr>
              <w:t xml:space="preserve">conformes aux attentes des employeurs sont : </w:t>
            </w:r>
          </w:p>
        </w:tc>
      </w:tr>
    </w:tbl>
    <w:p w14:paraId="610F1531" w14:textId="77777777" w:rsidR="004B252D" w:rsidRPr="003A522F" w:rsidRDefault="004B252D" w:rsidP="008E4B24">
      <w:pPr>
        <w:pStyle w:val="Titre2"/>
        <w:jc w:val="both"/>
        <w:rPr>
          <w:rFonts w:ascii="Dolphin" w:hAnsi="Dolphin"/>
          <w:sz w:val="32"/>
        </w:rPr>
      </w:pPr>
      <w:r w:rsidRPr="003A522F">
        <w:br w:type="page"/>
      </w:r>
      <w:bookmarkStart w:id="404" w:name="_Toc138410392"/>
      <w:r w:rsidRPr="003A522F">
        <w:rPr>
          <w:rFonts w:ascii="Dolphin" w:hAnsi="Dolphin"/>
          <w:sz w:val="32"/>
        </w:rPr>
        <w:t xml:space="preserve">Fiche </w:t>
      </w:r>
      <w:r w:rsidR="00120655" w:rsidRPr="003A522F">
        <w:rPr>
          <w:rFonts w:ascii="Dolphin" w:hAnsi="Dolphin"/>
          <w:sz w:val="32"/>
        </w:rPr>
        <w:t>4 Détails</w:t>
      </w:r>
      <w:r w:rsidRPr="003A522F">
        <w:rPr>
          <w:rFonts w:ascii="Dolphin" w:hAnsi="Dolphin"/>
          <w:sz w:val="32"/>
        </w:rPr>
        <w:t xml:space="preserve"> et exigences de l’offre d’emploi</w:t>
      </w:r>
      <w:bookmarkEnd w:id="404"/>
      <w:r w:rsidRPr="003A522F">
        <w:rPr>
          <w:rFonts w:ascii="Dolphin" w:hAnsi="Dolphin"/>
          <w:sz w:val="32"/>
        </w:rPr>
        <w:t xml:space="preserve">   </w:t>
      </w:r>
    </w:p>
    <w:p w14:paraId="1AACE3BA" w14:textId="589EE279" w:rsidR="004B252D" w:rsidRPr="003A522F" w:rsidRDefault="004373AD" w:rsidP="008E4B24">
      <w:pPr>
        <w:jc w:val="both"/>
      </w:pPr>
      <w:r w:rsidRPr="003A522F">
        <w:rPr>
          <w:noProof/>
        </w:rPr>
        <w:drawing>
          <wp:anchor distT="0" distB="0" distL="114300" distR="114300" simplePos="0" relativeHeight="251676160" behindDoc="0" locked="0" layoutInCell="1" allowOverlap="1" wp14:anchorId="62A2DEEC" wp14:editId="257019EA">
            <wp:simplePos x="0" y="0"/>
            <wp:positionH relativeFrom="column">
              <wp:posOffset>0</wp:posOffset>
            </wp:positionH>
            <wp:positionV relativeFrom="paragraph">
              <wp:posOffset>90805</wp:posOffset>
            </wp:positionV>
            <wp:extent cx="6172200" cy="3695700"/>
            <wp:effectExtent l="0" t="0" r="0" b="0"/>
            <wp:wrapNone/>
            <wp:docPr id="899" name="Imag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17">
                      <a:extLst>
                        <a:ext uri="{28A0092B-C50C-407E-A947-70E740481C1C}">
                          <a14:useLocalDpi xmlns:a14="http://schemas.microsoft.com/office/drawing/2010/main" val="0"/>
                        </a:ext>
                      </a:extLst>
                    </a:blip>
                    <a:srcRect b="53365"/>
                    <a:stretch>
                      <a:fillRect/>
                    </a:stretch>
                  </pic:blipFill>
                  <pic:spPr bwMode="auto">
                    <a:xfrm>
                      <a:off x="0" y="0"/>
                      <a:ext cx="6172200" cy="3695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A911C3" w14:textId="77777777" w:rsidR="004B252D" w:rsidRDefault="004B252D" w:rsidP="008E4B24">
      <w:pPr>
        <w:pStyle w:val="Titre2"/>
        <w:jc w:val="both"/>
      </w:pPr>
    </w:p>
    <w:p w14:paraId="721B52B5" w14:textId="77777777" w:rsidR="004B252D" w:rsidRDefault="004B252D" w:rsidP="008E4B24">
      <w:pPr>
        <w:pStyle w:val="Titre2"/>
        <w:jc w:val="both"/>
      </w:pPr>
    </w:p>
    <w:p w14:paraId="1D40E71D" w14:textId="77777777" w:rsidR="004B252D" w:rsidRDefault="004B252D" w:rsidP="008E4B24">
      <w:pPr>
        <w:pStyle w:val="Titre2"/>
        <w:jc w:val="both"/>
      </w:pPr>
    </w:p>
    <w:p w14:paraId="5DEEF2AA" w14:textId="495971E2" w:rsidR="004B252D" w:rsidRDefault="004373AD" w:rsidP="008E4B24">
      <w:pPr>
        <w:pStyle w:val="Titre2"/>
        <w:jc w:val="both"/>
      </w:pPr>
      <w:bookmarkStart w:id="405" w:name="_Toc138317429"/>
      <w:bookmarkStart w:id="406" w:name="_Toc138317978"/>
      <w:bookmarkStart w:id="407" w:name="_Toc138318425"/>
      <w:bookmarkStart w:id="408" w:name="_Toc138318537"/>
      <w:bookmarkStart w:id="409" w:name="_Toc138318649"/>
      <w:bookmarkStart w:id="410" w:name="_Toc138324041"/>
      <w:bookmarkStart w:id="411" w:name="_Toc138324332"/>
      <w:bookmarkStart w:id="412" w:name="_Toc138325553"/>
      <w:bookmarkStart w:id="413" w:name="_Toc138325803"/>
      <w:bookmarkStart w:id="414" w:name="_Toc138325895"/>
      <w:bookmarkStart w:id="415" w:name="_Toc138326150"/>
      <w:bookmarkStart w:id="416" w:name="_Toc138326371"/>
      <w:bookmarkStart w:id="417" w:name="_Toc138326556"/>
      <w:bookmarkStart w:id="418" w:name="_Toc138326644"/>
      <w:bookmarkStart w:id="419" w:name="_Toc138326921"/>
      <w:bookmarkStart w:id="420" w:name="_Toc138327009"/>
      <w:bookmarkStart w:id="421" w:name="_Toc138408280"/>
      <w:bookmarkStart w:id="422" w:name="_Toc138408624"/>
      <w:bookmarkStart w:id="423" w:name="_Toc138408727"/>
      <w:bookmarkStart w:id="424" w:name="_Toc138409155"/>
      <w:bookmarkStart w:id="425" w:name="_Toc138410393"/>
      <w:r w:rsidRPr="003A522F">
        <w:rPr>
          <w:noProof/>
          <w:lang w:eastAsia="fr-CA"/>
        </w:rPr>
        <w:drawing>
          <wp:anchor distT="0" distB="0" distL="114300" distR="114300" simplePos="0" relativeHeight="251677184" behindDoc="0" locked="0" layoutInCell="1" allowOverlap="1" wp14:anchorId="1D4EEA77" wp14:editId="2800FF93">
            <wp:simplePos x="0" y="0"/>
            <wp:positionH relativeFrom="column">
              <wp:posOffset>4191000</wp:posOffset>
            </wp:positionH>
            <wp:positionV relativeFrom="paragraph">
              <wp:posOffset>330835</wp:posOffset>
            </wp:positionV>
            <wp:extent cx="2514600" cy="1682750"/>
            <wp:effectExtent l="0" t="0" r="0" b="0"/>
            <wp:wrapNone/>
            <wp:docPr id="900" name="Imag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0" cy="16827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32E04744" w14:textId="77777777" w:rsidR="004B252D" w:rsidRDefault="004B252D" w:rsidP="008E4B24">
      <w:pPr>
        <w:pStyle w:val="Titre2"/>
        <w:jc w:val="both"/>
      </w:pPr>
    </w:p>
    <w:p w14:paraId="611AB792" w14:textId="77777777" w:rsidR="004B252D" w:rsidRDefault="004B252D" w:rsidP="008E4B24">
      <w:pPr>
        <w:pStyle w:val="Titre2"/>
        <w:jc w:val="both"/>
      </w:pPr>
    </w:p>
    <w:p w14:paraId="59013AE6" w14:textId="77777777" w:rsidR="004B252D" w:rsidRDefault="004B252D" w:rsidP="008E4B24">
      <w:pPr>
        <w:pStyle w:val="Titre2"/>
        <w:jc w:val="both"/>
      </w:pPr>
    </w:p>
    <w:p w14:paraId="1F3D61BF" w14:textId="77777777" w:rsidR="004B252D" w:rsidRDefault="004B252D" w:rsidP="008E4B24">
      <w:pPr>
        <w:pStyle w:val="Titre2"/>
        <w:jc w:val="both"/>
      </w:pPr>
    </w:p>
    <w:p w14:paraId="10DBAE36" w14:textId="77777777" w:rsidR="004B252D" w:rsidRDefault="004B252D" w:rsidP="008E4B24">
      <w:pPr>
        <w:pStyle w:val="Titre2"/>
        <w:jc w:val="both"/>
      </w:pPr>
    </w:p>
    <w:p w14:paraId="56B70E94" w14:textId="77777777" w:rsidR="004B252D" w:rsidRDefault="004B252D" w:rsidP="008E4B24">
      <w:pPr>
        <w:pStyle w:val="Titre2"/>
        <w:jc w:val="both"/>
      </w:pPr>
    </w:p>
    <w:p w14:paraId="47B7301D" w14:textId="2086575D" w:rsidR="004B252D" w:rsidRPr="00373657" w:rsidRDefault="004373AD" w:rsidP="008E4B24">
      <w:pPr>
        <w:jc w:val="both"/>
        <w:rPr>
          <w:rFonts w:ascii="Dolphin" w:hAnsi="Dolphin"/>
          <w:b/>
          <w:sz w:val="36"/>
          <w:szCs w:val="36"/>
        </w:rPr>
      </w:pPr>
      <w:r w:rsidRPr="00373657">
        <w:rPr>
          <w:rFonts w:ascii="Dolphin" w:hAnsi="Dolphin"/>
          <w:b/>
          <w:noProof/>
          <w:sz w:val="36"/>
          <w:szCs w:val="36"/>
        </w:rPr>
        <w:drawing>
          <wp:anchor distT="0" distB="0" distL="114300" distR="114300" simplePos="0" relativeHeight="251695616" behindDoc="1" locked="0" layoutInCell="1" allowOverlap="1" wp14:anchorId="77858BD4" wp14:editId="31262C82">
            <wp:simplePos x="0" y="0"/>
            <wp:positionH relativeFrom="column">
              <wp:posOffset>-1295400</wp:posOffset>
            </wp:positionH>
            <wp:positionV relativeFrom="paragraph">
              <wp:posOffset>118745</wp:posOffset>
            </wp:positionV>
            <wp:extent cx="7467600" cy="4076700"/>
            <wp:effectExtent l="0" t="0" r="0" b="0"/>
            <wp:wrapNone/>
            <wp:docPr id="927" name="Imag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19">
                      <a:extLst>
                        <a:ext uri="{28A0092B-C50C-407E-A947-70E740481C1C}">
                          <a14:useLocalDpi xmlns:a14="http://schemas.microsoft.com/office/drawing/2010/main" val="0"/>
                        </a:ext>
                      </a:extLst>
                    </a:blip>
                    <a:srcRect r="35165"/>
                    <a:stretch>
                      <a:fillRect/>
                    </a:stretch>
                  </pic:blipFill>
                  <pic:spPr bwMode="auto">
                    <a:xfrm>
                      <a:off x="0" y="0"/>
                      <a:ext cx="7467600" cy="407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252D" w:rsidRPr="00373657">
        <w:rPr>
          <w:rFonts w:ascii="Dolphin" w:hAnsi="Dolphin"/>
          <w:b/>
          <w:sz w:val="36"/>
          <w:szCs w:val="36"/>
        </w:rPr>
        <w:t xml:space="preserve">2 </w:t>
      </w:r>
      <w:r w:rsidR="004B252D" w:rsidRPr="00373657">
        <w:rPr>
          <w:rFonts w:ascii="Dolphin" w:hAnsi="Dolphin"/>
          <w:b/>
          <w:sz w:val="36"/>
          <w:szCs w:val="36"/>
        </w:rPr>
        <w:sym w:font="Wingdings" w:char="F0E8"/>
      </w:r>
      <w:r w:rsidR="004B252D" w:rsidRPr="00373657">
        <w:rPr>
          <w:rFonts w:ascii="Dolphin" w:hAnsi="Dolphin"/>
          <w:b/>
          <w:sz w:val="36"/>
          <w:szCs w:val="36"/>
        </w:rPr>
        <w:t>Je trouve les exigences de l’employeur</w:t>
      </w:r>
    </w:p>
    <w:p w14:paraId="59BD9509" w14:textId="77777777" w:rsidR="004B252D" w:rsidRDefault="004B252D" w:rsidP="008E4B24">
      <w:pPr>
        <w:jc w:val="both"/>
        <w:rPr>
          <w:rFonts w:ascii="Dolphin" w:hAnsi="Dolphin"/>
          <w:i/>
          <w:sz w:val="36"/>
          <w:szCs w:val="36"/>
        </w:rPr>
      </w:pPr>
      <w:r w:rsidRPr="00786299">
        <w:rPr>
          <w:rFonts w:ascii="Dolphin" w:hAnsi="Dolphin"/>
          <w:i/>
          <w:sz w:val="36"/>
          <w:szCs w:val="36"/>
        </w:rPr>
        <w:br w:type="page"/>
      </w:r>
      <w:r w:rsidRPr="003A522F">
        <w:rPr>
          <w:rFonts w:ascii="Dolphin" w:hAnsi="Dolphin"/>
          <w:sz w:val="32"/>
        </w:rPr>
        <w:t>Fiche 4</w:t>
      </w:r>
      <w:r>
        <w:rPr>
          <w:rFonts w:ascii="Dolphin" w:hAnsi="Dolphin"/>
          <w:sz w:val="32"/>
        </w:rPr>
        <w:t>-B</w:t>
      </w:r>
      <w:r w:rsidRPr="003A522F">
        <w:rPr>
          <w:rFonts w:ascii="Dolphin" w:hAnsi="Dolphin"/>
          <w:sz w:val="32"/>
        </w:rPr>
        <w:t xml:space="preserve"> Détails et exigences de l’offre d’emploi   </w:t>
      </w:r>
      <w:r>
        <w:rPr>
          <w:rFonts w:ascii="Dolphin" w:hAnsi="Dolphin"/>
          <w:sz w:val="32"/>
        </w:rPr>
        <w:t>(suite)</w:t>
      </w:r>
    </w:p>
    <w:p w14:paraId="590B6591" w14:textId="77777777" w:rsidR="004B252D" w:rsidRPr="00786299" w:rsidRDefault="004B252D" w:rsidP="008E4B24">
      <w:pPr>
        <w:jc w:val="both"/>
        <w:rPr>
          <w:rFonts w:ascii="Dolphin" w:hAnsi="Dolphin" w:cs="Arial"/>
          <w:sz w:val="36"/>
          <w:szCs w:val="36"/>
        </w:rPr>
      </w:pPr>
      <w:r w:rsidRPr="00786299">
        <w:rPr>
          <w:rFonts w:ascii="Dolphin" w:hAnsi="Dolphin"/>
          <w:i/>
          <w:sz w:val="36"/>
          <w:szCs w:val="36"/>
        </w:rPr>
        <w:t>3</w:t>
      </w:r>
      <w:r w:rsidRPr="00786299">
        <w:rPr>
          <w:rFonts w:ascii="Dolphin" w:hAnsi="Dolphin" w:cs="Arial"/>
          <w:b/>
          <w:sz w:val="36"/>
          <w:szCs w:val="36"/>
        </w:rPr>
        <w:t xml:space="preserve"> </w:t>
      </w:r>
      <w:r w:rsidRPr="00786299">
        <w:rPr>
          <w:rFonts w:ascii="Dolphin" w:hAnsi="Dolphin" w:cs="Arial"/>
          <w:b/>
          <w:sz w:val="36"/>
          <w:szCs w:val="36"/>
        </w:rPr>
        <w:sym w:font="Wingdings" w:char="F0E8"/>
      </w:r>
      <w:r w:rsidRPr="00786299">
        <w:rPr>
          <w:rFonts w:ascii="Dolphin" w:hAnsi="Dolphin" w:cs="Arial"/>
          <w:b/>
          <w:i/>
          <w:color w:val="333333"/>
          <w:sz w:val="36"/>
          <w:szCs w:val="36"/>
        </w:rPr>
        <w:t xml:space="preserve">Je </w:t>
      </w:r>
      <w:r w:rsidRPr="00786299">
        <w:rPr>
          <w:rFonts w:ascii="Dolphin" w:hAnsi="Dolphin" w:cs="Arial"/>
          <w:b/>
          <w:sz w:val="36"/>
          <w:szCs w:val="36"/>
        </w:rPr>
        <w:t xml:space="preserve">trouve les valeurs importantes pour l’employeur </w:t>
      </w:r>
    </w:p>
    <w:p w14:paraId="254449B6" w14:textId="7B24BF2F" w:rsidR="004B252D" w:rsidRPr="00786299" w:rsidRDefault="004373AD" w:rsidP="008E4B24">
      <w:pPr>
        <w:jc w:val="both"/>
        <w:rPr>
          <w:rFonts w:ascii="Dolphin" w:hAnsi="Dolphin" w:cs="Arial"/>
          <w:sz w:val="36"/>
          <w:szCs w:val="36"/>
        </w:rPr>
      </w:pPr>
      <w:r>
        <w:rPr>
          <w:noProof/>
        </w:rPr>
        <w:drawing>
          <wp:anchor distT="0" distB="0" distL="114300" distR="114300" simplePos="0" relativeHeight="251702784" behindDoc="0" locked="0" layoutInCell="1" allowOverlap="1" wp14:anchorId="5952317C" wp14:editId="4F654569">
            <wp:simplePos x="0" y="0"/>
            <wp:positionH relativeFrom="column">
              <wp:posOffset>-381000</wp:posOffset>
            </wp:positionH>
            <wp:positionV relativeFrom="paragraph">
              <wp:posOffset>173355</wp:posOffset>
            </wp:positionV>
            <wp:extent cx="6553200" cy="1616710"/>
            <wp:effectExtent l="0" t="0" r="0" b="0"/>
            <wp:wrapNone/>
            <wp:docPr id="942" name="Imag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20">
                      <a:extLst>
                        <a:ext uri="{28A0092B-C50C-407E-A947-70E740481C1C}">
                          <a14:useLocalDpi xmlns:a14="http://schemas.microsoft.com/office/drawing/2010/main" val="0"/>
                        </a:ext>
                      </a:extLst>
                    </a:blip>
                    <a:srcRect r="50949"/>
                    <a:stretch>
                      <a:fillRect/>
                    </a:stretch>
                  </pic:blipFill>
                  <pic:spPr bwMode="auto">
                    <a:xfrm>
                      <a:off x="0" y="0"/>
                      <a:ext cx="6553200" cy="1616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CCA362" w14:textId="77777777" w:rsidR="004B252D" w:rsidRPr="00786299" w:rsidRDefault="004B252D" w:rsidP="008E4B24">
      <w:pPr>
        <w:jc w:val="both"/>
        <w:rPr>
          <w:rFonts w:ascii="Dolphin" w:hAnsi="Dolphin" w:cs="Arial"/>
          <w:sz w:val="36"/>
          <w:szCs w:val="36"/>
        </w:rPr>
      </w:pPr>
    </w:p>
    <w:p w14:paraId="10A4BF65" w14:textId="77777777" w:rsidR="004B252D" w:rsidRPr="00786299" w:rsidRDefault="004B252D" w:rsidP="008E4B24">
      <w:pPr>
        <w:jc w:val="both"/>
        <w:rPr>
          <w:rFonts w:ascii="Dolphin" w:hAnsi="Dolphin" w:cs="Arial"/>
          <w:sz w:val="36"/>
          <w:szCs w:val="36"/>
        </w:rPr>
      </w:pPr>
    </w:p>
    <w:p w14:paraId="1B4F4289" w14:textId="77777777" w:rsidR="004B252D" w:rsidRPr="00786299" w:rsidRDefault="004B252D" w:rsidP="008E4B24">
      <w:pPr>
        <w:jc w:val="both"/>
        <w:rPr>
          <w:rFonts w:ascii="Dolphin" w:hAnsi="Dolphin" w:cs="Arial"/>
          <w:sz w:val="36"/>
          <w:szCs w:val="36"/>
        </w:rPr>
      </w:pPr>
    </w:p>
    <w:p w14:paraId="4AB84820" w14:textId="77777777" w:rsidR="004B252D" w:rsidRPr="00786299" w:rsidRDefault="004B252D" w:rsidP="008E4B24">
      <w:pPr>
        <w:jc w:val="both"/>
        <w:rPr>
          <w:rFonts w:ascii="Dolphin" w:hAnsi="Dolphin" w:cs="Arial"/>
          <w:sz w:val="36"/>
          <w:szCs w:val="36"/>
        </w:rPr>
      </w:pPr>
    </w:p>
    <w:p w14:paraId="1AB3E2F9" w14:textId="77777777" w:rsidR="004B252D" w:rsidRPr="00786299" w:rsidRDefault="004B252D" w:rsidP="008E4B24">
      <w:pPr>
        <w:jc w:val="both"/>
        <w:rPr>
          <w:rFonts w:ascii="Dolphin" w:hAnsi="Dolphin" w:cs="Arial"/>
          <w:sz w:val="36"/>
          <w:szCs w:val="36"/>
        </w:rPr>
      </w:pPr>
    </w:p>
    <w:p w14:paraId="02171ACA" w14:textId="77777777" w:rsidR="004B252D" w:rsidRPr="00786299" w:rsidRDefault="004B252D" w:rsidP="008E4B24">
      <w:pPr>
        <w:jc w:val="both"/>
        <w:rPr>
          <w:rFonts w:ascii="Dolphin" w:hAnsi="Dolphin" w:cs="Arial"/>
          <w:sz w:val="36"/>
          <w:szCs w:val="36"/>
        </w:rPr>
      </w:pPr>
    </w:p>
    <w:p w14:paraId="4B6B70ED" w14:textId="49721964" w:rsidR="004B252D" w:rsidRPr="00786299" w:rsidRDefault="004373AD" w:rsidP="008E4B24">
      <w:pPr>
        <w:jc w:val="both"/>
        <w:rPr>
          <w:rFonts w:ascii="Dolphin" w:hAnsi="Dolphin" w:cs="Arial"/>
          <w:b/>
          <w:sz w:val="36"/>
          <w:szCs w:val="36"/>
        </w:rPr>
      </w:pPr>
      <w:r w:rsidRPr="00786299">
        <w:rPr>
          <w:rFonts w:ascii="Dolphin" w:hAnsi="Dolphin" w:cs="Arial"/>
          <w:noProof/>
          <w:sz w:val="36"/>
          <w:szCs w:val="36"/>
        </w:rPr>
        <w:drawing>
          <wp:anchor distT="0" distB="0" distL="114300" distR="114300" simplePos="0" relativeHeight="251699712" behindDoc="1" locked="0" layoutInCell="1" allowOverlap="1" wp14:anchorId="41414A6C" wp14:editId="1D290358">
            <wp:simplePos x="0" y="0"/>
            <wp:positionH relativeFrom="column">
              <wp:posOffset>-304800</wp:posOffset>
            </wp:positionH>
            <wp:positionV relativeFrom="paragraph">
              <wp:posOffset>249555</wp:posOffset>
            </wp:positionV>
            <wp:extent cx="6286500" cy="2764155"/>
            <wp:effectExtent l="0" t="0" r="0" b="0"/>
            <wp:wrapNone/>
            <wp:docPr id="939" name="Imag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21">
                      <a:extLst>
                        <a:ext uri="{28A0092B-C50C-407E-A947-70E740481C1C}">
                          <a14:useLocalDpi xmlns:a14="http://schemas.microsoft.com/office/drawing/2010/main" val="0"/>
                        </a:ext>
                      </a:extLst>
                    </a:blip>
                    <a:srcRect l="26949" t="20206"/>
                    <a:stretch>
                      <a:fillRect/>
                    </a:stretch>
                  </pic:blipFill>
                  <pic:spPr bwMode="auto">
                    <a:xfrm>
                      <a:off x="0" y="0"/>
                      <a:ext cx="6286500" cy="2764155"/>
                    </a:xfrm>
                    <a:prstGeom prst="rect">
                      <a:avLst/>
                    </a:prstGeom>
                    <a:noFill/>
                    <a:ln>
                      <a:noFill/>
                    </a:ln>
                  </pic:spPr>
                </pic:pic>
              </a:graphicData>
            </a:graphic>
            <wp14:sizeRelH relativeFrom="page">
              <wp14:pctWidth>0</wp14:pctWidth>
            </wp14:sizeRelH>
            <wp14:sizeRelV relativeFrom="page">
              <wp14:pctHeight>0</wp14:pctHeight>
            </wp14:sizeRelV>
          </wp:anchor>
        </w:drawing>
      </w:r>
      <w:r w:rsidR="004B252D">
        <w:rPr>
          <w:rFonts w:ascii="Dolphin" w:hAnsi="Dolphin" w:cs="Arial"/>
          <w:sz w:val="36"/>
          <w:szCs w:val="36"/>
        </w:rPr>
        <w:t>4</w:t>
      </w:r>
      <w:r w:rsidR="004B252D" w:rsidRPr="00786299">
        <w:rPr>
          <w:rFonts w:ascii="Dolphin" w:hAnsi="Dolphin" w:cs="Arial"/>
          <w:sz w:val="36"/>
          <w:szCs w:val="36"/>
        </w:rPr>
        <w:t xml:space="preserve"> </w:t>
      </w:r>
      <w:r w:rsidR="004B252D" w:rsidRPr="00786299">
        <w:rPr>
          <w:rFonts w:ascii="Dolphin" w:hAnsi="Dolphin" w:cs="Arial"/>
          <w:b/>
          <w:sz w:val="36"/>
          <w:szCs w:val="36"/>
        </w:rPr>
        <w:sym w:font="Wingdings" w:char="F0E8"/>
      </w:r>
      <w:r w:rsidR="004B252D" w:rsidRPr="00786299">
        <w:rPr>
          <w:rFonts w:ascii="Dolphin" w:hAnsi="Dolphin" w:cs="Arial"/>
          <w:b/>
          <w:sz w:val="36"/>
          <w:szCs w:val="36"/>
        </w:rPr>
        <w:t xml:space="preserve">Je compose des phrases qui prouvent que je possède </w:t>
      </w:r>
      <w:r w:rsidR="004B252D">
        <w:rPr>
          <w:rFonts w:ascii="Dolphin" w:hAnsi="Dolphin" w:cs="Arial"/>
          <w:b/>
          <w:sz w:val="36"/>
          <w:szCs w:val="36"/>
        </w:rPr>
        <w:t>chacune des exigences que l’employeur recherche</w:t>
      </w:r>
    </w:p>
    <w:p w14:paraId="73D8211E" w14:textId="77777777" w:rsidR="004B252D" w:rsidRPr="00786299" w:rsidRDefault="004B252D" w:rsidP="008E4B24">
      <w:pPr>
        <w:jc w:val="both"/>
        <w:rPr>
          <w:rFonts w:ascii="Dolphin" w:hAnsi="Dolphin" w:cs="Arial"/>
          <w:b/>
          <w:sz w:val="36"/>
          <w:szCs w:val="36"/>
        </w:rPr>
      </w:pPr>
    </w:p>
    <w:p w14:paraId="457B77C1" w14:textId="77777777" w:rsidR="004B252D" w:rsidRPr="00786299" w:rsidRDefault="004B252D" w:rsidP="008E4B24">
      <w:pPr>
        <w:jc w:val="both"/>
        <w:rPr>
          <w:rFonts w:ascii="Dolphin" w:hAnsi="Dolphin" w:cs="Arial"/>
          <w:b/>
          <w:sz w:val="36"/>
          <w:szCs w:val="36"/>
        </w:rPr>
      </w:pPr>
    </w:p>
    <w:p w14:paraId="2CAE0AB2" w14:textId="77777777" w:rsidR="004B252D" w:rsidRPr="00786299" w:rsidRDefault="004B252D" w:rsidP="008E4B24">
      <w:pPr>
        <w:jc w:val="both"/>
        <w:rPr>
          <w:rFonts w:ascii="Dolphin" w:hAnsi="Dolphin" w:cs="Arial"/>
          <w:b/>
          <w:sz w:val="36"/>
          <w:szCs w:val="36"/>
        </w:rPr>
      </w:pPr>
    </w:p>
    <w:p w14:paraId="2BDD1180" w14:textId="77777777" w:rsidR="004B252D" w:rsidRPr="00786299" w:rsidRDefault="004B252D" w:rsidP="008E4B24">
      <w:pPr>
        <w:jc w:val="both"/>
        <w:rPr>
          <w:rFonts w:ascii="Dolphin" w:hAnsi="Dolphin" w:cs="Arial"/>
          <w:b/>
          <w:sz w:val="36"/>
          <w:szCs w:val="36"/>
        </w:rPr>
      </w:pPr>
    </w:p>
    <w:p w14:paraId="5AF5363D" w14:textId="77777777" w:rsidR="004B252D" w:rsidRPr="00786299" w:rsidRDefault="004B252D" w:rsidP="008E4B24">
      <w:pPr>
        <w:jc w:val="both"/>
        <w:rPr>
          <w:rFonts w:ascii="Dolphin" w:hAnsi="Dolphin" w:cs="Arial"/>
          <w:b/>
          <w:sz w:val="36"/>
          <w:szCs w:val="36"/>
        </w:rPr>
      </w:pPr>
    </w:p>
    <w:p w14:paraId="0C2E9ABB" w14:textId="77777777" w:rsidR="004B252D" w:rsidRPr="00786299" w:rsidRDefault="004B252D" w:rsidP="008E4B24">
      <w:pPr>
        <w:jc w:val="both"/>
        <w:rPr>
          <w:rFonts w:ascii="Dolphin" w:hAnsi="Dolphin" w:cs="Arial"/>
          <w:b/>
          <w:sz w:val="36"/>
          <w:szCs w:val="36"/>
        </w:rPr>
      </w:pPr>
    </w:p>
    <w:p w14:paraId="72F29FDE" w14:textId="67F95737" w:rsidR="004B252D" w:rsidRPr="00786299" w:rsidRDefault="004373AD" w:rsidP="008E4B24">
      <w:pPr>
        <w:jc w:val="both"/>
        <w:rPr>
          <w:rFonts w:ascii="Dolphin" w:hAnsi="Dolphin" w:cs="Arial"/>
          <w:b/>
          <w:sz w:val="36"/>
          <w:szCs w:val="36"/>
        </w:rPr>
      </w:pPr>
      <w:r w:rsidRPr="00786299">
        <w:rPr>
          <w:rFonts w:ascii="Dolphin" w:hAnsi="Dolphin" w:cs="Arial"/>
          <w:b/>
          <w:noProof/>
          <w:sz w:val="36"/>
          <w:szCs w:val="36"/>
          <w:lang w:val="fr-FR"/>
        </w:rPr>
        <w:drawing>
          <wp:anchor distT="0" distB="0" distL="114300" distR="114300" simplePos="0" relativeHeight="251701760" behindDoc="0" locked="0" layoutInCell="1" allowOverlap="1" wp14:anchorId="00D0EC0D" wp14:editId="2126C8FD">
            <wp:simplePos x="0" y="0"/>
            <wp:positionH relativeFrom="column">
              <wp:posOffset>-228600</wp:posOffset>
            </wp:positionH>
            <wp:positionV relativeFrom="paragraph">
              <wp:posOffset>266700</wp:posOffset>
            </wp:positionV>
            <wp:extent cx="1066800" cy="1143000"/>
            <wp:effectExtent l="0" t="0" r="0" b="0"/>
            <wp:wrapSquare wrapText="bothSides"/>
            <wp:docPr id="941" name="Imag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68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EC00BB" w14:textId="77777777" w:rsidR="004B252D" w:rsidRPr="00786299" w:rsidRDefault="004B252D" w:rsidP="008E4B24">
      <w:pPr>
        <w:jc w:val="both"/>
        <w:rPr>
          <w:rFonts w:ascii="Dolphin" w:hAnsi="Dolphin" w:cs="Arial"/>
          <w:b/>
          <w:sz w:val="36"/>
          <w:szCs w:val="36"/>
        </w:rPr>
      </w:pPr>
    </w:p>
    <w:p w14:paraId="58E4F427" w14:textId="77777777" w:rsidR="004B252D" w:rsidRPr="00786299" w:rsidRDefault="004B252D" w:rsidP="008E4B24">
      <w:pPr>
        <w:jc w:val="both"/>
        <w:rPr>
          <w:rFonts w:ascii="Dolphin" w:hAnsi="Dolphin" w:cs="Arial"/>
          <w:b/>
          <w:sz w:val="36"/>
          <w:szCs w:val="36"/>
        </w:rPr>
      </w:pPr>
    </w:p>
    <w:p w14:paraId="62775D6C" w14:textId="54AB3CE4" w:rsidR="004B252D" w:rsidRPr="00786299" w:rsidRDefault="004373AD" w:rsidP="008E4B24">
      <w:pPr>
        <w:jc w:val="both"/>
        <w:rPr>
          <w:rFonts w:ascii="Dolphin" w:hAnsi="Dolphin" w:cs="Arial"/>
          <w:b/>
          <w:sz w:val="36"/>
          <w:szCs w:val="36"/>
        </w:rPr>
      </w:pPr>
      <w:r w:rsidRPr="00786299">
        <w:rPr>
          <w:rFonts w:ascii="Dolphin" w:hAnsi="Dolphin" w:cs="Arial"/>
          <w:noProof/>
          <w:sz w:val="36"/>
          <w:szCs w:val="36"/>
        </w:rPr>
        <w:drawing>
          <wp:anchor distT="0" distB="0" distL="114300" distR="114300" simplePos="0" relativeHeight="251700736" behindDoc="0" locked="0" layoutInCell="1" allowOverlap="1" wp14:anchorId="69FC67E4" wp14:editId="57F45D46">
            <wp:simplePos x="0" y="0"/>
            <wp:positionH relativeFrom="column">
              <wp:posOffset>-1410335</wp:posOffset>
            </wp:positionH>
            <wp:positionV relativeFrom="paragraph">
              <wp:posOffset>215900</wp:posOffset>
            </wp:positionV>
            <wp:extent cx="6743700" cy="2400300"/>
            <wp:effectExtent l="0" t="0" r="0" b="0"/>
            <wp:wrapNone/>
            <wp:docPr id="940" name="Imag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23">
                      <a:extLst>
                        <a:ext uri="{28A0092B-C50C-407E-A947-70E740481C1C}">
                          <a14:useLocalDpi xmlns:a14="http://schemas.microsoft.com/office/drawing/2010/main" val="0"/>
                        </a:ext>
                      </a:extLst>
                    </a:blip>
                    <a:srcRect l="27945"/>
                    <a:stretch>
                      <a:fillRect/>
                    </a:stretch>
                  </pic:blipFill>
                  <pic:spPr bwMode="auto">
                    <a:xfrm>
                      <a:off x="0" y="0"/>
                      <a:ext cx="674370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47EF99" w14:textId="77777777" w:rsidR="004B252D" w:rsidRPr="00786299" w:rsidRDefault="004B252D" w:rsidP="008E4B24">
      <w:pPr>
        <w:jc w:val="both"/>
        <w:rPr>
          <w:rFonts w:ascii="Dolphin" w:hAnsi="Dolphin" w:cs="Arial"/>
          <w:b/>
          <w:sz w:val="36"/>
          <w:szCs w:val="36"/>
        </w:rPr>
      </w:pPr>
    </w:p>
    <w:p w14:paraId="1ABF819F" w14:textId="77777777" w:rsidR="004B252D" w:rsidRPr="00786299" w:rsidRDefault="004B252D" w:rsidP="008E4B24">
      <w:pPr>
        <w:jc w:val="both"/>
        <w:rPr>
          <w:rFonts w:ascii="Dolphin" w:hAnsi="Dolphin" w:cs="Arial"/>
          <w:b/>
          <w:sz w:val="36"/>
          <w:szCs w:val="36"/>
        </w:rPr>
      </w:pPr>
    </w:p>
    <w:p w14:paraId="3FDC7DB7" w14:textId="77777777" w:rsidR="004B252D" w:rsidRPr="00786299" w:rsidRDefault="004B252D" w:rsidP="008E4B24">
      <w:pPr>
        <w:jc w:val="both"/>
        <w:rPr>
          <w:rFonts w:ascii="Dolphin" w:hAnsi="Dolphin" w:cs="Arial"/>
          <w:b/>
          <w:sz w:val="36"/>
          <w:szCs w:val="36"/>
        </w:rPr>
      </w:pPr>
    </w:p>
    <w:p w14:paraId="08CF9DDD" w14:textId="77777777" w:rsidR="004B252D" w:rsidRPr="00786299" w:rsidRDefault="004B252D" w:rsidP="008E4B24">
      <w:pPr>
        <w:jc w:val="both"/>
        <w:rPr>
          <w:rFonts w:ascii="Dolphin" w:hAnsi="Dolphin" w:cs="Arial"/>
          <w:b/>
          <w:sz w:val="36"/>
          <w:szCs w:val="36"/>
        </w:rPr>
      </w:pPr>
    </w:p>
    <w:p w14:paraId="1FE7EC99" w14:textId="77777777" w:rsidR="004B252D" w:rsidRPr="00786299" w:rsidRDefault="004B252D" w:rsidP="008E4B24">
      <w:pPr>
        <w:jc w:val="both"/>
        <w:rPr>
          <w:rFonts w:ascii="Dolphin" w:hAnsi="Dolphin" w:cs="Arial"/>
          <w:b/>
          <w:sz w:val="36"/>
          <w:szCs w:val="36"/>
        </w:rPr>
      </w:pPr>
    </w:p>
    <w:p w14:paraId="1F6C5DBC" w14:textId="77777777" w:rsidR="004B252D" w:rsidRPr="00786299" w:rsidRDefault="004B252D" w:rsidP="008E4B24">
      <w:pPr>
        <w:jc w:val="both"/>
        <w:rPr>
          <w:rFonts w:ascii="Dolphin" w:hAnsi="Dolphin" w:cs="Arial"/>
          <w:b/>
          <w:sz w:val="36"/>
          <w:szCs w:val="36"/>
        </w:rPr>
      </w:pPr>
    </w:p>
    <w:p w14:paraId="1B54B8F6" w14:textId="77777777" w:rsidR="004B252D" w:rsidRPr="00786299" w:rsidRDefault="004B252D" w:rsidP="008E4B24">
      <w:pPr>
        <w:jc w:val="both"/>
        <w:rPr>
          <w:rFonts w:ascii="Dolphin" w:hAnsi="Dolphin" w:cs="Arial"/>
          <w:b/>
          <w:sz w:val="36"/>
          <w:szCs w:val="36"/>
        </w:rPr>
      </w:pPr>
    </w:p>
    <w:p w14:paraId="1C4869AB" w14:textId="77777777" w:rsidR="004B252D" w:rsidRPr="00786299" w:rsidRDefault="004B252D" w:rsidP="008E4B24">
      <w:pPr>
        <w:jc w:val="both"/>
        <w:rPr>
          <w:rFonts w:ascii="Dolphin" w:hAnsi="Dolphin" w:cs="Arial"/>
          <w:b/>
          <w:sz w:val="36"/>
          <w:szCs w:val="36"/>
        </w:rPr>
      </w:pPr>
    </w:p>
    <w:p w14:paraId="210A96B8" w14:textId="77777777" w:rsidR="004B252D" w:rsidRPr="00786299" w:rsidRDefault="004B252D" w:rsidP="008E4B24">
      <w:pPr>
        <w:jc w:val="both"/>
        <w:rPr>
          <w:rFonts w:ascii="Dolphin" w:hAnsi="Dolphin" w:cs="Arial"/>
          <w:b/>
          <w:sz w:val="36"/>
          <w:szCs w:val="36"/>
        </w:rPr>
      </w:pPr>
    </w:p>
    <w:p w14:paraId="2E44E344" w14:textId="77777777" w:rsidR="004B252D" w:rsidRDefault="00A947A0" w:rsidP="008E4B24">
      <w:pPr>
        <w:jc w:val="both"/>
        <w:rPr>
          <w:rFonts w:ascii="Dolphin" w:hAnsi="Dolphin" w:cs="Arial"/>
          <w:b/>
          <w:sz w:val="36"/>
          <w:szCs w:val="36"/>
        </w:rPr>
      </w:pPr>
      <w:r>
        <w:rPr>
          <w:rFonts w:ascii="Dolphin" w:hAnsi="Dolphin"/>
          <w:sz w:val="32"/>
        </w:rPr>
        <w:br w:type="page"/>
      </w:r>
      <w:r w:rsidR="004B252D" w:rsidRPr="003A522F">
        <w:rPr>
          <w:rFonts w:ascii="Dolphin" w:hAnsi="Dolphin"/>
          <w:sz w:val="32"/>
        </w:rPr>
        <w:t xml:space="preserve">Fiche </w:t>
      </w:r>
      <w:r w:rsidR="00120655" w:rsidRPr="003A522F">
        <w:rPr>
          <w:rFonts w:ascii="Dolphin" w:hAnsi="Dolphin"/>
          <w:sz w:val="32"/>
        </w:rPr>
        <w:t>4</w:t>
      </w:r>
      <w:r w:rsidR="00120655">
        <w:rPr>
          <w:rFonts w:ascii="Dolphin" w:hAnsi="Dolphin"/>
          <w:sz w:val="32"/>
        </w:rPr>
        <w:t>B</w:t>
      </w:r>
      <w:r w:rsidR="00120655" w:rsidRPr="003A522F">
        <w:rPr>
          <w:rFonts w:ascii="Dolphin" w:hAnsi="Dolphin"/>
          <w:sz w:val="32"/>
        </w:rPr>
        <w:t xml:space="preserve"> Détails</w:t>
      </w:r>
      <w:r w:rsidR="004B252D" w:rsidRPr="003A522F">
        <w:rPr>
          <w:rFonts w:ascii="Dolphin" w:hAnsi="Dolphin"/>
          <w:sz w:val="32"/>
        </w:rPr>
        <w:t xml:space="preserve"> et exigences de l’offre d’emploi   </w:t>
      </w:r>
      <w:r w:rsidR="004B252D">
        <w:rPr>
          <w:rFonts w:ascii="Dolphin" w:hAnsi="Dolphin"/>
          <w:sz w:val="32"/>
        </w:rPr>
        <w:t>(suite)</w:t>
      </w:r>
    </w:p>
    <w:p w14:paraId="23CF7A0D" w14:textId="6D16F7E3" w:rsidR="004B252D" w:rsidRDefault="004373AD" w:rsidP="008E4B24">
      <w:pPr>
        <w:jc w:val="both"/>
        <w:rPr>
          <w:rFonts w:ascii="Dolphin" w:hAnsi="Dolphin" w:cs="Arial"/>
          <w:b/>
          <w:sz w:val="36"/>
          <w:szCs w:val="36"/>
        </w:rPr>
      </w:pPr>
      <w:r w:rsidRPr="00786299">
        <w:rPr>
          <w:rFonts w:ascii="Dolphin" w:hAnsi="Dolphin" w:cs="Arial"/>
          <w:noProof/>
          <w:sz w:val="36"/>
          <w:szCs w:val="36"/>
        </w:rPr>
        <w:drawing>
          <wp:anchor distT="0" distB="0" distL="114300" distR="114300" simplePos="0" relativeHeight="251698688" behindDoc="1" locked="0" layoutInCell="1" allowOverlap="1" wp14:anchorId="132A8660" wp14:editId="3023EBB9">
            <wp:simplePos x="0" y="0"/>
            <wp:positionH relativeFrom="column">
              <wp:posOffset>-304800</wp:posOffset>
            </wp:positionH>
            <wp:positionV relativeFrom="paragraph">
              <wp:posOffset>90805</wp:posOffset>
            </wp:positionV>
            <wp:extent cx="6629400" cy="2091690"/>
            <wp:effectExtent l="0" t="0" r="0" b="0"/>
            <wp:wrapNone/>
            <wp:docPr id="938" name="Imag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24">
                      <a:extLst>
                        <a:ext uri="{28A0092B-C50C-407E-A947-70E740481C1C}">
                          <a14:useLocalDpi xmlns:a14="http://schemas.microsoft.com/office/drawing/2010/main" val="0"/>
                        </a:ext>
                      </a:extLst>
                    </a:blip>
                    <a:srcRect l="24562"/>
                    <a:stretch>
                      <a:fillRect/>
                    </a:stretch>
                  </pic:blipFill>
                  <pic:spPr bwMode="auto">
                    <a:xfrm>
                      <a:off x="0" y="0"/>
                      <a:ext cx="6629400" cy="2091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8A1019" w14:textId="77777777" w:rsidR="004B252D" w:rsidRPr="00786299" w:rsidRDefault="004B252D" w:rsidP="008E4B24">
      <w:pPr>
        <w:jc w:val="both"/>
        <w:rPr>
          <w:rFonts w:ascii="Dolphin" w:hAnsi="Dolphin" w:cs="Arial"/>
          <w:b/>
          <w:sz w:val="36"/>
          <w:szCs w:val="36"/>
        </w:rPr>
      </w:pPr>
    </w:p>
    <w:p w14:paraId="709884F1" w14:textId="77777777" w:rsidR="004B252D" w:rsidRPr="00786299" w:rsidRDefault="004B252D" w:rsidP="008E4B24">
      <w:pPr>
        <w:jc w:val="both"/>
        <w:rPr>
          <w:rFonts w:ascii="Dolphin" w:hAnsi="Dolphin" w:cs="Arial"/>
          <w:b/>
          <w:sz w:val="36"/>
          <w:szCs w:val="36"/>
        </w:rPr>
      </w:pPr>
    </w:p>
    <w:p w14:paraId="2631070A" w14:textId="77777777" w:rsidR="004B252D" w:rsidRPr="00786299" w:rsidRDefault="004B252D" w:rsidP="008E4B24">
      <w:pPr>
        <w:jc w:val="both"/>
        <w:rPr>
          <w:rFonts w:ascii="Dolphin" w:hAnsi="Dolphin" w:cs="Arial"/>
          <w:b/>
          <w:sz w:val="36"/>
          <w:szCs w:val="36"/>
        </w:rPr>
      </w:pPr>
    </w:p>
    <w:p w14:paraId="41E7DD47" w14:textId="77777777" w:rsidR="004B252D" w:rsidRPr="00786299" w:rsidRDefault="004B252D" w:rsidP="008E4B24">
      <w:pPr>
        <w:jc w:val="both"/>
        <w:rPr>
          <w:rFonts w:ascii="Dolphin" w:hAnsi="Dolphin" w:cs="Arial"/>
          <w:b/>
          <w:sz w:val="36"/>
          <w:szCs w:val="36"/>
        </w:rPr>
      </w:pPr>
    </w:p>
    <w:p w14:paraId="7720D40B" w14:textId="741F9AE3" w:rsidR="004B252D" w:rsidRPr="00786299" w:rsidRDefault="004373AD" w:rsidP="008E4B24">
      <w:pPr>
        <w:jc w:val="both"/>
        <w:rPr>
          <w:rFonts w:ascii="Dolphin" w:hAnsi="Dolphin" w:cs="Arial"/>
          <w:b/>
          <w:sz w:val="36"/>
          <w:szCs w:val="36"/>
        </w:rPr>
      </w:pPr>
      <w:r w:rsidRPr="00786299">
        <w:rPr>
          <w:rFonts w:ascii="Dolphin" w:hAnsi="Dolphin" w:cs="Arial"/>
          <w:b/>
          <w:noProof/>
          <w:sz w:val="36"/>
          <w:szCs w:val="36"/>
          <w:lang w:val="fr-FR"/>
        </w:rPr>
        <w:drawing>
          <wp:anchor distT="0" distB="0" distL="114300" distR="114300" simplePos="0" relativeHeight="251705856" behindDoc="0" locked="0" layoutInCell="1" allowOverlap="1" wp14:anchorId="6171C912" wp14:editId="5166E9AE">
            <wp:simplePos x="0" y="0"/>
            <wp:positionH relativeFrom="column">
              <wp:posOffset>-381000</wp:posOffset>
            </wp:positionH>
            <wp:positionV relativeFrom="paragraph">
              <wp:posOffset>273050</wp:posOffset>
            </wp:positionV>
            <wp:extent cx="1591310" cy="1242695"/>
            <wp:effectExtent l="0" t="0" r="0" b="0"/>
            <wp:wrapSquare wrapText="bothSides"/>
            <wp:docPr id="945" name="Imag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1310" cy="1242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38F60" w14:textId="77777777" w:rsidR="004B252D" w:rsidRPr="00786299" w:rsidRDefault="004B252D" w:rsidP="008E4B24">
      <w:pPr>
        <w:jc w:val="both"/>
        <w:rPr>
          <w:rFonts w:ascii="Dolphin" w:hAnsi="Dolphin" w:cs="Arial"/>
          <w:b/>
          <w:sz w:val="36"/>
          <w:szCs w:val="36"/>
        </w:rPr>
      </w:pPr>
    </w:p>
    <w:p w14:paraId="09502694" w14:textId="77777777" w:rsidR="004B252D" w:rsidRPr="00786299" w:rsidRDefault="004B252D" w:rsidP="008E4B24">
      <w:pPr>
        <w:jc w:val="both"/>
        <w:rPr>
          <w:rFonts w:ascii="Dolphin" w:hAnsi="Dolphin" w:cs="Arial"/>
          <w:b/>
          <w:sz w:val="36"/>
          <w:szCs w:val="36"/>
        </w:rPr>
      </w:pPr>
    </w:p>
    <w:p w14:paraId="62E4A0EE" w14:textId="77777777" w:rsidR="004B252D" w:rsidRPr="00786299" w:rsidRDefault="004B252D" w:rsidP="008E4B24">
      <w:pPr>
        <w:jc w:val="both"/>
        <w:rPr>
          <w:rFonts w:ascii="Dolphin" w:hAnsi="Dolphin" w:cs="Arial"/>
          <w:b/>
          <w:sz w:val="36"/>
          <w:szCs w:val="36"/>
        </w:rPr>
      </w:pPr>
    </w:p>
    <w:p w14:paraId="77FEA7E5" w14:textId="132309EF" w:rsidR="004B252D" w:rsidRPr="00786299" w:rsidRDefault="004373AD" w:rsidP="008E4B24">
      <w:pPr>
        <w:jc w:val="both"/>
        <w:rPr>
          <w:rFonts w:ascii="Dolphin" w:hAnsi="Dolphin" w:cs="Arial"/>
          <w:b/>
          <w:sz w:val="36"/>
          <w:szCs w:val="36"/>
        </w:rPr>
      </w:pPr>
      <w:r>
        <w:rPr>
          <w:noProof/>
        </w:rPr>
        <w:drawing>
          <wp:anchor distT="0" distB="0" distL="114300" distR="114300" simplePos="0" relativeHeight="251703808" behindDoc="0" locked="0" layoutInCell="1" allowOverlap="1" wp14:anchorId="653B9A38" wp14:editId="43A7B04B">
            <wp:simplePos x="0" y="0"/>
            <wp:positionH relativeFrom="column">
              <wp:posOffset>-1630045</wp:posOffset>
            </wp:positionH>
            <wp:positionV relativeFrom="paragraph">
              <wp:posOffset>52705</wp:posOffset>
            </wp:positionV>
            <wp:extent cx="6477000" cy="2057400"/>
            <wp:effectExtent l="0" t="0" r="0" b="0"/>
            <wp:wrapNone/>
            <wp:docPr id="943" name="Imag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26">
                      <a:extLst>
                        <a:ext uri="{28A0092B-C50C-407E-A947-70E740481C1C}">
                          <a14:useLocalDpi xmlns:a14="http://schemas.microsoft.com/office/drawing/2010/main" val="0"/>
                        </a:ext>
                      </a:extLst>
                    </a:blip>
                    <a:srcRect l="25316"/>
                    <a:stretch>
                      <a:fillRect/>
                    </a:stretch>
                  </pic:blipFill>
                  <pic:spPr bwMode="auto">
                    <a:xfrm>
                      <a:off x="0" y="0"/>
                      <a:ext cx="64770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7BE96F" w14:textId="77777777" w:rsidR="004B252D" w:rsidRPr="00786299" w:rsidRDefault="004B252D" w:rsidP="008E4B24">
      <w:pPr>
        <w:jc w:val="both"/>
        <w:rPr>
          <w:rFonts w:ascii="Dolphin" w:hAnsi="Dolphin" w:cs="Arial"/>
          <w:b/>
          <w:sz w:val="36"/>
          <w:szCs w:val="36"/>
        </w:rPr>
      </w:pPr>
    </w:p>
    <w:p w14:paraId="4FB7413B" w14:textId="77777777" w:rsidR="004B252D" w:rsidRPr="00786299" w:rsidRDefault="004B252D" w:rsidP="008E4B24">
      <w:pPr>
        <w:jc w:val="both"/>
        <w:rPr>
          <w:rFonts w:ascii="Dolphin" w:hAnsi="Dolphin"/>
          <w:sz w:val="36"/>
          <w:szCs w:val="36"/>
        </w:rPr>
      </w:pPr>
    </w:p>
    <w:p w14:paraId="444E62A7" w14:textId="77777777" w:rsidR="004B252D" w:rsidRPr="00786299" w:rsidRDefault="004B252D" w:rsidP="008E4B24">
      <w:pPr>
        <w:jc w:val="both"/>
        <w:rPr>
          <w:rFonts w:ascii="Dolphin" w:hAnsi="Dolphin"/>
          <w:sz w:val="36"/>
          <w:szCs w:val="36"/>
        </w:rPr>
      </w:pPr>
      <w:r w:rsidRPr="00786299">
        <w:rPr>
          <w:rFonts w:ascii="Dolphin" w:hAnsi="Dolphin"/>
          <w:sz w:val="36"/>
          <w:szCs w:val="36"/>
        </w:rPr>
        <w:t xml:space="preserve"> </w:t>
      </w:r>
    </w:p>
    <w:p w14:paraId="0E2B81EE" w14:textId="77777777" w:rsidR="004B252D" w:rsidRPr="00786299" w:rsidRDefault="004B252D" w:rsidP="008E4B24">
      <w:pPr>
        <w:jc w:val="both"/>
        <w:rPr>
          <w:rFonts w:ascii="Dolphin" w:hAnsi="Dolphin" w:cs="Arial"/>
          <w:b/>
          <w:sz w:val="36"/>
          <w:szCs w:val="36"/>
        </w:rPr>
      </w:pPr>
    </w:p>
    <w:p w14:paraId="36243219" w14:textId="77777777" w:rsidR="004B252D" w:rsidRDefault="004B252D" w:rsidP="008E4B24">
      <w:pPr>
        <w:pStyle w:val="Titre2"/>
        <w:jc w:val="both"/>
        <w:rPr>
          <w:rFonts w:ascii="Dolphin" w:hAnsi="Dolphin"/>
          <w:sz w:val="36"/>
          <w:szCs w:val="36"/>
        </w:rPr>
      </w:pPr>
    </w:p>
    <w:p w14:paraId="25A2AA1F" w14:textId="77777777" w:rsidR="004B252D" w:rsidRDefault="004B252D" w:rsidP="008E4B24">
      <w:pPr>
        <w:pStyle w:val="Titre2"/>
        <w:jc w:val="both"/>
        <w:rPr>
          <w:rFonts w:ascii="Dolphin" w:hAnsi="Dolphin"/>
          <w:sz w:val="36"/>
          <w:szCs w:val="36"/>
        </w:rPr>
      </w:pPr>
    </w:p>
    <w:tbl>
      <w:tblPr>
        <w:tblStyle w:val="Grilledutableau"/>
        <w:tblW w:w="10188" w:type="dxa"/>
        <w:tblLook w:val="01E0" w:firstRow="1" w:lastRow="1" w:firstColumn="1" w:lastColumn="1" w:noHBand="0" w:noVBand="0"/>
      </w:tblPr>
      <w:tblGrid>
        <w:gridCol w:w="2042"/>
        <w:gridCol w:w="1666"/>
        <w:gridCol w:w="1920"/>
        <w:gridCol w:w="2400"/>
        <w:gridCol w:w="2160"/>
      </w:tblGrid>
      <w:tr w:rsidR="004B252D" w:rsidRPr="007434A9" w14:paraId="0190EA5E" w14:textId="77777777">
        <w:tc>
          <w:tcPr>
            <w:tcW w:w="10188" w:type="dxa"/>
            <w:gridSpan w:val="5"/>
          </w:tcPr>
          <w:p w14:paraId="6C653436" w14:textId="77777777" w:rsidR="004B252D" w:rsidRPr="007434A9" w:rsidRDefault="004B252D" w:rsidP="008E4B24">
            <w:pPr>
              <w:jc w:val="both"/>
              <w:rPr>
                <w:rFonts w:ascii="Arial" w:hAnsi="Arial" w:cs="Arial"/>
                <w:b/>
                <w:sz w:val="28"/>
                <w:szCs w:val="28"/>
              </w:rPr>
            </w:pPr>
            <w:r w:rsidRPr="007434A9">
              <w:rPr>
                <w:rFonts w:ascii="Arial" w:hAnsi="Arial" w:cs="Arial"/>
                <w:b/>
                <w:sz w:val="28"/>
                <w:szCs w:val="28"/>
              </w:rPr>
              <w:t>Compétence :  écrire des textes variés</w:t>
            </w:r>
          </w:p>
        </w:tc>
      </w:tr>
      <w:tr w:rsidR="004B252D" w:rsidRPr="007434A9" w14:paraId="23870C1A" w14:textId="77777777">
        <w:tc>
          <w:tcPr>
            <w:tcW w:w="2042" w:type="dxa"/>
            <w:tcBorders>
              <w:bottom w:val="single" w:sz="4" w:space="0" w:color="auto"/>
            </w:tcBorders>
          </w:tcPr>
          <w:p w14:paraId="2F7BB73F" w14:textId="77777777" w:rsidR="004B252D" w:rsidRDefault="004B252D" w:rsidP="008E4B24">
            <w:pPr>
              <w:jc w:val="both"/>
              <w:rPr>
                <w:rFonts w:ascii="Arial" w:hAnsi="Arial" w:cs="Arial"/>
                <w:b/>
                <w:smallCaps/>
                <w:sz w:val="20"/>
                <w:szCs w:val="20"/>
              </w:rPr>
            </w:pPr>
            <w:r w:rsidRPr="006B0915">
              <w:rPr>
                <w:rFonts w:ascii="Arial" w:hAnsi="Arial" w:cs="Arial"/>
                <w:b/>
                <w:smallCaps/>
                <w:sz w:val="20"/>
                <w:szCs w:val="20"/>
              </w:rPr>
              <w:t xml:space="preserve">Autoévaluation </w:t>
            </w:r>
          </w:p>
          <w:p w14:paraId="3831ADFA" w14:textId="77777777" w:rsidR="004B252D" w:rsidRPr="006B0915" w:rsidRDefault="004B252D" w:rsidP="008E4B24">
            <w:pPr>
              <w:jc w:val="both"/>
              <w:rPr>
                <w:rFonts w:ascii="Arial" w:hAnsi="Arial" w:cs="Arial"/>
                <w:b/>
                <w:smallCaps/>
                <w:sz w:val="20"/>
                <w:szCs w:val="20"/>
              </w:rPr>
            </w:pPr>
            <w:r w:rsidRPr="006B0915">
              <w:rPr>
                <w:rFonts w:ascii="Arial" w:hAnsi="Arial" w:cs="Arial"/>
                <w:b/>
                <w:smallCaps/>
                <w:sz w:val="20"/>
                <w:szCs w:val="20"/>
              </w:rPr>
              <w:t>de l’élève</w:t>
            </w:r>
          </w:p>
        </w:tc>
        <w:tc>
          <w:tcPr>
            <w:tcW w:w="1666" w:type="dxa"/>
            <w:tcBorders>
              <w:bottom w:val="single" w:sz="4" w:space="0" w:color="auto"/>
            </w:tcBorders>
          </w:tcPr>
          <w:p w14:paraId="64EC16BD" w14:textId="77777777" w:rsidR="004B252D" w:rsidRPr="00654A6D" w:rsidRDefault="004B252D" w:rsidP="008E4B24">
            <w:pPr>
              <w:jc w:val="both"/>
              <w:rPr>
                <w:rFonts w:ascii="Arial" w:hAnsi="Arial" w:cs="Arial"/>
                <w:b/>
                <w:smallCaps/>
                <w:sz w:val="36"/>
                <w:szCs w:val="36"/>
              </w:rPr>
            </w:pPr>
            <w:r w:rsidRPr="00654A6D">
              <w:rPr>
                <w:rFonts w:ascii="Arial" w:hAnsi="Arial" w:cs="Arial"/>
                <w:b/>
                <w:smallCaps/>
                <w:sz w:val="36"/>
                <w:szCs w:val="36"/>
              </w:rPr>
              <w:sym w:font="Wingdings" w:char="F0A8"/>
            </w:r>
          </w:p>
        </w:tc>
        <w:tc>
          <w:tcPr>
            <w:tcW w:w="1920" w:type="dxa"/>
            <w:tcBorders>
              <w:bottom w:val="single" w:sz="4" w:space="0" w:color="auto"/>
            </w:tcBorders>
          </w:tcPr>
          <w:p w14:paraId="50313AC2" w14:textId="77777777" w:rsidR="004B252D" w:rsidRPr="00654A6D" w:rsidRDefault="004B252D" w:rsidP="008E4B24">
            <w:pPr>
              <w:jc w:val="both"/>
              <w:rPr>
                <w:rFonts w:ascii="Arial" w:hAnsi="Arial" w:cs="Arial"/>
                <w:b/>
                <w:smallCaps/>
                <w:sz w:val="36"/>
                <w:szCs w:val="36"/>
              </w:rPr>
            </w:pPr>
            <w:r w:rsidRPr="00654A6D">
              <w:rPr>
                <w:rFonts w:ascii="Arial" w:hAnsi="Arial" w:cs="Arial"/>
                <w:b/>
                <w:smallCaps/>
                <w:sz w:val="36"/>
                <w:szCs w:val="36"/>
              </w:rPr>
              <w:sym w:font="Wingdings" w:char="F0A8"/>
            </w:r>
          </w:p>
        </w:tc>
        <w:tc>
          <w:tcPr>
            <w:tcW w:w="2400" w:type="dxa"/>
            <w:tcBorders>
              <w:bottom w:val="single" w:sz="4" w:space="0" w:color="auto"/>
            </w:tcBorders>
          </w:tcPr>
          <w:p w14:paraId="0BA8061D" w14:textId="77777777" w:rsidR="004B252D" w:rsidRPr="00654A6D" w:rsidRDefault="004B252D" w:rsidP="008E4B24">
            <w:pPr>
              <w:jc w:val="both"/>
              <w:rPr>
                <w:rFonts w:ascii="Arial" w:hAnsi="Arial" w:cs="Arial"/>
                <w:b/>
                <w:smallCaps/>
                <w:sz w:val="36"/>
                <w:szCs w:val="36"/>
              </w:rPr>
            </w:pPr>
            <w:r w:rsidRPr="00654A6D">
              <w:rPr>
                <w:rFonts w:ascii="Arial" w:hAnsi="Arial" w:cs="Arial"/>
                <w:b/>
                <w:smallCaps/>
                <w:sz w:val="36"/>
                <w:szCs w:val="36"/>
              </w:rPr>
              <w:sym w:font="Wingdings" w:char="F0A8"/>
            </w:r>
          </w:p>
        </w:tc>
        <w:tc>
          <w:tcPr>
            <w:tcW w:w="2160" w:type="dxa"/>
            <w:tcBorders>
              <w:bottom w:val="single" w:sz="4" w:space="0" w:color="auto"/>
            </w:tcBorders>
          </w:tcPr>
          <w:p w14:paraId="47FF2DA6" w14:textId="77777777" w:rsidR="004B252D" w:rsidRPr="00654A6D" w:rsidRDefault="004B252D" w:rsidP="008E4B24">
            <w:pPr>
              <w:jc w:val="both"/>
              <w:rPr>
                <w:rFonts w:ascii="Arial" w:hAnsi="Arial" w:cs="Arial"/>
                <w:b/>
                <w:smallCaps/>
                <w:sz w:val="36"/>
                <w:szCs w:val="36"/>
              </w:rPr>
            </w:pPr>
            <w:r w:rsidRPr="00654A6D">
              <w:rPr>
                <w:rFonts w:ascii="Arial" w:hAnsi="Arial" w:cs="Arial"/>
                <w:b/>
                <w:smallCaps/>
                <w:sz w:val="36"/>
                <w:szCs w:val="36"/>
              </w:rPr>
              <w:sym w:font="Wingdings" w:char="F0A8"/>
            </w:r>
          </w:p>
        </w:tc>
      </w:tr>
      <w:tr w:rsidR="004B252D" w:rsidRPr="007434A9" w14:paraId="7CB93C45" w14:textId="77777777">
        <w:tc>
          <w:tcPr>
            <w:tcW w:w="2042" w:type="dxa"/>
            <w:shd w:val="clear" w:color="auto" w:fill="E6E6E6"/>
          </w:tcPr>
          <w:p w14:paraId="0EE81046" w14:textId="77777777" w:rsidR="004B252D" w:rsidRPr="007434A9" w:rsidRDefault="004B252D" w:rsidP="008E4B24">
            <w:pPr>
              <w:jc w:val="both"/>
              <w:rPr>
                <w:rFonts w:ascii="Arial" w:hAnsi="Arial" w:cs="Arial"/>
                <w:b/>
                <w:smallCaps/>
              </w:rPr>
            </w:pPr>
            <w:r>
              <w:rPr>
                <w:rFonts w:ascii="Arial" w:hAnsi="Arial" w:cs="Arial"/>
                <w:b/>
                <w:smallCaps/>
              </w:rPr>
              <w:t>COMPÉTENCE</w:t>
            </w:r>
          </w:p>
        </w:tc>
        <w:tc>
          <w:tcPr>
            <w:tcW w:w="1666" w:type="dxa"/>
            <w:shd w:val="clear" w:color="auto" w:fill="E6E6E6"/>
          </w:tcPr>
          <w:p w14:paraId="77C50433" w14:textId="77777777" w:rsidR="004B252D" w:rsidRPr="007434A9" w:rsidRDefault="004B252D" w:rsidP="008E4B24">
            <w:pPr>
              <w:jc w:val="both"/>
              <w:rPr>
                <w:rFonts w:ascii="Arial" w:hAnsi="Arial" w:cs="Arial"/>
                <w:b/>
                <w:smallCaps/>
              </w:rPr>
            </w:pPr>
            <w:r>
              <w:rPr>
                <w:rFonts w:ascii="Arial" w:hAnsi="Arial" w:cs="Arial"/>
                <w:b/>
                <w:smallCaps/>
              </w:rPr>
              <w:t>RECRUE</w:t>
            </w:r>
          </w:p>
        </w:tc>
        <w:tc>
          <w:tcPr>
            <w:tcW w:w="1920" w:type="dxa"/>
            <w:shd w:val="clear" w:color="auto" w:fill="E6E6E6"/>
          </w:tcPr>
          <w:p w14:paraId="5C3F1043" w14:textId="77777777" w:rsidR="004B252D" w:rsidRPr="007434A9" w:rsidRDefault="004B252D" w:rsidP="008E4B24">
            <w:pPr>
              <w:jc w:val="both"/>
              <w:rPr>
                <w:rFonts w:ascii="Arial" w:hAnsi="Arial" w:cs="Arial"/>
                <w:b/>
                <w:smallCaps/>
              </w:rPr>
            </w:pPr>
            <w:r>
              <w:rPr>
                <w:rFonts w:ascii="Arial" w:hAnsi="Arial" w:cs="Arial"/>
                <w:b/>
                <w:smallCaps/>
              </w:rPr>
              <w:t>MANOEUVRE</w:t>
            </w:r>
          </w:p>
        </w:tc>
        <w:tc>
          <w:tcPr>
            <w:tcW w:w="2400" w:type="dxa"/>
            <w:shd w:val="clear" w:color="auto" w:fill="E6E6E6"/>
          </w:tcPr>
          <w:p w14:paraId="7A5FBE5E" w14:textId="77777777" w:rsidR="004B252D" w:rsidRPr="007434A9" w:rsidRDefault="004B252D" w:rsidP="008E4B24">
            <w:pPr>
              <w:jc w:val="both"/>
              <w:rPr>
                <w:rFonts w:ascii="Arial" w:hAnsi="Arial" w:cs="Arial"/>
                <w:b/>
                <w:smallCaps/>
              </w:rPr>
            </w:pPr>
            <w:r>
              <w:rPr>
                <w:rFonts w:ascii="Arial" w:hAnsi="Arial" w:cs="Arial"/>
                <w:b/>
                <w:smallCaps/>
              </w:rPr>
              <w:t>OUVRIER</w:t>
            </w:r>
          </w:p>
        </w:tc>
        <w:tc>
          <w:tcPr>
            <w:tcW w:w="2160" w:type="dxa"/>
            <w:shd w:val="clear" w:color="auto" w:fill="E6E6E6"/>
          </w:tcPr>
          <w:p w14:paraId="461708CB" w14:textId="77777777" w:rsidR="004B252D" w:rsidRPr="007434A9" w:rsidRDefault="004B252D" w:rsidP="008E4B24">
            <w:pPr>
              <w:jc w:val="both"/>
              <w:rPr>
                <w:rFonts w:ascii="Arial" w:hAnsi="Arial" w:cs="Arial"/>
                <w:b/>
                <w:smallCaps/>
              </w:rPr>
            </w:pPr>
            <w:r>
              <w:rPr>
                <w:rFonts w:ascii="Arial" w:hAnsi="Arial" w:cs="Arial"/>
                <w:b/>
                <w:smallCaps/>
              </w:rPr>
              <w:t>SPÉCIALISTE</w:t>
            </w:r>
          </w:p>
        </w:tc>
      </w:tr>
      <w:tr w:rsidR="004B252D" w:rsidRPr="007434A9" w14:paraId="269B2387" w14:textId="77777777">
        <w:trPr>
          <w:trHeight w:val="686"/>
        </w:trPr>
        <w:tc>
          <w:tcPr>
            <w:tcW w:w="2042" w:type="dxa"/>
            <w:vMerge w:val="restart"/>
          </w:tcPr>
          <w:p w14:paraId="694A0BD0" w14:textId="77777777" w:rsidR="004B252D" w:rsidRPr="007434A9" w:rsidRDefault="004B252D" w:rsidP="00A947A0">
            <w:pPr>
              <w:rPr>
                <w:rFonts w:ascii="Arial" w:hAnsi="Arial" w:cs="Arial"/>
                <w:b/>
                <w:sz w:val="28"/>
                <w:szCs w:val="28"/>
              </w:rPr>
            </w:pPr>
          </w:p>
          <w:p w14:paraId="58B4285E" w14:textId="77777777" w:rsidR="004B252D" w:rsidRDefault="004B252D" w:rsidP="00A947A0">
            <w:pPr>
              <w:rPr>
                <w:rFonts w:ascii="Arial" w:hAnsi="Arial" w:cs="Arial"/>
                <w:b/>
                <w:sz w:val="28"/>
                <w:szCs w:val="28"/>
              </w:rPr>
            </w:pPr>
            <w:r w:rsidRPr="007434A9">
              <w:rPr>
                <w:rFonts w:ascii="Arial" w:hAnsi="Arial" w:cs="Arial"/>
                <w:b/>
                <w:sz w:val="28"/>
                <w:szCs w:val="28"/>
              </w:rPr>
              <w:t>utiliser un vocabulaire précis et pertinent</w:t>
            </w:r>
          </w:p>
          <w:p w14:paraId="127D7704" w14:textId="77777777" w:rsidR="004B252D" w:rsidRDefault="004B252D" w:rsidP="00A947A0">
            <w:pPr>
              <w:rPr>
                <w:rFonts w:ascii="Arial" w:hAnsi="Arial" w:cs="Arial"/>
                <w:b/>
                <w:sz w:val="28"/>
                <w:szCs w:val="28"/>
              </w:rPr>
            </w:pPr>
          </w:p>
          <w:p w14:paraId="724B9843" w14:textId="77777777" w:rsidR="004B252D" w:rsidRPr="007434A9" w:rsidRDefault="004B252D" w:rsidP="00A947A0">
            <w:pPr>
              <w:rPr>
                <w:rFonts w:ascii="Arial" w:hAnsi="Arial" w:cs="Arial"/>
                <w:b/>
              </w:rPr>
            </w:pPr>
          </w:p>
        </w:tc>
        <w:tc>
          <w:tcPr>
            <w:tcW w:w="1666" w:type="dxa"/>
            <w:tcBorders>
              <w:bottom w:val="single" w:sz="4" w:space="0" w:color="808080"/>
            </w:tcBorders>
          </w:tcPr>
          <w:p w14:paraId="591D2AF0" w14:textId="77777777" w:rsidR="004B252D" w:rsidRPr="007434A9" w:rsidRDefault="004B252D" w:rsidP="00A947A0">
            <w:pPr>
              <w:rPr>
                <w:rFonts w:ascii="Arial" w:hAnsi="Arial" w:cs="Arial"/>
              </w:rPr>
            </w:pPr>
            <w:r w:rsidRPr="007434A9">
              <w:rPr>
                <w:rFonts w:ascii="Arial" w:hAnsi="Arial" w:cs="Arial"/>
              </w:rPr>
              <w:t>Vocabulaire flou et quelconque</w:t>
            </w:r>
            <w:r>
              <w:rPr>
                <w:rFonts w:ascii="Arial" w:hAnsi="Arial" w:cs="Arial"/>
              </w:rPr>
              <w:t xml:space="preserve">  </w:t>
            </w:r>
            <w:r w:rsidRPr="00654A6D">
              <w:rPr>
                <w:rFonts w:ascii="Arial" w:hAnsi="Arial" w:cs="Arial"/>
                <w:b/>
                <w:smallCaps/>
                <w:sz w:val="36"/>
                <w:szCs w:val="36"/>
              </w:rPr>
              <w:sym w:font="Wingdings" w:char="F0A8"/>
            </w:r>
          </w:p>
        </w:tc>
        <w:tc>
          <w:tcPr>
            <w:tcW w:w="1920" w:type="dxa"/>
            <w:tcBorders>
              <w:bottom w:val="single" w:sz="4" w:space="0" w:color="808080"/>
            </w:tcBorders>
          </w:tcPr>
          <w:p w14:paraId="4F0528E8" w14:textId="77777777" w:rsidR="004B252D" w:rsidRDefault="004B252D" w:rsidP="00A947A0">
            <w:pPr>
              <w:rPr>
                <w:rFonts w:ascii="Arial" w:hAnsi="Arial" w:cs="Arial"/>
              </w:rPr>
            </w:pPr>
            <w:r w:rsidRPr="007434A9">
              <w:rPr>
                <w:rFonts w:ascii="Arial" w:hAnsi="Arial" w:cs="Arial"/>
              </w:rPr>
              <w:t>Vocabulaire simple et général</w:t>
            </w:r>
          </w:p>
          <w:p w14:paraId="13FF1F74" w14:textId="77777777" w:rsidR="004B252D" w:rsidRPr="007434A9" w:rsidRDefault="004B252D" w:rsidP="00A947A0">
            <w:pPr>
              <w:rPr>
                <w:rFonts w:ascii="Arial" w:hAnsi="Arial" w:cs="Arial"/>
              </w:rPr>
            </w:pPr>
            <w:r w:rsidRPr="00654A6D">
              <w:rPr>
                <w:rFonts w:ascii="Arial" w:hAnsi="Arial" w:cs="Arial"/>
                <w:b/>
                <w:smallCaps/>
                <w:sz w:val="36"/>
                <w:szCs w:val="36"/>
              </w:rPr>
              <w:sym w:font="Wingdings" w:char="F0A8"/>
            </w:r>
          </w:p>
        </w:tc>
        <w:tc>
          <w:tcPr>
            <w:tcW w:w="2400" w:type="dxa"/>
            <w:tcBorders>
              <w:bottom w:val="single" w:sz="4" w:space="0" w:color="808080"/>
            </w:tcBorders>
          </w:tcPr>
          <w:p w14:paraId="3D667072" w14:textId="77777777" w:rsidR="004B252D" w:rsidRDefault="004B252D" w:rsidP="00A947A0">
            <w:pPr>
              <w:rPr>
                <w:rFonts w:ascii="Arial" w:hAnsi="Arial" w:cs="Arial"/>
              </w:rPr>
            </w:pPr>
            <w:r w:rsidRPr="007434A9">
              <w:rPr>
                <w:rFonts w:ascii="Arial" w:hAnsi="Arial" w:cs="Arial"/>
              </w:rPr>
              <w:t>Vocabulaire précis et adéquat</w:t>
            </w:r>
          </w:p>
          <w:p w14:paraId="1DF48DF2" w14:textId="77777777" w:rsidR="004B252D" w:rsidRDefault="004B252D" w:rsidP="00A947A0">
            <w:pPr>
              <w:rPr>
                <w:rFonts w:ascii="Arial" w:hAnsi="Arial" w:cs="Arial"/>
                <w:b/>
                <w:smallCaps/>
                <w:sz w:val="36"/>
                <w:szCs w:val="36"/>
              </w:rPr>
            </w:pPr>
          </w:p>
          <w:p w14:paraId="49F65029" w14:textId="77777777" w:rsidR="004B252D" w:rsidRPr="007434A9" w:rsidRDefault="004B252D" w:rsidP="00A947A0">
            <w:pPr>
              <w:rPr>
                <w:rFonts w:ascii="Arial" w:hAnsi="Arial" w:cs="Arial"/>
              </w:rPr>
            </w:pPr>
            <w:r w:rsidRPr="00654A6D">
              <w:rPr>
                <w:rFonts w:ascii="Arial" w:hAnsi="Arial" w:cs="Arial"/>
                <w:b/>
                <w:smallCaps/>
                <w:sz w:val="36"/>
                <w:szCs w:val="36"/>
              </w:rPr>
              <w:sym w:font="Wingdings" w:char="F0A8"/>
            </w:r>
          </w:p>
        </w:tc>
        <w:tc>
          <w:tcPr>
            <w:tcW w:w="2160" w:type="dxa"/>
            <w:tcBorders>
              <w:bottom w:val="single" w:sz="4" w:space="0" w:color="808080"/>
            </w:tcBorders>
          </w:tcPr>
          <w:p w14:paraId="096E072B" w14:textId="77777777" w:rsidR="004B252D" w:rsidRDefault="004B252D" w:rsidP="00A947A0">
            <w:pPr>
              <w:rPr>
                <w:rFonts w:ascii="Arial" w:hAnsi="Arial" w:cs="Arial"/>
              </w:rPr>
            </w:pPr>
            <w:r w:rsidRPr="007434A9">
              <w:rPr>
                <w:rFonts w:ascii="Arial" w:hAnsi="Arial" w:cs="Arial"/>
              </w:rPr>
              <w:t>Vocabulaire précis, varié et pertinent</w:t>
            </w:r>
          </w:p>
          <w:p w14:paraId="5D15C107" w14:textId="77777777" w:rsidR="004B252D" w:rsidRPr="007434A9" w:rsidRDefault="004B252D" w:rsidP="00A947A0">
            <w:pPr>
              <w:rPr>
                <w:rFonts w:ascii="Arial" w:hAnsi="Arial" w:cs="Arial"/>
              </w:rPr>
            </w:pPr>
            <w:r w:rsidRPr="00654A6D">
              <w:rPr>
                <w:rFonts w:ascii="Arial" w:hAnsi="Arial" w:cs="Arial"/>
                <w:b/>
                <w:smallCaps/>
                <w:sz w:val="36"/>
                <w:szCs w:val="36"/>
              </w:rPr>
              <w:sym w:font="Wingdings" w:char="F0A8"/>
            </w:r>
          </w:p>
        </w:tc>
      </w:tr>
      <w:tr w:rsidR="004B252D" w:rsidRPr="007434A9" w14:paraId="0FDD6D22" w14:textId="77777777">
        <w:trPr>
          <w:trHeight w:val="990"/>
        </w:trPr>
        <w:tc>
          <w:tcPr>
            <w:tcW w:w="2042" w:type="dxa"/>
            <w:vMerge/>
            <w:tcBorders>
              <w:bottom w:val="single" w:sz="4" w:space="0" w:color="auto"/>
            </w:tcBorders>
          </w:tcPr>
          <w:p w14:paraId="28AEC0CB" w14:textId="77777777" w:rsidR="004B252D" w:rsidRPr="007434A9" w:rsidRDefault="004B252D" w:rsidP="00A947A0">
            <w:pPr>
              <w:rPr>
                <w:rFonts w:ascii="Arial" w:hAnsi="Arial" w:cs="Arial"/>
                <w:b/>
              </w:rPr>
            </w:pPr>
          </w:p>
        </w:tc>
        <w:tc>
          <w:tcPr>
            <w:tcW w:w="1666" w:type="dxa"/>
            <w:tcBorders>
              <w:bottom w:val="single" w:sz="4" w:space="0" w:color="auto"/>
            </w:tcBorders>
          </w:tcPr>
          <w:p w14:paraId="532701EA" w14:textId="77777777" w:rsidR="004B252D" w:rsidRDefault="004B252D" w:rsidP="00A947A0">
            <w:pPr>
              <w:rPr>
                <w:rFonts w:ascii="Arial" w:hAnsi="Arial" w:cs="Arial"/>
              </w:rPr>
            </w:pPr>
            <w:r w:rsidRPr="007434A9">
              <w:rPr>
                <w:rFonts w:ascii="Arial" w:hAnsi="Arial" w:cs="Arial"/>
              </w:rPr>
              <w:t>Les phrases sont peu structurées</w:t>
            </w:r>
          </w:p>
          <w:p w14:paraId="1A814381" w14:textId="77777777" w:rsidR="004B252D" w:rsidRPr="007434A9" w:rsidRDefault="004B252D" w:rsidP="00A947A0">
            <w:pPr>
              <w:rPr>
                <w:rFonts w:ascii="Arial" w:hAnsi="Arial" w:cs="Arial"/>
              </w:rPr>
            </w:pPr>
            <w:r w:rsidRPr="00654A6D">
              <w:rPr>
                <w:rFonts w:ascii="Arial" w:hAnsi="Arial" w:cs="Arial"/>
                <w:b/>
                <w:smallCaps/>
                <w:sz w:val="36"/>
                <w:szCs w:val="36"/>
              </w:rPr>
              <w:sym w:font="Wingdings" w:char="F0A8"/>
            </w:r>
          </w:p>
        </w:tc>
        <w:tc>
          <w:tcPr>
            <w:tcW w:w="1920" w:type="dxa"/>
            <w:tcBorders>
              <w:bottom w:val="single" w:sz="4" w:space="0" w:color="auto"/>
            </w:tcBorders>
          </w:tcPr>
          <w:p w14:paraId="6C076901" w14:textId="77777777" w:rsidR="004B252D" w:rsidRDefault="004B252D" w:rsidP="00A947A0">
            <w:pPr>
              <w:rPr>
                <w:rFonts w:ascii="Arial" w:hAnsi="Arial" w:cs="Arial"/>
              </w:rPr>
            </w:pPr>
            <w:r w:rsidRPr="007434A9">
              <w:rPr>
                <w:rFonts w:ascii="Arial" w:hAnsi="Arial" w:cs="Arial"/>
              </w:rPr>
              <w:t>Quelques phrases sont bien structurées</w:t>
            </w:r>
          </w:p>
          <w:p w14:paraId="73542D97" w14:textId="77777777" w:rsidR="004B252D" w:rsidRPr="007434A9" w:rsidRDefault="004B252D" w:rsidP="00A947A0">
            <w:pPr>
              <w:rPr>
                <w:rFonts w:ascii="Arial" w:hAnsi="Arial" w:cs="Arial"/>
              </w:rPr>
            </w:pPr>
            <w:r w:rsidRPr="00654A6D">
              <w:rPr>
                <w:rFonts w:ascii="Arial" w:hAnsi="Arial" w:cs="Arial"/>
                <w:b/>
                <w:smallCaps/>
                <w:sz w:val="36"/>
                <w:szCs w:val="36"/>
              </w:rPr>
              <w:sym w:font="Wingdings" w:char="F0A8"/>
            </w:r>
          </w:p>
        </w:tc>
        <w:tc>
          <w:tcPr>
            <w:tcW w:w="2400" w:type="dxa"/>
            <w:tcBorders>
              <w:bottom w:val="single" w:sz="4" w:space="0" w:color="auto"/>
            </w:tcBorders>
          </w:tcPr>
          <w:p w14:paraId="7F65FF26" w14:textId="77777777" w:rsidR="004B252D" w:rsidRDefault="004B252D" w:rsidP="00A947A0">
            <w:pPr>
              <w:rPr>
                <w:rFonts w:ascii="Arial" w:hAnsi="Arial" w:cs="Arial"/>
              </w:rPr>
            </w:pPr>
            <w:r w:rsidRPr="007434A9">
              <w:rPr>
                <w:rFonts w:ascii="Arial" w:hAnsi="Arial" w:cs="Arial"/>
              </w:rPr>
              <w:t>La plupart des phrases sont bien structurées, quelques unes sont élaborées</w:t>
            </w:r>
            <w:r>
              <w:rPr>
                <w:rFonts w:ascii="Arial" w:hAnsi="Arial" w:cs="Arial"/>
              </w:rPr>
              <w:t xml:space="preserve">  </w:t>
            </w:r>
          </w:p>
          <w:p w14:paraId="06FA5A68" w14:textId="77777777" w:rsidR="004B252D" w:rsidRPr="007434A9" w:rsidRDefault="004B252D" w:rsidP="00A947A0">
            <w:pPr>
              <w:rPr>
                <w:rFonts w:ascii="Arial" w:hAnsi="Arial" w:cs="Arial"/>
              </w:rPr>
            </w:pPr>
            <w:r w:rsidRPr="00654A6D">
              <w:rPr>
                <w:rFonts w:ascii="Arial" w:hAnsi="Arial" w:cs="Arial"/>
                <w:b/>
                <w:smallCaps/>
                <w:sz w:val="36"/>
                <w:szCs w:val="36"/>
              </w:rPr>
              <w:sym w:font="Wingdings" w:char="F0A8"/>
            </w:r>
          </w:p>
        </w:tc>
        <w:tc>
          <w:tcPr>
            <w:tcW w:w="2160" w:type="dxa"/>
            <w:tcBorders>
              <w:bottom w:val="single" w:sz="4" w:space="0" w:color="auto"/>
            </w:tcBorders>
          </w:tcPr>
          <w:p w14:paraId="4D6AF629" w14:textId="77777777" w:rsidR="004B252D" w:rsidRDefault="004B252D" w:rsidP="00A947A0">
            <w:pPr>
              <w:rPr>
                <w:rFonts w:ascii="Arial" w:hAnsi="Arial" w:cs="Arial"/>
              </w:rPr>
            </w:pPr>
            <w:r w:rsidRPr="007434A9">
              <w:rPr>
                <w:rFonts w:ascii="Arial" w:hAnsi="Arial" w:cs="Arial"/>
              </w:rPr>
              <w:t>Les phrases sont bien structurées, plusieurs sont élaborées</w:t>
            </w:r>
          </w:p>
          <w:p w14:paraId="1B726D72" w14:textId="77777777" w:rsidR="004B252D" w:rsidRPr="007434A9" w:rsidRDefault="004B252D" w:rsidP="00A947A0">
            <w:pPr>
              <w:rPr>
                <w:rFonts w:ascii="Arial" w:hAnsi="Arial" w:cs="Arial"/>
              </w:rPr>
            </w:pPr>
            <w:r w:rsidRPr="00654A6D">
              <w:rPr>
                <w:rFonts w:ascii="Arial" w:hAnsi="Arial" w:cs="Arial"/>
                <w:b/>
                <w:smallCaps/>
                <w:sz w:val="36"/>
                <w:szCs w:val="36"/>
              </w:rPr>
              <w:sym w:font="Wingdings" w:char="F0A8"/>
            </w:r>
          </w:p>
        </w:tc>
      </w:tr>
      <w:tr w:rsidR="004B252D" w:rsidRPr="00654A6D" w14:paraId="41976EAE" w14:textId="77777777">
        <w:trPr>
          <w:trHeight w:val="252"/>
        </w:trPr>
        <w:tc>
          <w:tcPr>
            <w:tcW w:w="2042" w:type="dxa"/>
            <w:shd w:val="clear" w:color="auto" w:fill="E6E6E6"/>
          </w:tcPr>
          <w:p w14:paraId="3CB0661A" w14:textId="77777777" w:rsidR="004B252D" w:rsidRPr="006B0915" w:rsidRDefault="004B252D" w:rsidP="008E4B24">
            <w:pPr>
              <w:jc w:val="both"/>
              <w:rPr>
                <w:rFonts w:ascii="Arial" w:hAnsi="Arial" w:cs="Arial"/>
                <w:b/>
                <w:smallCaps/>
                <w:sz w:val="20"/>
                <w:szCs w:val="20"/>
              </w:rPr>
            </w:pPr>
            <w:r>
              <w:rPr>
                <w:rFonts w:ascii="Arial" w:hAnsi="Arial" w:cs="Arial"/>
                <w:b/>
                <w:smallCaps/>
                <w:sz w:val="20"/>
                <w:szCs w:val="20"/>
              </w:rPr>
              <w:t>Évaluation de l’enseignante</w:t>
            </w:r>
          </w:p>
        </w:tc>
        <w:tc>
          <w:tcPr>
            <w:tcW w:w="1666" w:type="dxa"/>
            <w:shd w:val="clear" w:color="auto" w:fill="E6E6E6"/>
          </w:tcPr>
          <w:p w14:paraId="5649C87D" w14:textId="77777777" w:rsidR="004B252D" w:rsidRPr="00654A6D" w:rsidRDefault="004B252D" w:rsidP="008E4B24">
            <w:pPr>
              <w:jc w:val="both"/>
              <w:rPr>
                <w:rFonts w:ascii="Arial" w:hAnsi="Arial" w:cs="Arial"/>
                <w:b/>
                <w:smallCaps/>
                <w:sz w:val="36"/>
                <w:szCs w:val="36"/>
              </w:rPr>
            </w:pPr>
            <w:r w:rsidRPr="00654A6D">
              <w:rPr>
                <w:rFonts w:ascii="Arial" w:hAnsi="Arial" w:cs="Arial"/>
                <w:b/>
                <w:smallCaps/>
                <w:sz w:val="36"/>
                <w:szCs w:val="36"/>
              </w:rPr>
              <w:sym w:font="Wingdings" w:char="F0A8"/>
            </w:r>
          </w:p>
        </w:tc>
        <w:tc>
          <w:tcPr>
            <w:tcW w:w="1920" w:type="dxa"/>
            <w:shd w:val="clear" w:color="auto" w:fill="E6E6E6"/>
          </w:tcPr>
          <w:p w14:paraId="679D4377" w14:textId="77777777" w:rsidR="004B252D" w:rsidRPr="00654A6D" w:rsidRDefault="004B252D" w:rsidP="008E4B24">
            <w:pPr>
              <w:jc w:val="both"/>
              <w:rPr>
                <w:rFonts w:ascii="Arial" w:hAnsi="Arial" w:cs="Arial"/>
                <w:b/>
                <w:smallCaps/>
                <w:sz w:val="36"/>
                <w:szCs w:val="36"/>
              </w:rPr>
            </w:pPr>
            <w:r w:rsidRPr="00654A6D">
              <w:rPr>
                <w:rFonts w:ascii="Arial" w:hAnsi="Arial" w:cs="Arial"/>
                <w:b/>
                <w:smallCaps/>
                <w:sz w:val="36"/>
                <w:szCs w:val="36"/>
              </w:rPr>
              <w:sym w:font="Wingdings" w:char="F0A8"/>
            </w:r>
          </w:p>
        </w:tc>
        <w:tc>
          <w:tcPr>
            <w:tcW w:w="2400" w:type="dxa"/>
            <w:shd w:val="clear" w:color="auto" w:fill="E6E6E6"/>
          </w:tcPr>
          <w:p w14:paraId="17322731" w14:textId="77777777" w:rsidR="004B252D" w:rsidRPr="00654A6D" w:rsidRDefault="004B252D" w:rsidP="008E4B24">
            <w:pPr>
              <w:jc w:val="both"/>
              <w:rPr>
                <w:rFonts w:ascii="Arial" w:hAnsi="Arial" w:cs="Arial"/>
                <w:b/>
                <w:smallCaps/>
                <w:sz w:val="36"/>
                <w:szCs w:val="36"/>
              </w:rPr>
            </w:pPr>
            <w:r w:rsidRPr="00654A6D">
              <w:rPr>
                <w:rFonts w:ascii="Arial" w:hAnsi="Arial" w:cs="Arial"/>
                <w:b/>
                <w:smallCaps/>
                <w:sz w:val="36"/>
                <w:szCs w:val="36"/>
              </w:rPr>
              <w:sym w:font="Wingdings" w:char="F0A8"/>
            </w:r>
          </w:p>
        </w:tc>
        <w:tc>
          <w:tcPr>
            <w:tcW w:w="2160" w:type="dxa"/>
            <w:shd w:val="clear" w:color="auto" w:fill="E6E6E6"/>
          </w:tcPr>
          <w:p w14:paraId="7A16390C" w14:textId="77777777" w:rsidR="004B252D" w:rsidRPr="00654A6D" w:rsidRDefault="004B252D" w:rsidP="008E4B24">
            <w:pPr>
              <w:jc w:val="both"/>
              <w:rPr>
                <w:rFonts w:ascii="Arial" w:hAnsi="Arial" w:cs="Arial"/>
                <w:b/>
                <w:smallCaps/>
                <w:sz w:val="36"/>
                <w:szCs w:val="36"/>
              </w:rPr>
            </w:pPr>
            <w:r w:rsidRPr="00654A6D">
              <w:rPr>
                <w:rFonts w:ascii="Arial" w:hAnsi="Arial" w:cs="Arial"/>
                <w:b/>
                <w:smallCaps/>
                <w:sz w:val="36"/>
                <w:szCs w:val="36"/>
              </w:rPr>
              <w:sym w:font="Wingdings" w:char="F0A8"/>
            </w:r>
          </w:p>
        </w:tc>
      </w:tr>
    </w:tbl>
    <w:p w14:paraId="697DE3A6" w14:textId="77777777" w:rsidR="00381739" w:rsidRPr="00F344E5" w:rsidRDefault="004B252D" w:rsidP="008E4B24">
      <w:pPr>
        <w:pStyle w:val="Titre2"/>
        <w:spacing w:line="360" w:lineRule="auto"/>
        <w:jc w:val="both"/>
        <w:rPr>
          <w:rFonts w:ascii="Dolphin" w:hAnsi="Dolphin"/>
          <w:sz w:val="32"/>
        </w:rPr>
      </w:pPr>
      <w:r w:rsidRPr="00786299">
        <w:rPr>
          <w:sz w:val="36"/>
          <w:szCs w:val="36"/>
        </w:rPr>
        <w:br w:type="page"/>
      </w:r>
      <w:bookmarkStart w:id="426" w:name="_Toc138410394"/>
      <w:r w:rsidRPr="00F344E5">
        <w:rPr>
          <w:rFonts w:ascii="Dolphin" w:hAnsi="Dolphin"/>
          <w:sz w:val="32"/>
        </w:rPr>
        <w:t xml:space="preserve">Fiche </w:t>
      </w:r>
      <w:r w:rsidR="00120655" w:rsidRPr="00F344E5">
        <w:rPr>
          <w:rFonts w:ascii="Dolphin" w:hAnsi="Dolphin"/>
          <w:sz w:val="32"/>
        </w:rPr>
        <w:t>5 Explore</w:t>
      </w:r>
      <w:bookmarkEnd w:id="426"/>
      <w:r w:rsidRPr="00F344E5">
        <w:rPr>
          <w:rFonts w:ascii="Dolphin" w:hAnsi="Dolphin"/>
          <w:sz w:val="32"/>
        </w:rPr>
        <w:t> </w:t>
      </w:r>
    </w:p>
    <w:p w14:paraId="1D933A5D" w14:textId="658FB7F4" w:rsidR="00373657" w:rsidRPr="00373657" w:rsidRDefault="004373AD" w:rsidP="008E4B24">
      <w:pPr>
        <w:jc w:val="both"/>
      </w:pPr>
      <w:r w:rsidRPr="003A522F">
        <w:rPr>
          <w:noProof/>
          <w:lang w:eastAsia="fr-CA"/>
        </w:rPr>
        <mc:AlternateContent>
          <mc:Choice Requires="wpg">
            <w:drawing>
              <wp:anchor distT="0" distB="0" distL="114300" distR="114300" simplePos="0" relativeHeight="251668992" behindDoc="0" locked="0" layoutInCell="1" allowOverlap="1" wp14:anchorId="3A9838A6" wp14:editId="77ED4C29">
                <wp:simplePos x="0" y="0"/>
                <wp:positionH relativeFrom="column">
                  <wp:posOffset>609600</wp:posOffset>
                </wp:positionH>
                <wp:positionV relativeFrom="paragraph">
                  <wp:posOffset>14605</wp:posOffset>
                </wp:positionV>
                <wp:extent cx="4406900" cy="1066800"/>
                <wp:effectExtent l="0" t="1905" r="0" b="0"/>
                <wp:wrapNone/>
                <wp:docPr id="935"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6900" cy="1066800"/>
                          <a:chOff x="1581" y="2754"/>
                          <a:chExt cx="6940" cy="1680"/>
                        </a:xfrm>
                      </wpg:grpSpPr>
                      <pic:pic xmlns:pic="http://schemas.openxmlformats.org/drawingml/2006/picture">
                        <pic:nvPicPr>
                          <pic:cNvPr id="936" name="Picture 89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581" y="2754"/>
                            <a:ext cx="3200"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7" name="Picture 8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701" y="2754"/>
                            <a:ext cx="3820"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AF5711" id="Group 889" o:spid="_x0000_s1026" style="position:absolute;margin-left:48pt;margin-top:1.15pt;width:347pt;height:84pt;z-index:251668992" coordorigin="1581,2754" coordsize="6940,16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">
                <v:shape id="Picture 890" o:spid="_x0000_s1027" type="#_x0000_t75" style="position:absolute;left:1581;top:2754;width:320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">
                  <v:imagedata r:id="rId29" o:title=""/>
                </v:shape>
                <v:shape id="Picture 891" o:spid="_x0000_s1028" type="#_x0000_t75" style="position:absolute;left:4701;top:2754;width:382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">
                  <v:imagedata r:id="rId30" o:title=""/>
                </v:shape>
              </v:group>
            </w:pict>
          </mc:Fallback>
        </mc:AlternateContent>
      </w:r>
    </w:p>
    <w:p w14:paraId="3432BA35" w14:textId="77777777" w:rsidR="004B252D" w:rsidRPr="003A522F" w:rsidRDefault="004B252D" w:rsidP="008E4B24">
      <w:pPr>
        <w:jc w:val="both"/>
      </w:pPr>
      <w:r w:rsidRPr="003A522F">
        <w:t xml:space="preserve"> </w:t>
      </w:r>
    </w:p>
    <w:p w14:paraId="191E547B" w14:textId="77777777" w:rsidR="004B252D" w:rsidRPr="003A522F" w:rsidRDefault="004B252D" w:rsidP="008E4B24">
      <w:pPr>
        <w:jc w:val="both"/>
      </w:pPr>
    </w:p>
    <w:p w14:paraId="3B9BA243" w14:textId="77777777" w:rsidR="004B252D" w:rsidRPr="003A522F" w:rsidRDefault="004B252D" w:rsidP="008E4B24">
      <w:pPr>
        <w:jc w:val="both"/>
      </w:pPr>
    </w:p>
    <w:p w14:paraId="5CACCB4A" w14:textId="77777777" w:rsidR="004B252D" w:rsidRPr="003A522F" w:rsidRDefault="004B252D" w:rsidP="008E4B24">
      <w:pPr>
        <w:jc w:val="both"/>
      </w:pPr>
    </w:p>
    <w:p w14:paraId="6BFFC5C0" w14:textId="77777777" w:rsidR="004B252D" w:rsidRPr="003A522F" w:rsidRDefault="004B252D" w:rsidP="008E4B24">
      <w:pPr>
        <w:jc w:val="both"/>
      </w:pPr>
    </w:p>
    <w:p w14:paraId="4E5237DB" w14:textId="77777777" w:rsidR="004B252D" w:rsidRPr="003A522F" w:rsidRDefault="004B252D" w:rsidP="008E4B24">
      <w:pPr>
        <w:jc w:val="both"/>
      </w:pPr>
    </w:p>
    <w:p w14:paraId="4335B5FC" w14:textId="77777777" w:rsidR="004B252D" w:rsidRPr="003A522F" w:rsidRDefault="004B252D" w:rsidP="008E4B24">
      <w:pPr>
        <w:jc w:val="both"/>
        <w:rPr>
          <w:rFonts w:ascii="Dolphin" w:hAnsi="Dolphin"/>
          <w:sz w:val="28"/>
          <w:szCs w:val="28"/>
        </w:rPr>
      </w:pPr>
      <w:r w:rsidRPr="003A522F">
        <w:rPr>
          <w:rFonts w:ascii="Dolphin" w:hAnsi="Dolphin"/>
          <w:sz w:val="28"/>
          <w:szCs w:val="28"/>
        </w:rPr>
        <w:t>Source :  Clic Français P1 – A2 - 01</w:t>
      </w:r>
    </w:p>
    <w:p w14:paraId="7E934DD3" w14:textId="4F801344" w:rsidR="004B252D" w:rsidRPr="001A248E" w:rsidRDefault="004373AD" w:rsidP="008E4B24">
      <w:pPr>
        <w:pStyle w:val="Titre2"/>
        <w:jc w:val="both"/>
        <w:rPr>
          <w:rFonts w:ascii="Dolphin" w:hAnsi="Dolphin"/>
          <w:sz w:val="32"/>
        </w:rPr>
      </w:pPr>
      <w:bookmarkStart w:id="427" w:name="_Toc138410395"/>
      <w:r w:rsidRPr="00EB33D7">
        <w:rPr>
          <w:noProof/>
          <w:lang w:eastAsia="fr-CA"/>
        </w:rPr>
        <w:drawing>
          <wp:anchor distT="0" distB="0" distL="114300" distR="114300" simplePos="0" relativeHeight="251681280" behindDoc="0" locked="0" layoutInCell="1" allowOverlap="1" wp14:anchorId="7CC21E21" wp14:editId="340C1B4C">
            <wp:simplePos x="0" y="0"/>
            <wp:positionH relativeFrom="column">
              <wp:posOffset>-838200</wp:posOffset>
            </wp:positionH>
            <wp:positionV relativeFrom="paragraph">
              <wp:posOffset>727075</wp:posOffset>
            </wp:positionV>
            <wp:extent cx="1158240" cy="1886585"/>
            <wp:effectExtent l="0" t="0" r="0" b="0"/>
            <wp:wrapNone/>
            <wp:docPr id="909" name="Imag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58240" cy="1886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904" behindDoc="0" locked="0" layoutInCell="1" allowOverlap="1" wp14:anchorId="3E0AD26C" wp14:editId="685A3FEC">
            <wp:simplePos x="0" y="0"/>
            <wp:positionH relativeFrom="column">
              <wp:posOffset>76200</wp:posOffset>
            </wp:positionH>
            <wp:positionV relativeFrom="paragraph">
              <wp:posOffset>41275</wp:posOffset>
            </wp:positionV>
            <wp:extent cx="5704205" cy="6313805"/>
            <wp:effectExtent l="0" t="0" r="0" b="0"/>
            <wp:wrapNone/>
            <wp:docPr id="948" name="Imag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32">
                      <a:extLst>
                        <a:ext uri="{28A0092B-C50C-407E-A947-70E740481C1C}">
                          <a14:useLocalDpi xmlns:a14="http://schemas.microsoft.com/office/drawing/2010/main" val="0"/>
                        </a:ext>
                      </a:extLst>
                    </a:blip>
                    <a:srcRect b="34250"/>
                    <a:stretch>
                      <a:fillRect/>
                    </a:stretch>
                  </pic:blipFill>
                  <pic:spPr bwMode="auto">
                    <a:xfrm>
                      <a:off x="0" y="0"/>
                      <a:ext cx="5704205" cy="6313805"/>
                    </a:xfrm>
                    <a:prstGeom prst="rect">
                      <a:avLst/>
                    </a:prstGeom>
                    <a:noFill/>
                    <a:ln>
                      <a:noFill/>
                    </a:ln>
                  </pic:spPr>
                </pic:pic>
              </a:graphicData>
            </a:graphic>
            <wp14:sizeRelH relativeFrom="page">
              <wp14:pctWidth>0</wp14:pctWidth>
            </wp14:sizeRelH>
            <wp14:sizeRelV relativeFrom="page">
              <wp14:pctHeight>0</wp14:pctHeight>
            </wp14:sizeRelV>
          </wp:anchor>
        </w:drawing>
      </w:r>
      <w:r w:rsidR="00F344E5">
        <w:br w:type="page"/>
      </w:r>
      <w:bookmarkStart w:id="428" w:name="_Toc138410396"/>
      <w:r w:rsidRPr="001A248E">
        <w:rPr>
          <w:rFonts w:ascii="Dolphin" w:hAnsi="Dolphin"/>
          <w:noProof/>
          <w:sz w:val="32"/>
          <w:lang w:eastAsia="fr-CA"/>
        </w:rPr>
        <w:drawing>
          <wp:anchor distT="0" distB="0" distL="114300" distR="114300" simplePos="0" relativeHeight="251680256" behindDoc="0" locked="0" layoutInCell="1" allowOverlap="1" wp14:anchorId="40374B95" wp14:editId="0227FC86">
            <wp:simplePos x="0" y="0"/>
            <wp:positionH relativeFrom="column">
              <wp:posOffset>4724400</wp:posOffset>
            </wp:positionH>
            <wp:positionV relativeFrom="paragraph">
              <wp:posOffset>4777740</wp:posOffset>
            </wp:positionV>
            <wp:extent cx="1219200" cy="1822450"/>
            <wp:effectExtent l="0" t="0" r="0" b="0"/>
            <wp:wrapNone/>
            <wp:docPr id="908" name="Imag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19200" cy="182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B252D" w:rsidRPr="001A248E">
        <w:rPr>
          <w:rFonts w:ascii="Dolphin" w:hAnsi="Dolphin"/>
          <w:sz w:val="32"/>
        </w:rPr>
        <w:t xml:space="preserve">Fiche </w:t>
      </w:r>
      <w:r w:rsidR="00120655" w:rsidRPr="001A248E">
        <w:rPr>
          <w:rFonts w:ascii="Dolphin" w:hAnsi="Dolphin"/>
          <w:sz w:val="32"/>
        </w:rPr>
        <w:t>5B Mes</w:t>
      </w:r>
      <w:r w:rsidR="004B252D" w:rsidRPr="001A248E">
        <w:rPr>
          <w:rFonts w:ascii="Dolphin" w:hAnsi="Dolphin"/>
          <w:sz w:val="32"/>
        </w:rPr>
        <w:t xml:space="preserve"> qualités et compétences</w:t>
      </w:r>
      <w:bookmarkEnd w:id="427"/>
      <w:bookmarkEnd w:id="428"/>
      <w:r w:rsidR="004B252D" w:rsidRPr="001A248E">
        <w:rPr>
          <w:rFonts w:ascii="Dolphin" w:hAnsi="Dolphin"/>
          <w:sz w:val="32"/>
        </w:rPr>
        <w:t xml:space="preserve">  </w:t>
      </w:r>
    </w:p>
    <w:p w14:paraId="741D8A37" w14:textId="2628F682" w:rsidR="004B252D" w:rsidRDefault="004373AD" w:rsidP="008E4B24">
      <w:pPr>
        <w:jc w:val="both"/>
        <w:rPr>
          <w:rFonts w:ascii="Dolphin" w:hAnsi="Dolphin"/>
          <w:sz w:val="32"/>
        </w:rPr>
      </w:pPr>
      <w:r>
        <w:rPr>
          <w:noProof/>
          <w:lang w:eastAsia="fr-CA"/>
        </w:rPr>
        <mc:AlternateContent>
          <mc:Choice Requires="wps">
            <w:drawing>
              <wp:anchor distT="0" distB="0" distL="114300" distR="114300" simplePos="0" relativeHeight="251697664" behindDoc="0" locked="0" layoutInCell="1" allowOverlap="1" wp14:anchorId="245B5E82" wp14:editId="1D8F8689">
                <wp:simplePos x="0" y="0"/>
                <wp:positionH relativeFrom="column">
                  <wp:posOffset>-609600</wp:posOffset>
                </wp:positionH>
                <wp:positionV relativeFrom="paragraph">
                  <wp:posOffset>2626995</wp:posOffset>
                </wp:positionV>
                <wp:extent cx="609600" cy="5224145"/>
                <wp:effectExtent l="3810" t="4445" r="0" b="635"/>
                <wp:wrapNone/>
                <wp:docPr id="934"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224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0A2420" w14:textId="77777777" w:rsidR="00026930" w:rsidRDefault="00026930" w:rsidP="004B252D">
                            <w:pPr>
                              <w:rPr>
                                <w:rFonts w:ascii="Dolphin" w:hAnsi="Dolphin"/>
                                <w:b/>
                                <w:sz w:val="28"/>
                                <w:szCs w:val="28"/>
                              </w:rPr>
                            </w:pPr>
                            <w:r>
                              <w:rPr>
                                <w:rFonts w:ascii="Dolphin" w:hAnsi="Dolphin"/>
                                <w:b/>
                                <w:sz w:val="28"/>
                                <w:szCs w:val="28"/>
                              </w:rPr>
                              <w:t>Nom__________________________________________</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B5E82" id="Text Box 929" o:spid="_x0000_s1037" type="#_x0000_t202" style="position:absolute;left:0;text-align:left;margin-left:-48pt;margin-top:206.85pt;width:48pt;height:411.3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" stroked="f">
                <v:textbox style="layout-flow:vertical;mso-layout-flow-alt:bottom-to-top">
                  <w:txbxContent>
                    <w:p w14:paraId="340A2420" w14:textId="77777777" w:rsidR="00026930" w:rsidRDefault="00026930" w:rsidP="004B252D">
                      <w:pPr>
                        <w:rPr>
                          <w:rFonts w:ascii="Dolphin" w:hAnsi="Dolphin"/>
                          <w:b/>
                          <w:sz w:val="28"/>
                          <w:szCs w:val="28"/>
                        </w:rPr>
                      </w:pPr>
                      <w:r>
                        <w:rPr>
                          <w:rFonts w:ascii="Dolphin" w:hAnsi="Dolphin"/>
                          <w:b/>
                          <w:sz w:val="28"/>
                          <w:szCs w:val="28"/>
                        </w:rPr>
                        <w:t>Nom__________________________________________</w:t>
                      </w:r>
                    </w:p>
                  </w:txbxContent>
                </v:textbox>
              </v:shape>
            </w:pict>
          </mc:Fallback>
        </mc:AlternateContent>
      </w:r>
      <w:r>
        <w:rPr>
          <w:noProof/>
          <w:lang w:eastAsia="fr-CA"/>
        </w:rPr>
        <mc:AlternateContent>
          <mc:Choice Requires="wps">
            <w:drawing>
              <wp:anchor distT="0" distB="0" distL="114300" distR="114300" simplePos="0" relativeHeight="251696640" behindDoc="0" locked="0" layoutInCell="1" allowOverlap="1" wp14:anchorId="604570B9" wp14:editId="40BFF568">
                <wp:simplePos x="0" y="0"/>
                <wp:positionH relativeFrom="column">
                  <wp:posOffset>4343400</wp:posOffset>
                </wp:positionH>
                <wp:positionV relativeFrom="paragraph">
                  <wp:posOffset>-416560</wp:posOffset>
                </wp:positionV>
                <wp:extent cx="1752600" cy="8686800"/>
                <wp:effectExtent l="13335" t="8890" r="5715" b="10160"/>
                <wp:wrapNone/>
                <wp:docPr id="933"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8686800"/>
                        </a:xfrm>
                        <a:prstGeom prst="rect">
                          <a:avLst/>
                        </a:prstGeom>
                        <a:solidFill>
                          <a:srgbClr val="FFFFFF"/>
                        </a:solidFill>
                        <a:ln w="9525">
                          <a:solidFill>
                            <a:srgbClr val="000000"/>
                          </a:solidFill>
                          <a:miter lim="800000"/>
                          <a:headEnd/>
                          <a:tailEnd/>
                        </a:ln>
                      </wps:spPr>
                      <wps:txbx>
                        <w:txbxContent>
                          <w:p w14:paraId="07E6D680" w14:textId="77777777" w:rsidR="00026930" w:rsidRDefault="00026930" w:rsidP="004B252D">
                            <w:pPr>
                              <w:rPr>
                                <w:rFonts w:ascii="Dolphin" w:hAnsi="Dolphin"/>
                                <w:b/>
                                <w:sz w:val="28"/>
                                <w:szCs w:val="28"/>
                              </w:rPr>
                            </w:pPr>
                            <w:r>
                              <w:rPr>
                                <w:rFonts w:ascii="Dolphin" w:hAnsi="Dolphin"/>
                                <w:b/>
                                <w:sz w:val="28"/>
                                <w:szCs w:val="28"/>
                              </w:rPr>
                              <w:t xml:space="preserve">Je valide ce schéma de tes compétences et qualités     Nom : ___________________________________ </w:t>
                            </w:r>
                          </w:p>
                          <w:p w14:paraId="3DBF908A" w14:textId="77777777" w:rsidR="00026930" w:rsidRDefault="00026930" w:rsidP="004B252D">
                            <w:pPr>
                              <w:rPr>
                                <w:rFonts w:ascii="Dolphin" w:hAnsi="Dolphin"/>
                                <w:b/>
                                <w:sz w:val="28"/>
                                <w:szCs w:val="28"/>
                              </w:rPr>
                            </w:pPr>
                            <w:r>
                              <w:rPr>
                                <w:rFonts w:ascii="Dolphin" w:hAnsi="Dolphin"/>
                                <w:b/>
                                <w:sz w:val="28"/>
                                <w:szCs w:val="28"/>
                              </w:rPr>
                              <w:t xml:space="preserve">Lorsque je suis en accord avec ce que tu as écrit, je coche </w:t>
                            </w:r>
                            <w:proofErr w:type="gramStart"/>
                            <w:r>
                              <w:rPr>
                                <w:rFonts w:ascii="Dolphin" w:hAnsi="Dolphin"/>
                                <w:b/>
                                <w:sz w:val="28"/>
                                <w:szCs w:val="28"/>
                              </w:rPr>
                              <w:t xml:space="preserve">OUI,   </w:t>
                            </w:r>
                            <w:proofErr w:type="gramEnd"/>
                            <w:r>
                              <w:rPr>
                                <w:rFonts w:ascii="Dolphin" w:hAnsi="Dolphin"/>
                                <w:b/>
                                <w:sz w:val="28"/>
                                <w:szCs w:val="28"/>
                              </w:rPr>
                              <w:t xml:space="preserve">     et lorsque je ne suis pas en accord, je coche  NON                                  </w:t>
                            </w:r>
                          </w:p>
                          <w:p w14:paraId="7918E621" w14:textId="77777777" w:rsidR="00026930" w:rsidRDefault="00026930" w:rsidP="004B252D">
                            <w:pPr>
                              <w:jc w:val="center"/>
                              <w:rPr>
                                <w:rFonts w:ascii="Dolphin" w:hAnsi="Dolphin"/>
                                <w:b/>
                                <w:sz w:val="28"/>
                                <w:szCs w:val="28"/>
                              </w:rPr>
                            </w:pPr>
                            <w:r>
                              <w:rPr>
                                <w:rFonts w:ascii="Dolphin" w:hAnsi="Dolphin"/>
                                <w:b/>
                                <w:sz w:val="28"/>
                                <w:szCs w:val="28"/>
                              </w:rPr>
                              <w:t xml:space="preserve">Tes caractéristiques personnelles      OUI   </w:t>
                            </w:r>
                            <w:r>
                              <w:rPr>
                                <w:rFonts w:ascii="Dolphin" w:hAnsi="Dolphin"/>
                                <w:b/>
                                <w:sz w:val="28"/>
                                <w:szCs w:val="28"/>
                              </w:rPr>
                              <w:sym w:font="Wingdings" w:char="F0A8"/>
                            </w:r>
                            <w:r>
                              <w:rPr>
                                <w:rFonts w:ascii="Dolphin" w:hAnsi="Dolphin"/>
                                <w:b/>
                                <w:sz w:val="28"/>
                                <w:szCs w:val="28"/>
                              </w:rPr>
                              <w:t xml:space="preserve">      NON   </w:t>
                            </w:r>
                            <w:r>
                              <w:rPr>
                                <w:rFonts w:ascii="Dolphin" w:hAnsi="Dolphin"/>
                                <w:b/>
                                <w:sz w:val="28"/>
                                <w:szCs w:val="28"/>
                              </w:rPr>
                              <w:sym w:font="Wingdings" w:char="F0A8"/>
                            </w:r>
                          </w:p>
                          <w:p w14:paraId="4B4184B0" w14:textId="77777777" w:rsidR="00026930" w:rsidRDefault="00026930" w:rsidP="004B252D">
                            <w:pPr>
                              <w:jc w:val="center"/>
                              <w:rPr>
                                <w:rFonts w:ascii="Dolphin" w:hAnsi="Dolphin"/>
                                <w:b/>
                                <w:sz w:val="28"/>
                                <w:szCs w:val="28"/>
                              </w:rPr>
                            </w:pPr>
                            <w:r>
                              <w:rPr>
                                <w:rFonts w:ascii="Dolphin" w:hAnsi="Dolphin"/>
                                <w:b/>
                                <w:sz w:val="28"/>
                                <w:szCs w:val="28"/>
                              </w:rPr>
                              <w:t xml:space="preserve">Tes valeurs                                   OUI   </w:t>
                            </w:r>
                            <w:r>
                              <w:rPr>
                                <w:rFonts w:ascii="Dolphin" w:hAnsi="Dolphin"/>
                                <w:b/>
                                <w:sz w:val="28"/>
                                <w:szCs w:val="28"/>
                              </w:rPr>
                              <w:sym w:font="Wingdings" w:char="F0A8"/>
                            </w:r>
                            <w:r>
                              <w:rPr>
                                <w:rFonts w:ascii="Dolphin" w:hAnsi="Dolphin"/>
                                <w:b/>
                                <w:sz w:val="28"/>
                                <w:szCs w:val="28"/>
                              </w:rPr>
                              <w:t xml:space="preserve">      NON   </w:t>
                            </w:r>
                            <w:r>
                              <w:rPr>
                                <w:rFonts w:ascii="Dolphin" w:hAnsi="Dolphin"/>
                                <w:b/>
                                <w:sz w:val="28"/>
                                <w:szCs w:val="28"/>
                              </w:rPr>
                              <w:sym w:font="Wingdings" w:char="F0A8"/>
                            </w:r>
                          </w:p>
                          <w:p w14:paraId="2B8C21CA" w14:textId="77777777" w:rsidR="00026930" w:rsidRDefault="00026930" w:rsidP="004B252D">
                            <w:pPr>
                              <w:jc w:val="center"/>
                              <w:rPr>
                                <w:rFonts w:ascii="Dolphin" w:hAnsi="Dolphin"/>
                                <w:b/>
                                <w:sz w:val="28"/>
                                <w:szCs w:val="28"/>
                              </w:rPr>
                            </w:pPr>
                            <w:r>
                              <w:rPr>
                                <w:rFonts w:ascii="Dolphin" w:hAnsi="Dolphin"/>
                                <w:b/>
                                <w:sz w:val="28"/>
                                <w:szCs w:val="28"/>
                              </w:rPr>
                              <w:t xml:space="preserve">Tes intérêts                                   OUI   </w:t>
                            </w:r>
                            <w:r>
                              <w:rPr>
                                <w:rFonts w:ascii="Dolphin" w:hAnsi="Dolphin"/>
                                <w:b/>
                                <w:sz w:val="28"/>
                                <w:szCs w:val="28"/>
                              </w:rPr>
                              <w:sym w:font="Wingdings" w:char="F0A8"/>
                            </w:r>
                            <w:r>
                              <w:rPr>
                                <w:rFonts w:ascii="Dolphin" w:hAnsi="Dolphin"/>
                                <w:b/>
                                <w:sz w:val="28"/>
                                <w:szCs w:val="28"/>
                              </w:rPr>
                              <w:t xml:space="preserve">      NON   </w:t>
                            </w:r>
                            <w:r>
                              <w:rPr>
                                <w:rFonts w:ascii="Dolphin" w:hAnsi="Dolphin"/>
                                <w:b/>
                                <w:sz w:val="28"/>
                                <w:szCs w:val="28"/>
                              </w:rPr>
                              <w:sym w:font="Wingdings" w:char="F0A8"/>
                            </w:r>
                          </w:p>
                          <w:p w14:paraId="39F911A8" w14:textId="77777777" w:rsidR="00026930" w:rsidRDefault="00026930" w:rsidP="004B252D">
                            <w:pPr>
                              <w:jc w:val="center"/>
                              <w:rPr>
                                <w:rFonts w:ascii="Dolphin" w:hAnsi="Dolphin"/>
                                <w:b/>
                                <w:sz w:val="28"/>
                                <w:szCs w:val="28"/>
                              </w:rPr>
                            </w:pPr>
                            <w:r>
                              <w:rPr>
                                <w:rFonts w:ascii="Dolphin" w:hAnsi="Dolphin"/>
                                <w:b/>
                                <w:sz w:val="28"/>
                                <w:szCs w:val="28"/>
                              </w:rPr>
                              <w:t xml:space="preserve">Tes compétences                            OUI   </w:t>
                            </w:r>
                            <w:r>
                              <w:rPr>
                                <w:rFonts w:ascii="Dolphin" w:hAnsi="Dolphin"/>
                                <w:b/>
                                <w:sz w:val="28"/>
                                <w:szCs w:val="28"/>
                              </w:rPr>
                              <w:sym w:font="Wingdings" w:char="F0A8"/>
                            </w:r>
                            <w:r>
                              <w:rPr>
                                <w:rFonts w:ascii="Dolphin" w:hAnsi="Dolphin"/>
                                <w:b/>
                                <w:sz w:val="28"/>
                                <w:szCs w:val="28"/>
                              </w:rPr>
                              <w:t xml:space="preserve">      NON   </w:t>
                            </w:r>
                            <w:r>
                              <w:rPr>
                                <w:rFonts w:ascii="Dolphin" w:hAnsi="Dolphin"/>
                                <w:b/>
                                <w:sz w:val="28"/>
                                <w:szCs w:val="28"/>
                              </w:rPr>
                              <w:sym w:font="Wingdings" w:char="F0A8"/>
                            </w:r>
                          </w:p>
                          <w:p w14:paraId="23273A9E" w14:textId="77777777" w:rsidR="00026930" w:rsidRPr="00024802" w:rsidRDefault="00026930" w:rsidP="004B252D">
                            <w:pPr>
                              <w:rPr>
                                <w:rFonts w:ascii="Dolphin" w:hAnsi="Dolphin"/>
                                <w:b/>
                                <w:sz w:val="28"/>
                                <w:szCs w:val="28"/>
                              </w:rPr>
                            </w:pPr>
                            <w:r>
                              <w:rPr>
                                <w:rFonts w:ascii="Dolphin" w:hAnsi="Dolphin"/>
                                <w:b/>
                                <w:sz w:val="28"/>
                                <w:szCs w:val="28"/>
                              </w:rPr>
                              <w:t>J’ajoute ce commentaire</w:t>
                            </w:r>
                            <w:proofErr w:type="gramStart"/>
                            <w:r>
                              <w:rPr>
                                <w:rFonts w:ascii="Dolphin" w:hAnsi="Dolphin"/>
                                <w:b/>
                                <w:sz w:val="28"/>
                                <w:szCs w:val="28"/>
                              </w:rPr>
                              <w:t> :_</w:t>
                            </w:r>
                            <w:proofErr w:type="gramEnd"/>
                            <w:r>
                              <w:rPr>
                                <w:rFonts w:ascii="Dolphin" w:hAnsi="Dolphin"/>
                                <w:b/>
                                <w:sz w:val="28"/>
                                <w:szCs w:val="28"/>
                              </w:rPr>
                              <w:t>___________________________________________ et je signe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570B9" id="Text Box 928" o:spid="_x0000_s1038" type="#_x0000_t202" style="position:absolute;left:0;text-align:left;margin-left:342pt;margin-top:-32.8pt;width:138pt;height:68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">
                <v:textbox style="layout-flow:vertical;mso-layout-flow-alt:bottom-to-top">
                  <w:txbxContent>
                    <w:p w14:paraId="07E6D680" w14:textId="77777777" w:rsidR="00026930" w:rsidRDefault="00026930" w:rsidP="004B252D">
                      <w:pPr>
                        <w:rPr>
                          <w:rFonts w:ascii="Dolphin" w:hAnsi="Dolphin"/>
                          <w:b/>
                          <w:sz w:val="28"/>
                          <w:szCs w:val="28"/>
                        </w:rPr>
                      </w:pPr>
                      <w:r>
                        <w:rPr>
                          <w:rFonts w:ascii="Dolphin" w:hAnsi="Dolphin"/>
                          <w:b/>
                          <w:sz w:val="28"/>
                          <w:szCs w:val="28"/>
                        </w:rPr>
                        <w:t xml:space="preserve">Je valide ce schéma de tes compétences et qualités     Nom : ___________________________________ </w:t>
                      </w:r>
                    </w:p>
                    <w:p w14:paraId="3DBF908A" w14:textId="77777777" w:rsidR="00026930" w:rsidRDefault="00026930" w:rsidP="004B252D">
                      <w:pPr>
                        <w:rPr>
                          <w:rFonts w:ascii="Dolphin" w:hAnsi="Dolphin"/>
                          <w:b/>
                          <w:sz w:val="28"/>
                          <w:szCs w:val="28"/>
                        </w:rPr>
                      </w:pPr>
                      <w:r>
                        <w:rPr>
                          <w:rFonts w:ascii="Dolphin" w:hAnsi="Dolphin"/>
                          <w:b/>
                          <w:sz w:val="28"/>
                          <w:szCs w:val="28"/>
                        </w:rPr>
                        <w:t xml:space="preserve">Lorsque je suis en accord avec ce que tu as écrit, je coche </w:t>
                      </w:r>
                      <w:proofErr w:type="gramStart"/>
                      <w:r>
                        <w:rPr>
                          <w:rFonts w:ascii="Dolphin" w:hAnsi="Dolphin"/>
                          <w:b/>
                          <w:sz w:val="28"/>
                          <w:szCs w:val="28"/>
                        </w:rPr>
                        <w:t xml:space="preserve">OUI,   </w:t>
                      </w:r>
                      <w:proofErr w:type="gramEnd"/>
                      <w:r>
                        <w:rPr>
                          <w:rFonts w:ascii="Dolphin" w:hAnsi="Dolphin"/>
                          <w:b/>
                          <w:sz w:val="28"/>
                          <w:szCs w:val="28"/>
                        </w:rPr>
                        <w:t xml:space="preserve">     et lorsque je ne suis pas en accord, je coche  NON                                  </w:t>
                      </w:r>
                    </w:p>
                    <w:p w14:paraId="7918E621" w14:textId="77777777" w:rsidR="00026930" w:rsidRDefault="00026930" w:rsidP="004B252D">
                      <w:pPr>
                        <w:jc w:val="center"/>
                        <w:rPr>
                          <w:rFonts w:ascii="Dolphin" w:hAnsi="Dolphin"/>
                          <w:b/>
                          <w:sz w:val="28"/>
                          <w:szCs w:val="28"/>
                        </w:rPr>
                      </w:pPr>
                      <w:r>
                        <w:rPr>
                          <w:rFonts w:ascii="Dolphin" w:hAnsi="Dolphin"/>
                          <w:b/>
                          <w:sz w:val="28"/>
                          <w:szCs w:val="28"/>
                        </w:rPr>
                        <w:t xml:space="preserve">Tes caractéristiques personnelles      OUI   </w:t>
                      </w:r>
                      <w:r>
                        <w:rPr>
                          <w:rFonts w:ascii="Dolphin" w:hAnsi="Dolphin"/>
                          <w:b/>
                          <w:sz w:val="28"/>
                          <w:szCs w:val="28"/>
                        </w:rPr>
                        <w:sym w:font="Wingdings" w:char="F0A8"/>
                      </w:r>
                      <w:r>
                        <w:rPr>
                          <w:rFonts w:ascii="Dolphin" w:hAnsi="Dolphin"/>
                          <w:b/>
                          <w:sz w:val="28"/>
                          <w:szCs w:val="28"/>
                        </w:rPr>
                        <w:t xml:space="preserve">      NON   </w:t>
                      </w:r>
                      <w:r>
                        <w:rPr>
                          <w:rFonts w:ascii="Dolphin" w:hAnsi="Dolphin"/>
                          <w:b/>
                          <w:sz w:val="28"/>
                          <w:szCs w:val="28"/>
                        </w:rPr>
                        <w:sym w:font="Wingdings" w:char="F0A8"/>
                      </w:r>
                    </w:p>
                    <w:p w14:paraId="4B4184B0" w14:textId="77777777" w:rsidR="00026930" w:rsidRDefault="00026930" w:rsidP="004B252D">
                      <w:pPr>
                        <w:jc w:val="center"/>
                        <w:rPr>
                          <w:rFonts w:ascii="Dolphin" w:hAnsi="Dolphin"/>
                          <w:b/>
                          <w:sz w:val="28"/>
                          <w:szCs w:val="28"/>
                        </w:rPr>
                      </w:pPr>
                      <w:r>
                        <w:rPr>
                          <w:rFonts w:ascii="Dolphin" w:hAnsi="Dolphin"/>
                          <w:b/>
                          <w:sz w:val="28"/>
                          <w:szCs w:val="28"/>
                        </w:rPr>
                        <w:t xml:space="preserve">Tes valeurs                                   OUI   </w:t>
                      </w:r>
                      <w:r>
                        <w:rPr>
                          <w:rFonts w:ascii="Dolphin" w:hAnsi="Dolphin"/>
                          <w:b/>
                          <w:sz w:val="28"/>
                          <w:szCs w:val="28"/>
                        </w:rPr>
                        <w:sym w:font="Wingdings" w:char="F0A8"/>
                      </w:r>
                      <w:r>
                        <w:rPr>
                          <w:rFonts w:ascii="Dolphin" w:hAnsi="Dolphin"/>
                          <w:b/>
                          <w:sz w:val="28"/>
                          <w:szCs w:val="28"/>
                        </w:rPr>
                        <w:t xml:space="preserve">      NON   </w:t>
                      </w:r>
                      <w:r>
                        <w:rPr>
                          <w:rFonts w:ascii="Dolphin" w:hAnsi="Dolphin"/>
                          <w:b/>
                          <w:sz w:val="28"/>
                          <w:szCs w:val="28"/>
                        </w:rPr>
                        <w:sym w:font="Wingdings" w:char="F0A8"/>
                      </w:r>
                    </w:p>
                    <w:p w14:paraId="2B8C21CA" w14:textId="77777777" w:rsidR="00026930" w:rsidRDefault="00026930" w:rsidP="004B252D">
                      <w:pPr>
                        <w:jc w:val="center"/>
                        <w:rPr>
                          <w:rFonts w:ascii="Dolphin" w:hAnsi="Dolphin"/>
                          <w:b/>
                          <w:sz w:val="28"/>
                          <w:szCs w:val="28"/>
                        </w:rPr>
                      </w:pPr>
                      <w:r>
                        <w:rPr>
                          <w:rFonts w:ascii="Dolphin" w:hAnsi="Dolphin"/>
                          <w:b/>
                          <w:sz w:val="28"/>
                          <w:szCs w:val="28"/>
                        </w:rPr>
                        <w:t xml:space="preserve">Tes intérêts                                   OUI   </w:t>
                      </w:r>
                      <w:r>
                        <w:rPr>
                          <w:rFonts w:ascii="Dolphin" w:hAnsi="Dolphin"/>
                          <w:b/>
                          <w:sz w:val="28"/>
                          <w:szCs w:val="28"/>
                        </w:rPr>
                        <w:sym w:font="Wingdings" w:char="F0A8"/>
                      </w:r>
                      <w:r>
                        <w:rPr>
                          <w:rFonts w:ascii="Dolphin" w:hAnsi="Dolphin"/>
                          <w:b/>
                          <w:sz w:val="28"/>
                          <w:szCs w:val="28"/>
                        </w:rPr>
                        <w:t xml:space="preserve">      NON   </w:t>
                      </w:r>
                      <w:r>
                        <w:rPr>
                          <w:rFonts w:ascii="Dolphin" w:hAnsi="Dolphin"/>
                          <w:b/>
                          <w:sz w:val="28"/>
                          <w:szCs w:val="28"/>
                        </w:rPr>
                        <w:sym w:font="Wingdings" w:char="F0A8"/>
                      </w:r>
                    </w:p>
                    <w:p w14:paraId="39F911A8" w14:textId="77777777" w:rsidR="00026930" w:rsidRDefault="00026930" w:rsidP="004B252D">
                      <w:pPr>
                        <w:jc w:val="center"/>
                        <w:rPr>
                          <w:rFonts w:ascii="Dolphin" w:hAnsi="Dolphin"/>
                          <w:b/>
                          <w:sz w:val="28"/>
                          <w:szCs w:val="28"/>
                        </w:rPr>
                      </w:pPr>
                      <w:r>
                        <w:rPr>
                          <w:rFonts w:ascii="Dolphin" w:hAnsi="Dolphin"/>
                          <w:b/>
                          <w:sz w:val="28"/>
                          <w:szCs w:val="28"/>
                        </w:rPr>
                        <w:t xml:space="preserve">Tes compétences                            OUI   </w:t>
                      </w:r>
                      <w:r>
                        <w:rPr>
                          <w:rFonts w:ascii="Dolphin" w:hAnsi="Dolphin"/>
                          <w:b/>
                          <w:sz w:val="28"/>
                          <w:szCs w:val="28"/>
                        </w:rPr>
                        <w:sym w:font="Wingdings" w:char="F0A8"/>
                      </w:r>
                      <w:r>
                        <w:rPr>
                          <w:rFonts w:ascii="Dolphin" w:hAnsi="Dolphin"/>
                          <w:b/>
                          <w:sz w:val="28"/>
                          <w:szCs w:val="28"/>
                        </w:rPr>
                        <w:t xml:space="preserve">      NON   </w:t>
                      </w:r>
                      <w:r>
                        <w:rPr>
                          <w:rFonts w:ascii="Dolphin" w:hAnsi="Dolphin"/>
                          <w:b/>
                          <w:sz w:val="28"/>
                          <w:szCs w:val="28"/>
                        </w:rPr>
                        <w:sym w:font="Wingdings" w:char="F0A8"/>
                      </w:r>
                    </w:p>
                    <w:p w14:paraId="23273A9E" w14:textId="77777777" w:rsidR="00026930" w:rsidRPr="00024802" w:rsidRDefault="00026930" w:rsidP="004B252D">
                      <w:pPr>
                        <w:rPr>
                          <w:rFonts w:ascii="Dolphin" w:hAnsi="Dolphin"/>
                          <w:b/>
                          <w:sz w:val="28"/>
                          <w:szCs w:val="28"/>
                        </w:rPr>
                      </w:pPr>
                      <w:r>
                        <w:rPr>
                          <w:rFonts w:ascii="Dolphin" w:hAnsi="Dolphin"/>
                          <w:b/>
                          <w:sz w:val="28"/>
                          <w:szCs w:val="28"/>
                        </w:rPr>
                        <w:t>J’ajoute ce commentaire</w:t>
                      </w:r>
                      <w:proofErr w:type="gramStart"/>
                      <w:r>
                        <w:rPr>
                          <w:rFonts w:ascii="Dolphin" w:hAnsi="Dolphin"/>
                          <w:b/>
                          <w:sz w:val="28"/>
                          <w:szCs w:val="28"/>
                        </w:rPr>
                        <w:t> :_</w:t>
                      </w:r>
                      <w:proofErr w:type="gramEnd"/>
                      <w:r>
                        <w:rPr>
                          <w:rFonts w:ascii="Dolphin" w:hAnsi="Dolphin"/>
                          <w:b/>
                          <w:sz w:val="28"/>
                          <w:szCs w:val="28"/>
                        </w:rPr>
                        <w:t>___________________________________________ et je signe :</w:t>
                      </w:r>
                    </w:p>
                  </w:txbxContent>
                </v:textbox>
              </v:shape>
            </w:pict>
          </mc:Fallback>
        </mc:AlternateContent>
      </w:r>
      <w:r>
        <w:rPr>
          <w:rFonts w:ascii="Dolphin" w:hAnsi="Dolphin"/>
          <w:noProof/>
          <w:sz w:val="32"/>
        </w:rPr>
        <w:drawing>
          <wp:inline distT="0" distB="0" distL="0" distR="0" wp14:anchorId="63025EB1" wp14:editId="2F3BDC20">
            <wp:extent cx="7927340" cy="4130675"/>
            <wp:effectExtent l="0" t="6668" r="0" b="0"/>
            <wp:docPr id="888" name="Imag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7927340" cy="4130675"/>
                    </a:xfrm>
                    <a:prstGeom prst="rect">
                      <a:avLst/>
                    </a:prstGeom>
                    <a:noFill/>
                    <a:ln>
                      <a:noFill/>
                    </a:ln>
                  </pic:spPr>
                </pic:pic>
              </a:graphicData>
            </a:graphic>
          </wp:inline>
        </w:drawing>
      </w:r>
    </w:p>
    <w:p w14:paraId="2C4C55D8" w14:textId="77777777" w:rsidR="005665B7" w:rsidRPr="003A522F" w:rsidRDefault="004B252D" w:rsidP="008E4B24">
      <w:pPr>
        <w:jc w:val="both"/>
        <w:rPr>
          <w:rStyle w:val="Titre2Car"/>
          <w:rFonts w:ascii="Dolphin" w:hAnsi="Dolphin"/>
          <w:sz w:val="32"/>
        </w:rPr>
      </w:pPr>
      <w:r w:rsidRPr="003A522F">
        <w:br w:type="page"/>
      </w:r>
      <w:bookmarkStart w:id="429" w:name="_Toc138410397"/>
      <w:r w:rsidR="005665B7" w:rsidRPr="003A522F">
        <w:rPr>
          <w:rStyle w:val="Titre2Car"/>
          <w:rFonts w:ascii="Dolphin" w:hAnsi="Dolphin"/>
          <w:sz w:val="32"/>
        </w:rPr>
        <w:t>Fiche 6 J’enrichis mes phrases</w:t>
      </w:r>
      <w:bookmarkEnd w:id="429"/>
    </w:p>
    <w:p w14:paraId="07860EAC" w14:textId="77777777" w:rsidR="005665B7" w:rsidRPr="003A522F" w:rsidRDefault="005665B7" w:rsidP="008E4B24">
      <w:pPr>
        <w:jc w:val="both"/>
      </w:pPr>
    </w:p>
    <w:p w14:paraId="3CED8FBC" w14:textId="6FBEC81C" w:rsidR="005665B7" w:rsidRPr="003A522F" w:rsidRDefault="004373AD" w:rsidP="008E4B24">
      <w:pPr>
        <w:numPr>
          <w:ilvl w:val="0"/>
          <w:numId w:val="131"/>
        </w:numPr>
        <w:spacing w:line="360" w:lineRule="auto"/>
        <w:jc w:val="both"/>
        <w:rPr>
          <w:rFonts w:ascii="Dolphin" w:hAnsi="Dolphin"/>
        </w:rPr>
      </w:pPr>
      <w:r w:rsidRPr="003A522F">
        <w:rPr>
          <w:rFonts w:ascii="Dolphin" w:hAnsi="Dolphin"/>
          <w:noProof/>
          <w:lang w:eastAsia="fr-CA"/>
        </w:rPr>
        <mc:AlternateContent>
          <mc:Choice Requires="wps">
            <w:drawing>
              <wp:anchor distT="0" distB="0" distL="114300" distR="114300" simplePos="0" relativeHeight="251723264" behindDoc="0" locked="0" layoutInCell="1" allowOverlap="1" wp14:anchorId="6CF7A54F" wp14:editId="3CBE6894">
                <wp:simplePos x="0" y="0"/>
                <wp:positionH relativeFrom="column">
                  <wp:posOffset>4495800</wp:posOffset>
                </wp:positionH>
                <wp:positionV relativeFrom="paragraph">
                  <wp:posOffset>320675</wp:posOffset>
                </wp:positionV>
                <wp:extent cx="2057400" cy="800100"/>
                <wp:effectExtent l="651510" t="6985" r="5715" b="12065"/>
                <wp:wrapNone/>
                <wp:docPr id="932" name="AutoShape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800100"/>
                        </a:xfrm>
                        <a:prstGeom prst="wedgeEllipseCallout">
                          <a:avLst>
                            <a:gd name="adj1" fmla="val -79477"/>
                            <a:gd name="adj2" fmla="val -10236"/>
                          </a:avLst>
                        </a:prstGeom>
                        <a:solidFill>
                          <a:srgbClr val="FFFFFF"/>
                        </a:solidFill>
                        <a:ln w="9525">
                          <a:solidFill>
                            <a:srgbClr val="000000"/>
                          </a:solidFill>
                          <a:miter lim="800000"/>
                          <a:headEnd/>
                          <a:tailEnd/>
                        </a:ln>
                      </wps:spPr>
                      <wps:txbx>
                        <w:txbxContent>
                          <w:p w14:paraId="63D60412" w14:textId="77777777" w:rsidR="00026930" w:rsidRDefault="00026930" w:rsidP="005665B7">
                            <w:pPr>
                              <w:rPr>
                                <w:rFonts w:ascii="Dolphin" w:hAnsi="Dolphin"/>
                                <w:sz w:val="20"/>
                                <w:szCs w:val="20"/>
                              </w:rPr>
                            </w:pPr>
                            <w:r>
                              <w:rPr>
                                <w:rFonts w:ascii="Dolphin" w:hAnsi="Dolphin"/>
                                <w:sz w:val="20"/>
                                <w:szCs w:val="20"/>
                              </w:rPr>
                              <w:t>En ajoutant un exemple,</w:t>
                            </w:r>
                          </w:p>
                          <w:p w14:paraId="24672099" w14:textId="77777777" w:rsidR="00026930" w:rsidRDefault="00026930" w:rsidP="005665B7">
                            <w:pPr>
                              <w:rPr>
                                <w:rFonts w:ascii="Dolphin" w:hAnsi="Dolphin"/>
                                <w:sz w:val="20"/>
                                <w:szCs w:val="20"/>
                              </w:rPr>
                            </w:pPr>
                            <w:r>
                              <w:rPr>
                                <w:rFonts w:ascii="Dolphin" w:hAnsi="Dolphin"/>
                                <w:sz w:val="20"/>
                                <w:szCs w:val="20"/>
                              </w:rPr>
                              <w:t>En précisant ce que j’ai fait,</w:t>
                            </w:r>
                          </w:p>
                          <w:p w14:paraId="235A634D" w14:textId="77777777" w:rsidR="00026930" w:rsidRPr="00742512" w:rsidRDefault="00026930" w:rsidP="005665B7">
                            <w:pPr>
                              <w:rPr>
                                <w:rFonts w:ascii="Dolphin" w:hAnsi="Dolphin"/>
                                <w:sz w:val="20"/>
                                <w:szCs w:val="20"/>
                              </w:rPr>
                            </w:pPr>
                            <w:r>
                              <w:rPr>
                                <w:rFonts w:ascii="Dolphin" w:hAnsi="Dolphin"/>
                                <w:sz w:val="20"/>
                                <w:szCs w:val="20"/>
                              </w:rPr>
                              <w:t>En spécifiant le contexte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7A54F" id="AutoShape 963" o:spid="_x0000_s1039" type="#_x0000_t63" style="position:absolute;left:0;text-align:left;margin-left:354pt;margin-top:25.25pt;width:162pt;height:63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" adj="-6367,8589">
                <v:textbox>
                  <w:txbxContent>
                    <w:p w14:paraId="63D60412" w14:textId="77777777" w:rsidR="00026930" w:rsidRDefault="00026930" w:rsidP="005665B7">
                      <w:pPr>
                        <w:rPr>
                          <w:rFonts w:ascii="Dolphin" w:hAnsi="Dolphin"/>
                          <w:sz w:val="20"/>
                          <w:szCs w:val="20"/>
                        </w:rPr>
                      </w:pPr>
                      <w:r>
                        <w:rPr>
                          <w:rFonts w:ascii="Dolphin" w:hAnsi="Dolphin"/>
                          <w:sz w:val="20"/>
                          <w:szCs w:val="20"/>
                        </w:rPr>
                        <w:t>En ajoutant un exemple,</w:t>
                      </w:r>
                    </w:p>
                    <w:p w14:paraId="24672099" w14:textId="77777777" w:rsidR="00026930" w:rsidRDefault="00026930" w:rsidP="005665B7">
                      <w:pPr>
                        <w:rPr>
                          <w:rFonts w:ascii="Dolphin" w:hAnsi="Dolphin"/>
                          <w:sz w:val="20"/>
                          <w:szCs w:val="20"/>
                        </w:rPr>
                      </w:pPr>
                      <w:r>
                        <w:rPr>
                          <w:rFonts w:ascii="Dolphin" w:hAnsi="Dolphin"/>
                          <w:sz w:val="20"/>
                          <w:szCs w:val="20"/>
                        </w:rPr>
                        <w:t>En précisant ce que j’ai fait,</w:t>
                      </w:r>
                    </w:p>
                    <w:p w14:paraId="235A634D" w14:textId="77777777" w:rsidR="00026930" w:rsidRPr="00742512" w:rsidRDefault="00026930" w:rsidP="005665B7">
                      <w:pPr>
                        <w:rPr>
                          <w:rFonts w:ascii="Dolphin" w:hAnsi="Dolphin"/>
                          <w:sz w:val="20"/>
                          <w:szCs w:val="20"/>
                        </w:rPr>
                      </w:pPr>
                      <w:r>
                        <w:rPr>
                          <w:rFonts w:ascii="Dolphin" w:hAnsi="Dolphin"/>
                          <w:sz w:val="20"/>
                          <w:szCs w:val="20"/>
                        </w:rPr>
                        <w:t>En spécifiant le contexte</w:t>
                      </w:r>
                    </w:p>
                  </w:txbxContent>
                </v:textbox>
              </v:shape>
            </w:pict>
          </mc:Fallback>
        </mc:AlternateContent>
      </w:r>
      <w:r w:rsidR="005665B7" w:rsidRPr="003A522F">
        <w:rPr>
          <w:rFonts w:ascii="Dolphin" w:hAnsi="Dolphin"/>
        </w:rPr>
        <w:t>Je peux ajouter des adjectifs</w:t>
      </w:r>
    </w:p>
    <w:p w14:paraId="00B0026E" w14:textId="37CD320C" w:rsidR="005665B7" w:rsidRPr="003A522F" w:rsidRDefault="004373AD" w:rsidP="008E4B24">
      <w:pPr>
        <w:numPr>
          <w:ilvl w:val="0"/>
          <w:numId w:val="131"/>
        </w:numPr>
        <w:spacing w:line="360" w:lineRule="auto"/>
        <w:jc w:val="both"/>
        <w:rPr>
          <w:rFonts w:ascii="Dolphin" w:hAnsi="Dolphin"/>
        </w:rPr>
      </w:pPr>
      <w:r w:rsidRPr="003A522F">
        <w:rPr>
          <w:rFonts w:ascii="Dolphin" w:hAnsi="Dolphin"/>
          <w:noProof/>
          <w:lang w:eastAsia="fr-CA"/>
        </w:rPr>
        <mc:AlternateContent>
          <mc:Choice Requires="wps">
            <w:drawing>
              <wp:anchor distT="0" distB="0" distL="114300" distR="114300" simplePos="0" relativeHeight="251722240" behindDoc="0" locked="0" layoutInCell="1" allowOverlap="1" wp14:anchorId="738DAEF3" wp14:editId="162C2D29">
                <wp:simplePos x="0" y="0"/>
                <wp:positionH relativeFrom="column">
                  <wp:posOffset>-533400</wp:posOffset>
                </wp:positionH>
                <wp:positionV relativeFrom="paragraph">
                  <wp:posOffset>88900</wp:posOffset>
                </wp:positionV>
                <wp:extent cx="1905000" cy="623570"/>
                <wp:effectExtent l="13335" t="15875" r="386715" b="8255"/>
                <wp:wrapNone/>
                <wp:docPr id="931" name="AutoShape 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623570"/>
                        </a:xfrm>
                        <a:prstGeom prst="wedgeEllipseCallout">
                          <a:avLst>
                            <a:gd name="adj1" fmla="val 68167"/>
                            <a:gd name="adj2" fmla="val -50102"/>
                          </a:avLst>
                        </a:prstGeom>
                        <a:solidFill>
                          <a:srgbClr val="FFFFFF"/>
                        </a:solidFill>
                        <a:ln w="9525">
                          <a:solidFill>
                            <a:srgbClr val="000000"/>
                          </a:solidFill>
                          <a:miter lim="800000"/>
                          <a:headEnd/>
                          <a:tailEnd/>
                        </a:ln>
                      </wps:spPr>
                      <wps:txbx>
                        <w:txbxContent>
                          <w:p w14:paraId="2F3BBD72" w14:textId="77777777" w:rsidR="00026930" w:rsidRPr="00742512" w:rsidRDefault="00026930" w:rsidP="005665B7">
                            <w:pPr>
                              <w:rPr>
                                <w:rFonts w:ascii="Dolphin" w:hAnsi="Dolphin"/>
                                <w:sz w:val="20"/>
                                <w:szCs w:val="20"/>
                              </w:rPr>
                            </w:pPr>
                            <w:r>
                              <w:rPr>
                                <w:rFonts w:ascii="Dolphin" w:hAnsi="Dolphin"/>
                                <w:sz w:val="20"/>
                                <w:szCs w:val="20"/>
                              </w:rPr>
                              <w:t xml:space="preserve">Régulièrement, souvent, </w:t>
                            </w:r>
                            <w:proofErr w:type="gramStart"/>
                            <w:r>
                              <w:rPr>
                                <w:rFonts w:ascii="Dolphin" w:hAnsi="Dolphin"/>
                                <w:sz w:val="20"/>
                                <w:szCs w:val="20"/>
                              </w:rPr>
                              <w:t>très,  _</w:t>
                            </w:r>
                            <w:proofErr w:type="gramEnd"/>
                            <w:r>
                              <w:rPr>
                                <w:rFonts w:ascii="Dolphin" w:hAnsi="Dolphin"/>
                                <w:sz w:val="20"/>
                                <w:szCs w:val="20"/>
                              </w:rPr>
                              <w:t>__ment,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DAEF3" id="AutoShape 962" o:spid="_x0000_s1040" type="#_x0000_t63" style="position:absolute;left:0;text-align:left;margin-left:-42pt;margin-top:7pt;width:150pt;height:49.1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" adj="25524,-22">
                <v:textbox>
                  <w:txbxContent>
                    <w:p w14:paraId="2F3BBD72" w14:textId="77777777" w:rsidR="00026930" w:rsidRPr="00742512" w:rsidRDefault="00026930" w:rsidP="005665B7">
                      <w:pPr>
                        <w:rPr>
                          <w:rFonts w:ascii="Dolphin" w:hAnsi="Dolphin"/>
                          <w:sz w:val="20"/>
                          <w:szCs w:val="20"/>
                        </w:rPr>
                      </w:pPr>
                      <w:r>
                        <w:rPr>
                          <w:rFonts w:ascii="Dolphin" w:hAnsi="Dolphin"/>
                          <w:sz w:val="20"/>
                          <w:szCs w:val="20"/>
                        </w:rPr>
                        <w:t xml:space="preserve">Régulièrement, souvent, </w:t>
                      </w:r>
                      <w:proofErr w:type="gramStart"/>
                      <w:r>
                        <w:rPr>
                          <w:rFonts w:ascii="Dolphin" w:hAnsi="Dolphin"/>
                          <w:sz w:val="20"/>
                          <w:szCs w:val="20"/>
                        </w:rPr>
                        <w:t>très,  _</w:t>
                      </w:r>
                      <w:proofErr w:type="gramEnd"/>
                      <w:r>
                        <w:rPr>
                          <w:rFonts w:ascii="Dolphin" w:hAnsi="Dolphin"/>
                          <w:sz w:val="20"/>
                          <w:szCs w:val="20"/>
                        </w:rPr>
                        <w:t>__ment, etc.</w:t>
                      </w:r>
                    </w:p>
                  </w:txbxContent>
                </v:textbox>
              </v:shape>
            </w:pict>
          </mc:Fallback>
        </mc:AlternateContent>
      </w:r>
      <w:r w:rsidR="005665B7" w:rsidRPr="003A522F">
        <w:rPr>
          <w:rFonts w:ascii="Dolphin" w:hAnsi="Dolphin"/>
        </w:rPr>
        <w:t>Je peux ajouter des adverbes</w:t>
      </w:r>
    </w:p>
    <w:p w14:paraId="7B59F559" w14:textId="77777777" w:rsidR="005665B7" w:rsidRPr="003A522F" w:rsidRDefault="005665B7" w:rsidP="008E4B24">
      <w:pPr>
        <w:numPr>
          <w:ilvl w:val="0"/>
          <w:numId w:val="131"/>
        </w:numPr>
        <w:spacing w:line="360" w:lineRule="auto"/>
        <w:jc w:val="both"/>
        <w:rPr>
          <w:rFonts w:ascii="Dolphin" w:hAnsi="Dolphin"/>
        </w:rPr>
      </w:pPr>
      <w:r w:rsidRPr="003A522F">
        <w:rPr>
          <w:rFonts w:ascii="Dolphin" w:hAnsi="Dolphin"/>
        </w:rPr>
        <w:t>Je peux ajouter une subordonnée</w:t>
      </w:r>
    </w:p>
    <w:p w14:paraId="45264ACC" w14:textId="77777777" w:rsidR="005665B7" w:rsidRPr="003A522F" w:rsidRDefault="005665B7" w:rsidP="008E4B24">
      <w:pPr>
        <w:numPr>
          <w:ilvl w:val="0"/>
          <w:numId w:val="131"/>
        </w:numPr>
        <w:spacing w:line="360" w:lineRule="auto"/>
        <w:jc w:val="both"/>
        <w:rPr>
          <w:rFonts w:ascii="Dolphin" w:hAnsi="Dolphin"/>
        </w:rPr>
      </w:pPr>
      <w:r w:rsidRPr="003A522F">
        <w:rPr>
          <w:rFonts w:ascii="Dolphin" w:hAnsi="Dolphin"/>
        </w:rPr>
        <w:t>Je peux former des groupes du nom</w:t>
      </w:r>
    </w:p>
    <w:p w14:paraId="6910560A" w14:textId="77777777" w:rsidR="005665B7" w:rsidRPr="003A522F" w:rsidRDefault="005665B7" w:rsidP="008E4B24">
      <w:pPr>
        <w:numPr>
          <w:ilvl w:val="0"/>
          <w:numId w:val="131"/>
        </w:numPr>
        <w:spacing w:line="360" w:lineRule="auto"/>
        <w:jc w:val="both"/>
        <w:rPr>
          <w:rFonts w:ascii="Dolphin" w:hAnsi="Dolphin"/>
        </w:rPr>
      </w:pPr>
      <w:r w:rsidRPr="003A522F">
        <w:rPr>
          <w:rFonts w:ascii="Dolphin" w:hAnsi="Dolphin"/>
        </w:rPr>
        <w:t>J’évite les répétitions</w:t>
      </w:r>
    </w:p>
    <w:p w14:paraId="32C1A6FC" w14:textId="77777777" w:rsidR="005665B7" w:rsidRPr="003A522F" w:rsidRDefault="005665B7" w:rsidP="008E4B24">
      <w:pPr>
        <w:numPr>
          <w:ilvl w:val="0"/>
          <w:numId w:val="131"/>
        </w:numPr>
        <w:spacing w:line="360" w:lineRule="auto"/>
        <w:jc w:val="both"/>
        <w:rPr>
          <w:rFonts w:ascii="Dolphin" w:hAnsi="Dolphin"/>
        </w:rPr>
      </w:pPr>
      <w:r w:rsidRPr="003A522F">
        <w:rPr>
          <w:rFonts w:ascii="Dolphin" w:hAnsi="Dolphin"/>
        </w:rPr>
        <w:t>Je fais des phrases complète</w:t>
      </w:r>
      <w:r>
        <w:rPr>
          <w:rFonts w:ascii="Dolphin" w:hAnsi="Dolphin"/>
        </w:rPr>
        <w:t>s</w:t>
      </w:r>
      <w:r w:rsidRPr="003A522F">
        <w:rPr>
          <w:rFonts w:ascii="Dolphin" w:hAnsi="Dolphin"/>
        </w:rPr>
        <w:t xml:space="preserve"> et bien structurée</w:t>
      </w:r>
      <w:r>
        <w:rPr>
          <w:rFonts w:ascii="Dolphin" w:hAnsi="Dolphin"/>
        </w:rPr>
        <w:t>s</w:t>
      </w:r>
    </w:p>
    <w:p w14:paraId="4A2FD3DC" w14:textId="6BFA3BE0" w:rsidR="005665B7" w:rsidRPr="003A522F" w:rsidRDefault="004373AD" w:rsidP="008E4B24">
      <w:pPr>
        <w:spacing w:line="360" w:lineRule="auto"/>
        <w:ind w:left="3192"/>
        <w:jc w:val="both"/>
        <w:rPr>
          <w:rFonts w:ascii="Dolphin" w:hAnsi="Dolphin"/>
        </w:rPr>
      </w:pPr>
      <w:r w:rsidRPr="003A522F">
        <w:rPr>
          <w:noProof/>
        </w:rPr>
        <w:drawing>
          <wp:anchor distT="0" distB="0" distL="114300" distR="114300" simplePos="0" relativeHeight="251721216" behindDoc="1" locked="0" layoutInCell="1" allowOverlap="1" wp14:anchorId="1D7D85CF" wp14:editId="5A82EE3B">
            <wp:simplePos x="0" y="0"/>
            <wp:positionH relativeFrom="column">
              <wp:posOffset>457200</wp:posOffset>
            </wp:positionH>
            <wp:positionV relativeFrom="paragraph">
              <wp:posOffset>49530</wp:posOffset>
            </wp:positionV>
            <wp:extent cx="5133975" cy="2050415"/>
            <wp:effectExtent l="0" t="0" r="0" b="0"/>
            <wp:wrapNone/>
            <wp:docPr id="961" name="Imag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33975" cy="2050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DF6F3F" w14:textId="77777777" w:rsidR="005665B7" w:rsidRPr="003A522F" w:rsidRDefault="005665B7" w:rsidP="008E4B24">
      <w:pPr>
        <w:spacing w:line="480" w:lineRule="auto"/>
        <w:ind w:left="3192"/>
        <w:jc w:val="both"/>
        <w:rPr>
          <w:rFonts w:ascii="Dolphin" w:hAnsi="Dolphin"/>
        </w:rPr>
      </w:pPr>
    </w:p>
    <w:p w14:paraId="41BB92F0" w14:textId="40E78BFA" w:rsidR="005665B7" w:rsidRPr="003A522F" w:rsidRDefault="004373AD" w:rsidP="008E4B24">
      <w:pPr>
        <w:spacing w:line="480" w:lineRule="auto"/>
        <w:ind w:left="3192"/>
        <w:jc w:val="both"/>
        <w:rPr>
          <w:rFonts w:ascii="Dolphin" w:hAnsi="Dolphin"/>
        </w:rPr>
      </w:pPr>
      <w:r>
        <w:rPr>
          <w:rFonts w:ascii="Dolphin" w:hAnsi="Dolphin"/>
          <w:noProof/>
          <w:lang w:eastAsia="fr-CA"/>
        </w:rPr>
        <w:drawing>
          <wp:anchor distT="0" distB="0" distL="114300" distR="114300" simplePos="0" relativeHeight="251725312" behindDoc="0" locked="0" layoutInCell="1" allowOverlap="1" wp14:anchorId="73830E78" wp14:editId="15CEFDB3">
            <wp:simplePos x="0" y="0"/>
            <wp:positionH relativeFrom="column">
              <wp:posOffset>5105400</wp:posOffset>
            </wp:positionH>
            <wp:positionV relativeFrom="paragraph">
              <wp:posOffset>180975</wp:posOffset>
            </wp:positionV>
            <wp:extent cx="1282700" cy="1790700"/>
            <wp:effectExtent l="0" t="0" r="0" b="0"/>
            <wp:wrapNone/>
            <wp:docPr id="965" name="Imag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8270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00CCDD" w14:textId="77777777" w:rsidR="005665B7" w:rsidRPr="003A522F" w:rsidRDefault="005665B7" w:rsidP="008E4B24">
      <w:pPr>
        <w:spacing w:line="480" w:lineRule="auto"/>
        <w:ind w:left="3192"/>
        <w:jc w:val="both"/>
        <w:rPr>
          <w:rFonts w:ascii="Dolphin" w:hAnsi="Dolphin"/>
        </w:rPr>
      </w:pPr>
    </w:p>
    <w:p w14:paraId="3DC025A8" w14:textId="77777777" w:rsidR="005665B7" w:rsidRPr="003A522F" w:rsidRDefault="005665B7" w:rsidP="008E4B24">
      <w:pPr>
        <w:spacing w:line="480" w:lineRule="auto"/>
        <w:ind w:left="3192"/>
        <w:jc w:val="both"/>
        <w:rPr>
          <w:rFonts w:ascii="Dolphin" w:hAnsi="Dolphin"/>
        </w:rPr>
      </w:pPr>
    </w:p>
    <w:tbl>
      <w:tblPr>
        <w:tblStyle w:val="Grilledutableau"/>
        <w:tblpPr w:leftFromText="141" w:rightFromText="141" w:vertAnchor="text" w:horzAnchor="margin" w:tblpY="854"/>
        <w:tblW w:w="10188" w:type="dxa"/>
        <w:tblLook w:val="01E0" w:firstRow="1" w:lastRow="1" w:firstColumn="1" w:lastColumn="1" w:noHBand="0" w:noVBand="0"/>
      </w:tblPr>
      <w:tblGrid>
        <w:gridCol w:w="1908"/>
        <w:gridCol w:w="8280"/>
      </w:tblGrid>
      <w:tr w:rsidR="005665B7" w:rsidRPr="003A522F" w14:paraId="122F3EBD" w14:textId="77777777">
        <w:tc>
          <w:tcPr>
            <w:tcW w:w="1908" w:type="dxa"/>
            <w:vMerge w:val="restart"/>
          </w:tcPr>
          <w:p w14:paraId="0F71830A" w14:textId="77777777" w:rsidR="005665B7" w:rsidRDefault="005665B7" w:rsidP="008E4B24">
            <w:pPr>
              <w:jc w:val="both"/>
              <w:rPr>
                <w:rFonts w:ascii="Dolphin" w:hAnsi="Dolphin"/>
                <w:b/>
                <w:sz w:val="32"/>
                <w:szCs w:val="32"/>
              </w:rPr>
            </w:pPr>
            <w:r>
              <w:rPr>
                <w:rFonts w:ascii="Dolphin" w:hAnsi="Dolphin"/>
                <w:b/>
                <w:sz w:val="32"/>
                <w:szCs w:val="32"/>
              </w:rPr>
              <w:t>Exigences</w:t>
            </w:r>
          </w:p>
          <w:p w14:paraId="10BCC46B" w14:textId="77777777" w:rsidR="005665B7" w:rsidRPr="00FF514B" w:rsidRDefault="005665B7" w:rsidP="008E4B24">
            <w:pPr>
              <w:jc w:val="both"/>
              <w:rPr>
                <w:rFonts w:ascii="Dolphin" w:hAnsi="Dolphin"/>
                <w:b/>
                <w:sz w:val="32"/>
                <w:szCs w:val="32"/>
              </w:rPr>
            </w:pPr>
            <w:r>
              <w:rPr>
                <w:rFonts w:ascii="Dolphin" w:hAnsi="Dolphin"/>
                <w:b/>
                <w:sz w:val="32"/>
                <w:szCs w:val="32"/>
              </w:rPr>
              <w:t>de l’employeur</w:t>
            </w:r>
          </w:p>
        </w:tc>
        <w:tc>
          <w:tcPr>
            <w:tcW w:w="8280" w:type="dxa"/>
          </w:tcPr>
          <w:p w14:paraId="34C7EFAC" w14:textId="77777777" w:rsidR="005665B7" w:rsidRDefault="005665B7" w:rsidP="008E4B24">
            <w:pPr>
              <w:jc w:val="both"/>
              <w:rPr>
                <w:rFonts w:ascii="Dolphin" w:hAnsi="Dolphin"/>
                <w:b/>
                <w:sz w:val="28"/>
                <w:szCs w:val="28"/>
              </w:rPr>
            </w:pPr>
            <w:r w:rsidRPr="00C63E29">
              <w:rPr>
                <w:rFonts w:ascii="Dolphin" w:hAnsi="Dolphin"/>
                <w:b/>
                <w:sz w:val="28"/>
                <w:szCs w:val="28"/>
              </w:rPr>
              <w:t>J’expérimente différentes stratégies afin d’enrichir mes phrases.</w:t>
            </w:r>
          </w:p>
          <w:p w14:paraId="7542792A" w14:textId="77777777" w:rsidR="005665B7" w:rsidRPr="00C63E29" w:rsidRDefault="005665B7" w:rsidP="008E4B24">
            <w:pPr>
              <w:jc w:val="both"/>
              <w:rPr>
                <w:rFonts w:ascii="Dolphin" w:hAnsi="Dolphin"/>
                <w:b/>
              </w:rPr>
            </w:pPr>
            <w:r>
              <w:rPr>
                <w:rFonts w:ascii="Dolphin" w:hAnsi="Dolphin"/>
                <w:b/>
                <w:sz w:val="28"/>
                <w:szCs w:val="28"/>
              </w:rPr>
              <w:t>A</w:t>
            </w:r>
            <w:r w:rsidRPr="00C63E29">
              <w:rPr>
                <w:rFonts w:ascii="Dolphin" w:hAnsi="Dolphin"/>
                <w:b/>
                <w:sz w:val="28"/>
                <w:szCs w:val="28"/>
              </w:rPr>
              <w:t>dditions</w:t>
            </w:r>
            <w:r>
              <w:rPr>
                <w:rFonts w:ascii="Dolphin" w:hAnsi="Dolphin"/>
                <w:b/>
                <w:sz w:val="28"/>
                <w:szCs w:val="28"/>
              </w:rPr>
              <w:t xml:space="preserve"> </w:t>
            </w:r>
            <w:r w:rsidR="00120655">
              <w:rPr>
                <w:rFonts w:ascii="Dolphin" w:hAnsi="Dolphin"/>
                <w:b/>
                <w:sz w:val="28"/>
                <w:szCs w:val="28"/>
              </w:rPr>
              <w:t xml:space="preserve">- </w:t>
            </w:r>
            <w:r w:rsidR="00120655" w:rsidRPr="00C63E29">
              <w:rPr>
                <w:rFonts w:ascii="Dolphin" w:hAnsi="Dolphin"/>
                <w:b/>
                <w:sz w:val="28"/>
                <w:szCs w:val="28"/>
              </w:rPr>
              <w:t>Soustractions</w:t>
            </w:r>
            <w:r>
              <w:rPr>
                <w:rFonts w:ascii="Dolphin" w:hAnsi="Dolphin"/>
                <w:b/>
                <w:sz w:val="28"/>
                <w:szCs w:val="28"/>
              </w:rPr>
              <w:t xml:space="preserve"> – S</w:t>
            </w:r>
            <w:r w:rsidRPr="00C63E29">
              <w:rPr>
                <w:rFonts w:ascii="Dolphin" w:hAnsi="Dolphin"/>
                <w:b/>
                <w:sz w:val="28"/>
                <w:szCs w:val="28"/>
              </w:rPr>
              <w:t>ubstitutions</w:t>
            </w:r>
            <w:r>
              <w:rPr>
                <w:rFonts w:ascii="Dolphin" w:hAnsi="Dolphin"/>
                <w:b/>
                <w:sz w:val="28"/>
                <w:szCs w:val="28"/>
              </w:rPr>
              <w:t xml:space="preserve"> - Déplacements</w:t>
            </w:r>
          </w:p>
        </w:tc>
      </w:tr>
      <w:tr w:rsidR="005665B7" w:rsidRPr="003A522F" w14:paraId="3D240F9F" w14:textId="77777777">
        <w:tc>
          <w:tcPr>
            <w:tcW w:w="1908" w:type="dxa"/>
            <w:vMerge/>
          </w:tcPr>
          <w:p w14:paraId="3986A384" w14:textId="77777777" w:rsidR="005665B7" w:rsidRPr="003A522F" w:rsidRDefault="005665B7" w:rsidP="008E4B24">
            <w:pPr>
              <w:jc w:val="both"/>
              <w:rPr>
                <w:rFonts w:ascii="Dolphin" w:hAnsi="Dolphin"/>
              </w:rPr>
            </w:pPr>
          </w:p>
        </w:tc>
        <w:tc>
          <w:tcPr>
            <w:tcW w:w="8280" w:type="dxa"/>
          </w:tcPr>
          <w:p w14:paraId="7D3BC409" w14:textId="77777777" w:rsidR="005665B7" w:rsidRDefault="005665B7" w:rsidP="008E4B24">
            <w:pPr>
              <w:jc w:val="both"/>
              <w:rPr>
                <w:rFonts w:ascii="Dolphin" w:hAnsi="Dolphin"/>
                <w:b/>
                <w:sz w:val="28"/>
                <w:szCs w:val="28"/>
              </w:rPr>
            </w:pPr>
            <w:r>
              <w:rPr>
                <w:rFonts w:ascii="Dolphin" w:hAnsi="Dolphin"/>
                <w:b/>
                <w:sz w:val="28"/>
                <w:szCs w:val="28"/>
              </w:rPr>
              <w:sym w:font="Wingdings" w:char="F0F0"/>
            </w:r>
            <w:r w:rsidRPr="001B6D32">
              <w:rPr>
                <w:rFonts w:ascii="Dolphin" w:hAnsi="Dolphin"/>
                <w:b/>
                <w:sz w:val="28"/>
                <w:szCs w:val="28"/>
              </w:rPr>
              <w:t xml:space="preserve">Trouve deux </w:t>
            </w:r>
            <w:r>
              <w:rPr>
                <w:rFonts w:ascii="Dolphin" w:hAnsi="Dolphin"/>
                <w:b/>
                <w:sz w:val="28"/>
                <w:szCs w:val="28"/>
              </w:rPr>
              <w:t xml:space="preserve">autres </w:t>
            </w:r>
            <w:r w:rsidRPr="001B6D32">
              <w:rPr>
                <w:rFonts w:ascii="Dolphin" w:hAnsi="Dolphin"/>
                <w:b/>
                <w:sz w:val="28"/>
                <w:szCs w:val="28"/>
              </w:rPr>
              <w:t xml:space="preserve">phrases enrichies pour chaque </w:t>
            </w:r>
            <w:r>
              <w:rPr>
                <w:rFonts w:ascii="Dolphin" w:hAnsi="Dolphin"/>
                <w:b/>
                <w:sz w:val="28"/>
                <w:szCs w:val="28"/>
              </w:rPr>
              <w:t>exigence</w:t>
            </w:r>
          </w:p>
          <w:p w14:paraId="78DC793D" w14:textId="77777777" w:rsidR="005665B7" w:rsidRPr="001B6D32" w:rsidRDefault="005665B7" w:rsidP="008E4B24">
            <w:pPr>
              <w:jc w:val="both"/>
              <w:rPr>
                <w:rFonts w:ascii="Dolphin" w:hAnsi="Dolphin"/>
                <w:b/>
                <w:sz w:val="28"/>
                <w:szCs w:val="28"/>
              </w:rPr>
            </w:pPr>
            <w:r>
              <w:rPr>
                <w:rFonts w:ascii="Dolphin" w:hAnsi="Dolphin"/>
                <w:b/>
                <w:sz w:val="28"/>
                <w:szCs w:val="28"/>
              </w:rPr>
              <w:t>(vocabulaire précis et significatif)</w:t>
            </w:r>
          </w:p>
        </w:tc>
      </w:tr>
      <w:tr w:rsidR="005665B7" w:rsidRPr="003A522F" w14:paraId="40DF11F3" w14:textId="77777777">
        <w:trPr>
          <w:trHeight w:val="395"/>
        </w:trPr>
        <w:tc>
          <w:tcPr>
            <w:tcW w:w="1908" w:type="dxa"/>
            <w:vMerge w:val="restart"/>
          </w:tcPr>
          <w:p w14:paraId="2B782759" w14:textId="77777777" w:rsidR="005665B7" w:rsidRPr="003A522F" w:rsidRDefault="005665B7" w:rsidP="00A947A0">
            <w:pPr>
              <w:rPr>
                <w:rFonts w:ascii="Dolphin" w:hAnsi="Dolphin"/>
              </w:rPr>
            </w:pPr>
            <w:r w:rsidRPr="003A522F">
              <w:rPr>
                <w:rFonts w:ascii="Dolphin" w:hAnsi="Dolphin"/>
              </w:rPr>
              <w:t>Je suis capable de fournir des efforts physiques</w:t>
            </w:r>
          </w:p>
        </w:tc>
        <w:tc>
          <w:tcPr>
            <w:tcW w:w="8280" w:type="dxa"/>
          </w:tcPr>
          <w:p w14:paraId="3B8A39FA" w14:textId="77777777" w:rsidR="005665B7" w:rsidRPr="003A522F" w:rsidRDefault="005665B7" w:rsidP="008E4B24">
            <w:pPr>
              <w:jc w:val="both"/>
              <w:rPr>
                <w:rFonts w:ascii="Dolphin" w:hAnsi="Dolphin"/>
              </w:rPr>
            </w:pPr>
            <w:r>
              <w:rPr>
                <w:rFonts w:ascii="Dolphin" w:hAnsi="Dolphin"/>
              </w:rPr>
              <w:t xml:space="preserve">Ex.  Je suis </w:t>
            </w:r>
            <w:r w:rsidR="00120655">
              <w:rPr>
                <w:rFonts w:ascii="Dolphin" w:hAnsi="Dolphin"/>
              </w:rPr>
              <w:t>capable de</w:t>
            </w:r>
            <w:r>
              <w:rPr>
                <w:rFonts w:ascii="Dolphin" w:hAnsi="Dolphin"/>
              </w:rPr>
              <w:t xml:space="preserve"> fournir des efforts physiques car j’aide ma parenté </w:t>
            </w:r>
            <w:r w:rsidRPr="003A522F">
              <w:rPr>
                <w:rFonts w:ascii="Dolphin" w:hAnsi="Dolphin"/>
              </w:rPr>
              <w:t>à déménager.</w:t>
            </w:r>
          </w:p>
        </w:tc>
      </w:tr>
      <w:tr w:rsidR="005665B7" w:rsidRPr="003A522F" w14:paraId="0A22C129" w14:textId="77777777">
        <w:trPr>
          <w:trHeight w:val="395"/>
        </w:trPr>
        <w:tc>
          <w:tcPr>
            <w:tcW w:w="1908" w:type="dxa"/>
            <w:vMerge/>
          </w:tcPr>
          <w:p w14:paraId="48C060DB" w14:textId="77777777" w:rsidR="005665B7" w:rsidRPr="003A522F" w:rsidRDefault="005665B7" w:rsidP="00A947A0">
            <w:pPr>
              <w:rPr>
                <w:rFonts w:ascii="Dolphin" w:hAnsi="Dolphin"/>
              </w:rPr>
            </w:pPr>
          </w:p>
        </w:tc>
        <w:tc>
          <w:tcPr>
            <w:tcW w:w="8280" w:type="dxa"/>
          </w:tcPr>
          <w:p w14:paraId="175099A3" w14:textId="77777777" w:rsidR="005665B7" w:rsidRDefault="005665B7" w:rsidP="008E4B24">
            <w:pPr>
              <w:jc w:val="both"/>
              <w:rPr>
                <w:rFonts w:ascii="Dolphin" w:hAnsi="Dolphin"/>
              </w:rPr>
            </w:pPr>
          </w:p>
        </w:tc>
      </w:tr>
      <w:tr w:rsidR="005665B7" w:rsidRPr="003A522F" w14:paraId="2C4BFF3B" w14:textId="77777777">
        <w:trPr>
          <w:trHeight w:val="395"/>
        </w:trPr>
        <w:tc>
          <w:tcPr>
            <w:tcW w:w="1908" w:type="dxa"/>
            <w:vMerge/>
          </w:tcPr>
          <w:p w14:paraId="7258E52F" w14:textId="77777777" w:rsidR="005665B7" w:rsidRPr="003A522F" w:rsidRDefault="005665B7" w:rsidP="00A947A0">
            <w:pPr>
              <w:rPr>
                <w:rFonts w:ascii="Dolphin" w:hAnsi="Dolphin"/>
              </w:rPr>
            </w:pPr>
          </w:p>
        </w:tc>
        <w:tc>
          <w:tcPr>
            <w:tcW w:w="8280" w:type="dxa"/>
          </w:tcPr>
          <w:p w14:paraId="575D2B1E" w14:textId="77777777" w:rsidR="005665B7" w:rsidRDefault="005665B7" w:rsidP="008E4B24">
            <w:pPr>
              <w:jc w:val="both"/>
              <w:rPr>
                <w:rFonts w:ascii="Dolphin" w:hAnsi="Dolphin"/>
              </w:rPr>
            </w:pPr>
          </w:p>
        </w:tc>
      </w:tr>
      <w:tr w:rsidR="005665B7" w:rsidRPr="003A522F" w14:paraId="63CB0EA4" w14:textId="77777777">
        <w:trPr>
          <w:trHeight w:val="300"/>
        </w:trPr>
        <w:tc>
          <w:tcPr>
            <w:tcW w:w="1908" w:type="dxa"/>
            <w:vMerge w:val="restart"/>
          </w:tcPr>
          <w:p w14:paraId="7A8B5265" w14:textId="77777777" w:rsidR="005665B7" w:rsidRPr="003A522F" w:rsidRDefault="005665B7" w:rsidP="00A947A0">
            <w:pPr>
              <w:rPr>
                <w:rFonts w:ascii="Dolphin" w:hAnsi="Dolphin"/>
              </w:rPr>
            </w:pPr>
            <w:r w:rsidRPr="003A522F">
              <w:rPr>
                <w:rFonts w:ascii="Dolphin" w:hAnsi="Dolphin"/>
              </w:rPr>
              <w:t>Je suis capable de travailler en équipe</w:t>
            </w:r>
          </w:p>
        </w:tc>
        <w:tc>
          <w:tcPr>
            <w:tcW w:w="8280" w:type="dxa"/>
          </w:tcPr>
          <w:p w14:paraId="4DE4F656" w14:textId="77777777" w:rsidR="005665B7" w:rsidRPr="003A522F" w:rsidRDefault="005665B7" w:rsidP="008E4B24">
            <w:pPr>
              <w:jc w:val="both"/>
              <w:rPr>
                <w:rFonts w:ascii="Dolphin" w:hAnsi="Dolphin"/>
              </w:rPr>
            </w:pPr>
            <w:r>
              <w:rPr>
                <w:rFonts w:ascii="Dolphin" w:hAnsi="Dolphin"/>
              </w:rPr>
              <w:t xml:space="preserve">Ex.  </w:t>
            </w:r>
            <w:r w:rsidRPr="003A522F">
              <w:rPr>
                <w:rFonts w:ascii="Dolphin" w:hAnsi="Dolphin"/>
              </w:rPr>
              <w:t>Lors de mon dernier stage, nous étions en équipe de huit et j’ai beaucoup aimé ça.</w:t>
            </w:r>
          </w:p>
        </w:tc>
      </w:tr>
      <w:tr w:rsidR="005665B7" w:rsidRPr="003A522F" w14:paraId="2120296E" w14:textId="77777777">
        <w:trPr>
          <w:trHeight w:val="300"/>
        </w:trPr>
        <w:tc>
          <w:tcPr>
            <w:tcW w:w="1908" w:type="dxa"/>
            <w:vMerge/>
          </w:tcPr>
          <w:p w14:paraId="7FFD9BC4" w14:textId="77777777" w:rsidR="005665B7" w:rsidRPr="003A522F" w:rsidRDefault="005665B7" w:rsidP="00A947A0">
            <w:pPr>
              <w:rPr>
                <w:rFonts w:ascii="Dolphin" w:hAnsi="Dolphin"/>
              </w:rPr>
            </w:pPr>
          </w:p>
        </w:tc>
        <w:tc>
          <w:tcPr>
            <w:tcW w:w="8280" w:type="dxa"/>
          </w:tcPr>
          <w:p w14:paraId="3F4DA783" w14:textId="77777777" w:rsidR="005665B7" w:rsidRPr="003A522F" w:rsidRDefault="005665B7" w:rsidP="008E4B24">
            <w:pPr>
              <w:spacing w:line="360" w:lineRule="auto"/>
              <w:jc w:val="both"/>
              <w:rPr>
                <w:rFonts w:ascii="Dolphin" w:hAnsi="Dolphin"/>
              </w:rPr>
            </w:pPr>
          </w:p>
        </w:tc>
      </w:tr>
      <w:tr w:rsidR="005665B7" w:rsidRPr="003A522F" w14:paraId="726A73DB" w14:textId="77777777">
        <w:trPr>
          <w:trHeight w:val="300"/>
        </w:trPr>
        <w:tc>
          <w:tcPr>
            <w:tcW w:w="1908" w:type="dxa"/>
            <w:vMerge/>
          </w:tcPr>
          <w:p w14:paraId="69E21675" w14:textId="77777777" w:rsidR="005665B7" w:rsidRPr="003A522F" w:rsidRDefault="005665B7" w:rsidP="00A947A0">
            <w:pPr>
              <w:rPr>
                <w:rFonts w:ascii="Dolphin" w:hAnsi="Dolphin"/>
              </w:rPr>
            </w:pPr>
          </w:p>
        </w:tc>
        <w:tc>
          <w:tcPr>
            <w:tcW w:w="8280" w:type="dxa"/>
          </w:tcPr>
          <w:p w14:paraId="21847ADF" w14:textId="77777777" w:rsidR="005665B7" w:rsidRPr="003A522F" w:rsidRDefault="005665B7" w:rsidP="008E4B24">
            <w:pPr>
              <w:spacing w:line="360" w:lineRule="auto"/>
              <w:jc w:val="both"/>
              <w:rPr>
                <w:rFonts w:ascii="Dolphin" w:hAnsi="Dolphin"/>
              </w:rPr>
            </w:pPr>
          </w:p>
        </w:tc>
      </w:tr>
      <w:tr w:rsidR="005665B7" w:rsidRPr="003A522F" w14:paraId="61970F1C" w14:textId="77777777">
        <w:trPr>
          <w:trHeight w:val="100"/>
        </w:trPr>
        <w:tc>
          <w:tcPr>
            <w:tcW w:w="1908" w:type="dxa"/>
            <w:vMerge w:val="restart"/>
          </w:tcPr>
          <w:p w14:paraId="78EB9742" w14:textId="77777777" w:rsidR="005665B7" w:rsidRPr="003A522F" w:rsidRDefault="005665B7" w:rsidP="00A947A0">
            <w:pPr>
              <w:rPr>
                <w:rFonts w:ascii="Dolphin" w:hAnsi="Dolphin"/>
              </w:rPr>
            </w:pPr>
            <w:r w:rsidRPr="003A522F">
              <w:rPr>
                <w:rFonts w:ascii="Dolphin" w:hAnsi="Dolphin"/>
              </w:rPr>
              <w:t>Je suis responsable</w:t>
            </w:r>
          </w:p>
        </w:tc>
        <w:tc>
          <w:tcPr>
            <w:tcW w:w="8280" w:type="dxa"/>
          </w:tcPr>
          <w:p w14:paraId="0116C52D" w14:textId="77777777" w:rsidR="005665B7" w:rsidRPr="003A522F" w:rsidRDefault="005665B7" w:rsidP="008E4B24">
            <w:pPr>
              <w:jc w:val="both"/>
              <w:rPr>
                <w:rFonts w:ascii="Dolphin" w:hAnsi="Dolphin"/>
              </w:rPr>
            </w:pPr>
            <w:r>
              <w:rPr>
                <w:rFonts w:ascii="Dolphin" w:hAnsi="Dolphin"/>
              </w:rPr>
              <w:t xml:space="preserve">Ex.  </w:t>
            </w:r>
            <w:r w:rsidRPr="003A522F">
              <w:rPr>
                <w:rFonts w:ascii="Dolphin" w:hAnsi="Dolphin"/>
              </w:rPr>
              <w:t xml:space="preserve">Les gens me confient facilement leurs enfants même pour une fin de semaine. </w:t>
            </w:r>
          </w:p>
        </w:tc>
      </w:tr>
      <w:tr w:rsidR="005665B7" w:rsidRPr="003A522F" w14:paraId="0ED94F57" w14:textId="77777777">
        <w:trPr>
          <w:trHeight w:val="100"/>
        </w:trPr>
        <w:tc>
          <w:tcPr>
            <w:tcW w:w="1908" w:type="dxa"/>
            <w:vMerge/>
          </w:tcPr>
          <w:p w14:paraId="7B2B951D" w14:textId="77777777" w:rsidR="005665B7" w:rsidRPr="003A522F" w:rsidRDefault="005665B7" w:rsidP="00A947A0">
            <w:pPr>
              <w:rPr>
                <w:rFonts w:ascii="Dolphin" w:hAnsi="Dolphin"/>
              </w:rPr>
            </w:pPr>
          </w:p>
        </w:tc>
        <w:tc>
          <w:tcPr>
            <w:tcW w:w="8280" w:type="dxa"/>
          </w:tcPr>
          <w:p w14:paraId="52046D13" w14:textId="77777777" w:rsidR="005665B7" w:rsidRPr="003A522F" w:rsidRDefault="005665B7" w:rsidP="008E4B24">
            <w:pPr>
              <w:spacing w:line="360" w:lineRule="auto"/>
              <w:jc w:val="both"/>
              <w:rPr>
                <w:rFonts w:ascii="Dolphin" w:hAnsi="Dolphin"/>
              </w:rPr>
            </w:pPr>
          </w:p>
        </w:tc>
      </w:tr>
      <w:tr w:rsidR="005665B7" w:rsidRPr="003A522F" w14:paraId="5781300B" w14:textId="77777777">
        <w:trPr>
          <w:trHeight w:val="100"/>
        </w:trPr>
        <w:tc>
          <w:tcPr>
            <w:tcW w:w="1908" w:type="dxa"/>
            <w:vMerge/>
          </w:tcPr>
          <w:p w14:paraId="41C5837D" w14:textId="77777777" w:rsidR="005665B7" w:rsidRPr="003A522F" w:rsidRDefault="005665B7" w:rsidP="00A947A0">
            <w:pPr>
              <w:rPr>
                <w:rFonts w:ascii="Dolphin" w:hAnsi="Dolphin"/>
              </w:rPr>
            </w:pPr>
          </w:p>
        </w:tc>
        <w:tc>
          <w:tcPr>
            <w:tcW w:w="8280" w:type="dxa"/>
          </w:tcPr>
          <w:p w14:paraId="515225CE" w14:textId="77777777" w:rsidR="005665B7" w:rsidRPr="003A522F" w:rsidRDefault="005665B7" w:rsidP="008E4B24">
            <w:pPr>
              <w:spacing w:line="360" w:lineRule="auto"/>
              <w:jc w:val="both"/>
              <w:rPr>
                <w:rFonts w:ascii="Dolphin" w:hAnsi="Dolphin"/>
              </w:rPr>
            </w:pPr>
          </w:p>
        </w:tc>
      </w:tr>
      <w:tr w:rsidR="005665B7" w:rsidRPr="003A522F" w14:paraId="022FD538" w14:textId="77777777">
        <w:trPr>
          <w:trHeight w:val="100"/>
        </w:trPr>
        <w:tc>
          <w:tcPr>
            <w:tcW w:w="1908" w:type="dxa"/>
            <w:vMerge w:val="restart"/>
          </w:tcPr>
          <w:p w14:paraId="121CF888" w14:textId="77777777" w:rsidR="005665B7" w:rsidRPr="003A522F" w:rsidRDefault="005665B7" w:rsidP="00A947A0">
            <w:pPr>
              <w:rPr>
                <w:rFonts w:ascii="Dolphin" w:hAnsi="Dolphin"/>
              </w:rPr>
            </w:pPr>
            <w:r w:rsidRPr="003A522F">
              <w:rPr>
                <w:rFonts w:ascii="Dolphin" w:hAnsi="Dolphin"/>
              </w:rPr>
              <w:t>Je suis mature</w:t>
            </w:r>
          </w:p>
        </w:tc>
        <w:tc>
          <w:tcPr>
            <w:tcW w:w="8280" w:type="dxa"/>
          </w:tcPr>
          <w:p w14:paraId="7C772769" w14:textId="77777777" w:rsidR="005665B7" w:rsidRPr="003A522F" w:rsidRDefault="005665B7" w:rsidP="008E4B24">
            <w:pPr>
              <w:jc w:val="both"/>
              <w:rPr>
                <w:rFonts w:ascii="Dolphin" w:hAnsi="Dolphin"/>
              </w:rPr>
            </w:pPr>
            <w:r>
              <w:rPr>
                <w:rFonts w:ascii="Dolphin" w:hAnsi="Dolphin"/>
              </w:rPr>
              <w:t xml:space="preserve">Ex.  </w:t>
            </w:r>
            <w:r w:rsidRPr="003A522F">
              <w:rPr>
                <w:rFonts w:ascii="Dolphin" w:hAnsi="Dolphin"/>
              </w:rPr>
              <w:t>Je prends le temps de ré</w:t>
            </w:r>
            <w:r>
              <w:rPr>
                <w:rFonts w:ascii="Dolphin" w:hAnsi="Dolphin"/>
              </w:rPr>
              <w:t>fléchir avant de poser un acte.</w:t>
            </w:r>
          </w:p>
        </w:tc>
      </w:tr>
      <w:tr w:rsidR="005665B7" w:rsidRPr="003A522F" w14:paraId="7857F827" w14:textId="77777777">
        <w:trPr>
          <w:trHeight w:val="100"/>
        </w:trPr>
        <w:tc>
          <w:tcPr>
            <w:tcW w:w="1908" w:type="dxa"/>
            <w:vMerge/>
          </w:tcPr>
          <w:p w14:paraId="00137261" w14:textId="77777777" w:rsidR="005665B7" w:rsidRPr="003A522F" w:rsidRDefault="005665B7" w:rsidP="008E4B24">
            <w:pPr>
              <w:jc w:val="both"/>
              <w:rPr>
                <w:rFonts w:ascii="Dolphin" w:hAnsi="Dolphin"/>
              </w:rPr>
            </w:pPr>
          </w:p>
        </w:tc>
        <w:tc>
          <w:tcPr>
            <w:tcW w:w="8280" w:type="dxa"/>
          </w:tcPr>
          <w:p w14:paraId="0517AD17" w14:textId="77777777" w:rsidR="005665B7" w:rsidRPr="003A522F" w:rsidRDefault="005665B7" w:rsidP="008E4B24">
            <w:pPr>
              <w:spacing w:line="360" w:lineRule="auto"/>
              <w:jc w:val="both"/>
              <w:rPr>
                <w:rFonts w:ascii="Dolphin" w:hAnsi="Dolphin"/>
              </w:rPr>
            </w:pPr>
          </w:p>
        </w:tc>
      </w:tr>
      <w:tr w:rsidR="005665B7" w:rsidRPr="003A522F" w14:paraId="30E69344" w14:textId="77777777">
        <w:trPr>
          <w:trHeight w:val="100"/>
        </w:trPr>
        <w:tc>
          <w:tcPr>
            <w:tcW w:w="1908" w:type="dxa"/>
            <w:vMerge/>
          </w:tcPr>
          <w:p w14:paraId="61D7F739" w14:textId="77777777" w:rsidR="005665B7" w:rsidRPr="003A522F" w:rsidRDefault="005665B7" w:rsidP="008E4B24">
            <w:pPr>
              <w:jc w:val="both"/>
              <w:rPr>
                <w:rFonts w:ascii="Dolphin" w:hAnsi="Dolphin"/>
              </w:rPr>
            </w:pPr>
          </w:p>
        </w:tc>
        <w:tc>
          <w:tcPr>
            <w:tcW w:w="8280" w:type="dxa"/>
          </w:tcPr>
          <w:p w14:paraId="35344277" w14:textId="77777777" w:rsidR="005665B7" w:rsidRPr="003A522F" w:rsidRDefault="005665B7" w:rsidP="008E4B24">
            <w:pPr>
              <w:spacing w:line="360" w:lineRule="auto"/>
              <w:jc w:val="both"/>
              <w:rPr>
                <w:rFonts w:ascii="Dolphin" w:hAnsi="Dolphin"/>
              </w:rPr>
            </w:pPr>
          </w:p>
        </w:tc>
      </w:tr>
    </w:tbl>
    <w:p w14:paraId="18AC6ED9" w14:textId="517556E7" w:rsidR="005665B7" w:rsidRPr="003A522F" w:rsidRDefault="005665B7" w:rsidP="008E4B24">
      <w:pPr>
        <w:pStyle w:val="Titre2"/>
        <w:jc w:val="both"/>
        <w:rPr>
          <w:rFonts w:ascii="Dolphin" w:hAnsi="Dolphin"/>
          <w:color w:val="333333"/>
          <w:sz w:val="32"/>
        </w:rPr>
      </w:pPr>
      <w:r w:rsidRPr="003A522F">
        <w:br w:type="page"/>
      </w:r>
      <w:bookmarkStart w:id="430" w:name="_Toc138410398"/>
      <w:r w:rsidR="004373AD">
        <w:rPr>
          <w:noProof/>
          <w:lang w:eastAsia="fr-CA"/>
        </w:rPr>
        <w:drawing>
          <wp:anchor distT="0" distB="0" distL="114300" distR="114300" simplePos="0" relativeHeight="251726336" behindDoc="0" locked="0" layoutInCell="1" allowOverlap="1" wp14:anchorId="05CEFB3F" wp14:editId="7CDD50E5">
            <wp:simplePos x="0" y="0"/>
            <wp:positionH relativeFrom="column">
              <wp:posOffset>-914400</wp:posOffset>
            </wp:positionH>
            <wp:positionV relativeFrom="paragraph">
              <wp:posOffset>0</wp:posOffset>
            </wp:positionV>
            <wp:extent cx="1066800" cy="1340485"/>
            <wp:effectExtent l="0" t="0" r="0" b="0"/>
            <wp:wrapNone/>
            <wp:docPr id="966" name="Imag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66800" cy="1340485"/>
                    </a:xfrm>
                    <a:prstGeom prst="rect">
                      <a:avLst/>
                    </a:prstGeom>
                    <a:noFill/>
                    <a:ln>
                      <a:noFill/>
                    </a:ln>
                  </pic:spPr>
                </pic:pic>
              </a:graphicData>
            </a:graphic>
            <wp14:sizeRelH relativeFrom="page">
              <wp14:pctWidth>0</wp14:pctWidth>
            </wp14:sizeRelH>
            <wp14:sizeRelV relativeFrom="page">
              <wp14:pctHeight>0</wp14:pctHeight>
            </wp14:sizeRelV>
          </wp:anchor>
        </w:drawing>
      </w:r>
      <w:r w:rsidR="004373AD" w:rsidRPr="003A522F">
        <w:rPr>
          <w:rFonts w:ascii="Dolphin" w:hAnsi="Dolphin"/>
          <w:noProof/>
          <w:sz w:val="32"/>
        </w:rPr>
        <mc:AlternateContent>
          <mc:Choice Requires="wps">
            <w:drawing>
              <wp:anchor distT="0" distB="0" distL="114300" distR="114300" simplePos="0" relativeHeight="251720192" behindDoc="0" locked="0" layoutInCell="1" allowOverlap="1" wp14:anchorId="708957DB" wp14:editId="27755A71">
                <wp:simplePos x="0" y="0"/>
                <wp:positionH relativeFrom="column">
                  <wp:posOffset>5257800</wp:posOffset>
                </wp:positionH>
                <wp:positionV relativeFrom="paragraph">
                  <wp:posOffset>-342900</wp:posOffset>
                </wp:positionV>
                <wp:extent cx="990600" cy="800100"/>
                <wp:effectExtent l="13335" t="5715" r="5715" b="13335"/>
                <wp:wrapNone/>
                <wp:docPr id="930"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800100"/>
                        </a:xfrm>
                        <a:prstGeom prst="rect">
                          <a:avLst/>
                        </a:prstGeom>
                        <a:solidFill>
                          <a:srgbClr val="FFFFFF"/>
                        </a:solidFill>
                        <a:ln w="9525">
                          <a:solidFill>
                            <a:srgbClr val="000000"/>
                          </a:solidFill>
                          <a:miter lim="800000"/>
                          <a:headEnd/>
                          <a:tailEnd/>
                        </a:ln>
                      </wps:spPr>
                      <wps:txbx>
                        <w:txbxContent>
                          <w:p w14:paraId="4DC5E9AB" w14:textId="77777777" w:rsidR="00026930" w:rsidRDefault="00026930" w:rsidP="005665B7">
                            <w:pPr>
                              <w:rPr>
                                <w:rFonts w:ascii="Agency FB" w:hAnsi="Agency FB"/>
                                <w:szCs w:val="18"/>
                              </w:rPr>
                            </w:pPr>
                            <w:r w:rsidRPr="001B6D32">
                              <w:rPr>
                                <w:rFonts w:ascii="Agency FB" w:hAnsi="Agency FB"/>
                                <w:szCs w:val="18"/>
                              </w:rPr>
                              <w:t xml:space="preserve">S :  </w:t>
                            </w:r>
                            <w:r>
                              <w:rPr>
                                <w:rFonts w:ascii="Agency FB" w:hAnsi="Agency FB"/>
                                <w:szCs w:val="18"/>
                              </w:rPr>
                              <w:t>S</w:t>
                            </w:r>
                            <w:r w:rsidRPr="001B6D32">
                              <w:rPr>
                                <w:rFonts w:ascii="Agency FB" w:hAnsi="Agency FB"/>
                                <w:szCs w:val="18"/>
                              </w:rPr>
                              <w:t>pécialiste</w:t>
                            </w:r>
                          </w:p>
                          <w:p w14:paraId="3CA2184B" w14:textId="77777777" w:rsidR="00026930" w:rsidRDefault="00026930" w:rsidP="005665B7">
                            <w:pPr>
                              <w:rPr>
                                <w:rFonts w:ascii="Agency FB" w:hAnsi="Agency FB"/>
                                <w:szCs w:val="18"/>
                              </w:rPr>
                            </w:pPr>
                            <w:r>
                              <w:rPr>
                                <w:rFonts w:ascii="Agency FB" w:hAnsi="Agency FB"/>
                                <w:szCs w:val="18"/>
                              </w:rPr>
                              <w:t>O :  Ouvrier</w:t>
                            </w:r>
                          </w:p>
                          <w:p w14:paraId="318AC08D" w14:textId="77777777" w:rsidR="00026930" w:rsidRDefault="00026930" w:rsidP="005665B7">
                            <w:pPr>
                              <w:rPr>
                                <w:rFonts w:ascii="Agency FB" w:hAnsi="Agency FB"/>
                                <w:szCs w:val="18"/>
                              </w:rPr>
                            </w:pPr>
                            <w:r>
                              <w:rPr>
                                <w:rFonts w:ascii="Agency FB" w:hAnsi="Agency FB"/>
                                <w:szCs w:val="18"/>
                              </w:rPr>
                              <w:t>M : Manœuvre</w:t>
                            </w:r>
                          </w:p>
                          <w:p w14:paraId="3309A9C1" w14:textId="77777777" w:rsidR="00026930" w:rsidRPr="001B6D32" w:rsidRDefault="00026930" w:rsidP="005665B7">
                            <w:pPr>
                              <w:rPr>
                                <w:rFonts w:ascii="Agency FB" w:hAnsi="Agency FB"/>
                                <w:szCs w:val="18"/>
                              </w:rPr>
                            </w:pPr>
                            <w:r>
                              <w:rPr>
                                <w:rFonts w:ascii="Agency FB" w:hAnsi="Agency FB"/>
                                <w:szCs w:val="18"/>
                              </w:rPr>
                              <w:t>R : Recrue</w:t>
                            </w:r>
                          </w:p>
                          <w:p w14:paraId="14C2245D" w14:textId="77777777" w:rsidR="00026930" w:rsidRPr="001B6D32" w:rsidRDefault="00026930" w:rsidP="005665B7">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957DB" id="Text Box 960" o:spid="_x0000_s1041" type="#_x0000_t202" style="position:absolute;left:0;text-align:left;margin-left:414pt;margin-top:-27pt;width:78pt;height:63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">
                <v:textbox>
                  <w:txbxContent>
                    <w:p w14:paraId="4DC5E9AB" w14:textId="77777777" w:rsidR="00026930" w:rsidRDefault="00026930" w:rsidP="005665B7">
                      <w:pPr>
                        <w:rPr>
                          <w:rFonts w:ascii="Agency FB" w:hAnsi="Agency FB"/>
                          <w:szCs w:val="18"/>
                        </w:rPr>
                      </w:pPr>
                      <w:r w:rsidRPr="001B6D32">
                        <w:rPr>
                          <w:rFonts w:ascii="Agency FB" w:hAnsi="Agency FB"/>
                          <w:szCs w:val="18"/>
                        </w:rPr>
                        <w:t xml:space="preserve">S :  </w:t>
                      </w:r>
                      <w:r>
                        <w:rPr>
                          <w:rFonts w:ascii="Agency FB" w:hAnsi="Agency FB"/>
                          <w:szCs w:val="18"/>
                        </w:rPr>
                        <w:t>S</w:t>
                      </w:r>
                      <w:r w:rsidRPr="001B6D32">
                        <w:rPr>
                          <w:rFonts w:ascii="Agency FB" w:hAnsi="Agency FB"/>
                          <w:szCs w:val="18"/>
                        </w:rPr>
                        <w:t>pécialiste</w:t>
                      </w:r>
                    </w:p>
                    <w:p w14:paraId="3CA2184B" w14:textId="77777777" w:rsidR="00026930" w:rsidRDefault="00026930" w:rsidP="005665B7">
                      <w:pPr>
                        <w:rPr>
                          <w:rFonts w:ascii="Agency FB" w:hAnsi="Agency FB"/>
                          <w:szCs w:val="18"/>
                        </w:rPr>
                      </w:pPr>
                      <w:r>
                        <w:rPr>
                          <w:rFonts w:ascii="Agency FB" w:hAnsi="Agency FB"/>
                          <w:szCs w:val="18"/>
                        </w:rPr>
                        <w:t>O :  Ouvrier</w:t>
                      </w:r>
                    </w:p>
                    <w:p w14:paraId="318AC08D" w14:textId="77777777" w:rsidR="00026930" w:rsidRDefault="00026930" w:rsidP="005665B7">
                      <w:pPr>
                        <w:rPr>
                          <w:rFonts w:ascii="Agency FB" w:hAnsi="Agency FB"/>
                          <w:szCs w:val="18"/>
                        </w:rPr>
                      </w:pPr>
                      <w:r>
                        <w:rPr>
                          <w:rFonts w:ascii="Agency FB" w:hAnsi="Agency FB"/>
                          <w:szCs w:val="18"/>
                        </w:rPr>
                        <w:t>M : Manœuvre</w:t>
                      </w:r>
                    </w:p>
                    <w:p w14:paraId="3309A9C1" w14:textId="77777777" w:rsidR="00026930" w:rsidRPr="001B6D32" w:rsidRDefault="00026930" w:rsidP="005665B7">
                      <w:pPr>
                        <w:rPr>
                          <w:rFonts w:ascii="Agency FB" w:hAnsi="Agency FB"/>
                          <w:szCs w:val="18"/>
                        </w:rPr>
                      </w:pPr>
                      <w:r>
                        <w:rPr>
                          <w:rFonts w:ascii="Agency FB" w:hAnsi="Agency FB"/>
                          <w:szCs w:val="18"/>
                        </w:rPr>
                        <w:t>R : Recrue</w:t>
                      </w:r>
                    </w:p>
                    <w:p w14:paraId="14C2245D" w14:textId="77777777" w:rsidR="00026930" w:rsidRPr="001B6D32" w:rsidRDefault="00026930" w:rsidP="005665B7">
                      <w:pPr>
                        <w:rPr>
                          <w:szCs w:val="18"/>
                        </w:rPr>
                      </w:pPr>
                    </w:p>
                  </w:txbxContent>
                </v:textbox>
              </v:shape>
            </w:pict>
          </mc:Fallback>
        </mc:AlternateContent>
      </w:r>
      <w:r w:rsidR="004373AD" w:rsidRPr="003A522F">
        <w:rPr>
          <w:noProof/>
          <w:lang w:eastAsia="fr-CA"/>
        </w:rPr>
        <mc:AlternateContent>
          <mc:Choice Requires="wps">
            <w:drawing>
              <wp:anchor distT="0" distB="0" distL="114300" distR="114300" simplePos="0" relativeHeight="251724288" behindDoc="0" locked="0" layoutInCell="1" allowOverlap="1" wp14:anchorId="5FFC60B2" wp14:editId="6E6B6A15">
                <wp:simplePos x="0" y="0"/>
                <wp:positionH relativeFrom="column">
                  <wp:posOffset>2438400</wp:posOffset>
                </wp:positionH>
                <wp:positionV relativeFrom="paragraph">
                  <wp:posOffset>-114300</wp:posOffset>
                </wp:positionV>
                <wp:extent cx="2514600" cy="598170"/>
                <wp:effectExtent l="13335" t="0" r="0" b="0"/>
                <wp:wrapNone/>
                <wp:docPr id="929" name="WordArt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14600" cy="598170"/>
                        </a:xfrm>
                        <a:prstGeom prst="rect">
                          <a:avLst/>
                        </a:prstGeom>
                      </wps:spPr>
                      <wps:txbx>
                        <w:txbxContent>
                          <w:p w14:paraId="43D32E03" w14:textId="77777777" w:rsidR="004373AD" w:rsidRDefault="004373AD" w:rsidP="004373AD">
                            <w:pPr>
                              <w:jc w:val="center"/>
                            </w:pPr>
                            <w:r>
                              <w:rPr>
                                <w:rFonts w:ascii="Dolphin" w:hAnsi="Dolphin"/>
                                <w:shadow/>
                                <w:color w:val="FDE869"/>
                                <w:sz w:val="72"/>
                                <w:szCs w:val="72"/>
                                <w14:shadow w14:blurRad="0" w14:dist="53848" w14:dir="2700000" w14:sx="100000" w14:sy="100000" w14:kx="0" w14:ky="0" w14:algn="ctr">
                                  <w14:srgbClr w14:val="C0C0C0">
                                    <w14:alpha w14:val="20000"/>
                                  </w14:srgbClr>
                                </w14:shadow>
                                <w14:textOutline w14:w="9525" w14:cap="flat" w14:cmpd="sng" w14:algn="ctr">
                                  <w14:solidFill>
                                    <w14:srgbClr w14:val="333333"/>
                                  </w14:solidFill>
                                  <w14:prstDash w14:val="solid"/>
                                  <w14:round/>
                                </w14:textOutline>
                                <w14:textFill>
                                  <w14:gradFill>
                                    <w14:gsLst>
                                      <w14:gs w14:pos="0">
                                        <w14:srgbClr w14:val="FDE869"/>
                                      </w14:gs>
                                      <w14:gs w14:pos="50000">
                                        <w14:srgbClr w14:val="0088B8"/>
                                      </w14:gs>
                                      <w14:gs w14:pos="100000">
                                        <w14:srgbClr w14:val="FDE869"/>
                                      </w14:gs>
                                    </w14:gsLst>
                                    <w14:lin w14:ang="2700000" w14:scaled="1"/>
                                  </w14:gradFill>
                                </w14:textFill>
                              </w:rPr>
                              <w:t>Mes compétences</w:t>
                            </w:r>
                          </w:p>
                        </w:txbxContent>
                      </wps:txbx>
                      <wps:bodyPr wrap="square" numCol="1" fromWordArt="1">
                        <a:prstTxWarp prst="textWave2">
                          <a:avLst>
                            <a:gd name="adj1" fmla="val 20644"/>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5FFC60B2" id="WordArt 964" o:spid="_x0000_s1042" type="#_x0000_t202" style="position:absolute;left:0;text-align:left;margin-left:192pt;margin-top:-9pt;width:198pt;height:47.1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" filled="f" stroked="f">
                <o:lock v:ext="edit" shapetype="t"/>
                <v:textbox style="mso-fit-shape-to-text:t">
                  <w:txbxContent>
                    <w:p w14:paraId="43D32E03" w14:textId="77777777" w:rsidR="004373AD" w:rsidRDefault="004373AD" w:rsidP="004373AD">
                      <w:pPr>
                        <w:jc w:val="center"/>
                      </w:pPr>
                      <w:r>
                        <w:rPr>
                          <w:rFonts w:ascii="Dolphin" w:hAnsi="Dolphin"/>
                          <w:shadow/>
                          <w:color w:val="FDE869"/>
                          <w:sz w:val="72"/>
                          <w:szCs w:val="72"/>
                          <w14:shadow w14:blurRad="0" w14:dist="53848" w14:dir="2700000" w14:sx="100000" w14:sy="100000" w14:kx="0" w14:ky="0" w14:algn="ctr">
                            <w14:srgbClr w14:val="C0C0C0">
                              <w14:alpha w14:val="20000"/>
                            </w14:srgbClr>
                          </w14:shadow>
                          <w14:textOutline w14:w="9525" w14:cap="flat" w14:cmpd="sng" w14:algn="ctr">
                            <w14:solidFill>
                              <w14:srgbClr w14:val="333333"/>
                            </w14:solidFill>
                            <w14:prstDash w14:val="solid"/>
                            <w14:round/>
                          </w14:textOutline>
                          <w14:textFill>
                            <w14:gradFill>
                              <w14:gsLst>
                                <w14:gs w14:pos="0">
                                  <w14:srgbClr w14:val="FDE869"/>
                                </w14:gs>
                                <w14:gs w14:pos="50000">
                                  <w14:srgbClr w14:val="0088B8"/>
                                </w14:gs>
                                <w14:gs w14:pos="100000">
                                  <w14:srgbClr w14:val="FDE869"/>
                                </w14:gs>
                              </w14:gsLst>
                              <w14:lin w14:ang="2700000" w14:scaled="1"/>
                            </w14:gradFill>
                          </w14:textFill>
                        </w:rPr>
                        <w:t>Mes compétences</w:t>
                      </w:r>
                    </w:p>
                  </w:txbxContent>
                </v:textbox>
              </v:shape>
            </w:pict>
          </mc:Fallback>
        </mc:AlternateContent>
      </w:r>
      <w:r w:rsidRPr="003A522F">
        <w:rPr>
          <w:rFonts w:ascii="Dolphin" w:hAnsi="Dolphin"/>
          <w:sz w:val="32"/>
        </w:rPr>
        <w:t xml:space="preserve">Fiche </w:t>
      </w:r>
      <w:r w:rsidR="00120655" w:rsidRPr="003A522F">
        <w:rPr>
          <w:rFonts w:ascii="Dolphin" w:hAnsi="Dolphin"/>
          <w:sz w:val="32"/>
        </w:rPr>
        <w:t>7 Je</w:t>
      </w:r>
      <w:r w:rsidRPr="003A522F">
        <w:rPr>
          <w:rFonts w:ascii="Dolphin" w:hAnsi="Dolphin"/>
          <w:color w:val="333333"/>
          <w:sz w:val="32"/>
        </w:rPr>
        <w:t xml:space="preserve"> me mets en valeur</w:t>
      </w:r>
      <w:bookmarkEnd w:id="430"/>
    </w:p>
    <w:p w14:paraId="2A2537D3" w14:textId="77777777" w:rsidR="005665B7" w:rsidRPr="003A522F" w:rsidRDefault="005665B7" w:rsidP="008E4B24">
      <w:pPr>
        <w:jc w:val="both"/>
      </w:pPr>
      <w:r>
        <w:tab/>
      </w:r>
      <w:r>
        <w:tab/>
      </w:r>
      <w:r w:rsidRPr="006E2854">
        <w:rPr>
          <w:rFonts w:ascii="Dolphin" w:hAnsi="Dolphin"/>
          <w:b/>
        </w:rPr>
        <w:t>NOM </w:t>
      </w:r>
      <w:r>
        <w:t>:_________________________________________</w:t>
      </w:r>
    </w:p>
    <w:tbl>
      <w:tblPr>
        <w:tblStyle w:val="Grilledutableau"/>
        <w:tblpPr w:leftFromText="141" w:rightFromText="141" w:vertAnchor="text" w:horzAnchor="margin" w:tblpXSpec="right" w:tblpY="-174"/>
        <w:tblW w:w="0" w:type="auto"/>
        <w:tblLook w:val="01E0" w:firstRow="1" w:lastRow="1" w:firstColumn="1" w:lastColumn="1" w:noHBand="0" w:noVBand="0"/>
      </w:tblPr>
      <w:tblGrid>
        <w:gridCol w:w="2401"/>
      </w:tblGrid>
      <w:tr w:rsidR="005665B7" w:rsidRPr="003A522F" w14:paraId="2D15C404" w14:textId="77777777">
        <w:tc>
          <w:tcPr>
            <w:tcW w:w="2401" w:type="dxa"/>
          </w:tcPr>
          <w:p w14:paraId="70DB6DF2" w14:textId="77777777" w:rsidR="005665B7" w:rsidRPr="003A522F" w:rsidRDefault="005665B7" w:rsidP="008E4B24">
            <w:pPr>
              <w:jc w:val="both"/>
              <w:rPr>
                <w:rFonts w:ascii="Dolphin" w:hAnsi="Dolphin"/>
                <w:b/>
              </w:rPr>
            </w:pPr>
            <w:r w:rsidRPr="003A522F">
              <w:rPr>
                <w:rFonts w:ascii="Dolphin" w:hAnsi="Dolphin"/>
                <w:b/>
              </w:rPr>
              <w:t>Grille de vérification</w:t>
            </w:r>
          </w:p>
        </w:tc>
      </w:tr>
    </w:tbl>
    <w:p w14:paraId="370DA4E5" w14:textId="77777777" w:rsidR="005665B7" w:rsidRDefault="005665B7" w:rsidP="008E4B24">
      <w:pPr>
        <w:jc w:val="both"/>
      </w:pPr>
    </w:p>
    <w:tbl>
      <w:tblPr>
        <w:tblStyle w:val="Grilledutableau"/>
        <w:tblpPr w:leftFromText="141" w:rightFromText="141" w:vertAnchor="text" w:horzAnchor="margin" w:tblpXSpec="right" w:tblpY="-174"/>
        <w:tblW w:w="0" w:type="auto"/>
        <w:tblLook w:val="01E0" w:firstRow="1" w:lastRow="1" w:firstColumn="1" w:lastColumn="1" w:noHBand="0" w:noVBand="0"/>
      </w:tblPr>
      <w:tblGrid>
        <w:gridCol w:w="7147"/>
        <w:gridCol w:w="734"/>
        <w:gridCol w:w="786"/>
        <w:gridCol w:w="1011"/>
      </w:tblGrid>
      <w:tr w:rsidR="005665B7" w:rsidRPr="003A522F" w14:paraId="23DA9AB7" w14:textId="77777777">
        <w:tc>
          <w:tcPr>
            <w:tcW w:w="7349" w:type="dxa"/>
          </w:tcPr>
          <w:p w14:paraId="217BBE0F" w14:textId="77777777" w:rsidR="005665B7" w:rsidRDefault="005665B7" w:rsidP="008E4B24">
            <w:pPr>
              <w:jc w:val="both"/>
              <w:rPr>
                <w:rFonts w:ascii="Dolphin" w:hAnsi="Dolphin"/>
                <w:sz w:val="20"/>
                <w:szCs w:val="20"/>
              </w:rPr>
            </w:pPr>
          </w:p>
          <w:p w14:paraId="23370943" w14:textId="77777777" w:rsidR="005665B7" w:rsidRPr="005F4F22" w:rsidRDefault="005665B7" w:rsidP="008E4B24">
            <w:pPr>
              <w:jc w:val="both"/>
              <w:rPr>
                <w:rFonts w:ascii="Dolphin" w:hAnsi="Dolphin"/>
                <w:b/>
              </w:rPr>
            </w:pPr>
            <w:r w:rsidRPr="005F4F22">
              <w:rPr>
                <w:rFonts w:ascii="Dolphin" w:hAnsi="Dolphin"/>
                <w:b/>
              </w:rPr>
              <w:t xml:space="preserve">Reprends 3 compétences et 3 qualités </w:t>
            </w:r>
          </w:p>
          <w:p w14:paraId="116B1194" w14:textId="77777777" w:rsidR="005665B7" w:rsidRPr="005F4F22" w:rsidRDefault="005665B7" w:rsidP="008E4B24">
            <w:pPr>
              <w:jc w:val="both"/>
              <w:rPr>
                <w:rFonts w:ascii="Dolphin" w:hAnsi="Dolphin"/>
                <w:b/>
              </w:rPr>
            </w:pPr>
            <w:r w:rsidRPr="005F4F22">
              <w:rPr>
                <w:rFonts w:ascii="Dolphin" w:hAnsi="Dolphin"/>
                <w:b/>
              </w:rPr>
              <w:t xml:space="preserve">citées en page 5 de ton journal de bord </w:t>
            </w:r>
          </w:p>
          <w:p w14:paraId="538E241F" w14:textId="77777777" w:rsidR="005665B7" w:rsidRDefault="005665B7" w:rsidP="008E4B24">
            <w:pPr>
              <w:jc w:val="both"/>
              <w:rPr>
                <w:rFonts w:ascii="Dolphin" w:hAnsi="Dolphin"/>
                <w:b/>
              </w:rPr>
            </w:pPr>
            <w:r w:rsidRPr="005F4F22">
              <w:rPr>
                <w:rFonts w:ascii="Dolphin" w:hAnsi="Dolphin"/>
                <w:b/>
              </w:rPr>
              <w:t xml:space="preserve">et compose des phrases où tu prouves que tu possèdes </w:t>
            </w:r>
          </w:p>
          <w:p w14:paraId="0F0C8C6F" w14:textId="77777777" w:rsidR="005665B7" w:rsidRPr="00174E45" w:rsidRDefault="005665B7" w:rsidP="008E4B24">
            <w:pPr>
              <w:jc w:val="both"/>
              <w:rPr>
                <w:rFonts w:ascii="Dolphin" w:hAnsi="Dolphin"/>
                <w:b/>
                <w:sz w:val="28"/>
                <w:szCs w:val="28"/>
              </w:rPr>
            </w:pPr>
            <w:r w:rsidRPr="005F4F22">
              <w:rPr>
                <w:rFonts w:ascii="Dolphin" w:hAnsi="Dolphin"/>
                <w:b/>
              </w:rPr>
              <w:t>ces compétences et ces qualités</w:t>
            </w:r>
          </w:p>
        </w:tc>
        <w:tc>
          <w:tcPr>
            <w:tcW w:w="737" w:type="dxa"/>
          </w:tcPr>
          <w:p w14:paraId="6F7449A0" w14:textId="77777777" w:rsidR="005665B7" w:rsidRPr="003A522F" w:rsidRDefault="005665B7" w:rsidP="008E4B24">
            <w:pPr>
              <w:jc w:val="both"/>
              <w:rPr>
                <w:rFonts w:ascii="Dolphin" w:hAnsi="Dolphin"/>
                <w:sz w:val="20"/>
                <w:szCs w:val="20"/>
              </w:rPr>
            </w:pPr>
          </w:p>
          <w:p w14:paraId="5B396E04" w14:textId="77777777" w:rsidR="005665B7" w:rsidRDefault="005665B7" w:rsidP="008E4B24">
            <w:pPr>
              <w:jc w:val="both"/>
              <w:rPr>
                <w:rFonts w:ascii="Dolphin" w:hAnsi="Dolphin"/>
                <w:sz w:val="20"/>
                <w:szCs w:val="20"/>
              </w:rPr>
            </w:pPr>
          </w:p>
          <w:p w14:paraId="453E8910" w14:textId="77777777" w:rsidR="005665B7" w:rsidRDefault="005665B7" w:rsidP="008E4B24">
            <w:pPr>
              <w:jc w:val="both"/>
              <w:rPr>
                <w:rFonts w:ascii="Dolphin" w:hAnsi="Dolphin"/>
                <w:sz w:val="20"/>
                <w:szCs w:val="20"/>
              </w:rPr>
            </w:pPr>
          </w:p>
          <w:p w14:paraId="0B1CFD16" w14:textId="77777777" w:rsidR="005665B7" w:rsidRPr="003A522F" w:rsidRDefault="005665B7" w:rsidP="008E4B24">
            <w:pPr>
              <w:jc w:val="both"/>
              <w:rPr>
                <w:rFonts w:ascii="Dolphin" w:hAnsi="Dolphin"/>
                <w:sz w:val="20"/>
                <w:szCs w:val="20"/>
              </w:rPr>
            </w:pPr>
            <w:r w:rsidRPr="003A522F">
              <w:rPr>
                <w:rFonts w:ascii="Dolphin" w:hAnsi="Dolphin"/>
                <w:sz w:val="20"/>
                <w:szCs w:val="20"/>
              </w:rPr>
              <w:t>Élève</w:t>
            </w:r>
          </w:p>
          <w:p w14:paraId="7225F966" w14:textId="77777777" w:rsidR="005665B7" w:rsidRPr="003A522F" w:rsidRDefault="005665B7" w:rsidP="008E4B24">
            <w:pPr>
              <w:jc w:val="both"/>
              <w:rPr>
                <w:rFonts w:ascii="Dolphin" w:hAnsi="Dolphin"/>
                <w:sz w:val="20"/>
                <w:szCs w:val="20"/>
              </w:rPr>
            </w:pPr>
          </w:p>
        </w:tc>
        <w:tc>
          <w:tcPr>
            <w:tcW w:w="737" w:type="dxa"/>
          </w:tcPr>
          <w:p w14:paraId="35DDB80A" w14:textId="77777777" w:rsidR="005665B7" w:rsidRDefault="005665B7" w:rsidP="008E4B24">
            <w:pPr>
              <w:jc w:val="both"/>
              <w:rPr>
                <w:rFonts w:ascii="Dolphin" w:hAnsi="Dolphin"/>
                <w:sz w:val="20"/>
                <w:szCs w:val="20"/>
              </w:rPr>
            </w:pPr>
          </w:p>
          <w:p w14:paraId="15EA2663" w14:textId="77777777" w:rsidR="005665B7" w:rsidRDefault="005665B7" w:rsidP="008E4B24">
            <w:pPr>
              <w:jc w:val="both"/>
              <w:rPr>
                <w:rFonts w:ascii="Dolphin" w:hAnsi="Dolphin"/>
                <w:sz w:val="20"/>
                <w:szCs w:val="20"/>
              </w:rPr>
            </w:pPr>
          </w:p>
          <w:p w14:paraId="52CF53C5" w14:textId="77777777" w:rsidR="005665B7" w:rsidRPr="003A522F" w:rsidRDefault="005665B7" w:rsidP="008E4B24">
            <w:pPr>
              <w:jc w:val="both"/>
              <w:rPr>
                <w:rFonts w:ascii="Dolphin" w:hAnsi="Dolphin"/>
                <w:sz w:val="20"/>
                <w:szCs w:val="20"/>
              </w:rPr>
            </w:pPr>
            <w:r w:rsidRPr="003A522F">
              <w:rPr>
                <w:rFonts w:ascii="Dolphin" w:hAnsi="Dolphin"/>
                <w:sz w:val="20"/>
                <w:szCs w:val="20"/>
              </w:rPr>
              <w:t>Élève se corrige</w:t>
            </w:r>
          </w:p>
        </w:tc>
        <w:tc>
          <w:tcPr>
            <w:tcW w:w="927" w:type="dxa"/>
          </w:tcPr>
          <w:p w14:paraId="76CD820E" w14:textId="77777777" w:rsidR="005665B7" w:rsidRDefault="005665B7" w:rsidP="008E4B24">
            <w:pPr>
              <w:jc w:val="both"/>
              <w:rPr>
                <w:rFonts w:ascii="Dolphin" w:hAnsi="Dolphin"/>
                <w:sz w:val="16"/>
                <w:szCs w:val="16"/>
              </w:rPr>
            </w:pPr>
          </w:p>
          <w:p w14:paraId="45035CF4" w14:textId="77777777" w:rsidR="005665B7" w:rsidRDefault="005665B7" w:rsidP="008E4B24">
            <w:pPr>
              <w:jc w:val="both"/>
              <w:rPr>
                <w:rFonts w:ascii="Dolphin" w:hAnsi="Dolphin"/>
                <w:sz w:val="16"/>
                <w:szCs w:val="16"/>
              </w:rPr>
            </w:pPr>
          </w:p>
          <w:p w14:paraId="2D11DEE0" w14:textId="77777777" w:rsidR="005665B7" w:rsidRDefault="005665B7" w:rsidP="008E4B24">
            <w:pPr>
              <w:jc w:val="both"/>
              <w:rPr>
                <w:rFonts w:ascii="Dolphin" w:hAnsi="Dolphin"/>
                <w:sz w:val="16"/>
                <w:szCs w:val="16"/>
              </w:rPr>
            </w:pPr>
          </w:p>
          <w:p w14:paraId="219FEFE0" w14:textId="77777777" w:rsidR="005665B7" w:rsidRDefault="005665B7" w:rsidP="008E4B24">
            <w:pPr>
              <w:jc w:val="both"/>
              <w:rPr>
                <w:rFonts w:ascii="Dolphin" w:hAnsi="Dolphin"/>
                <w:sz w:val="16"/>
                <w:szCs w:val="16"/>
              </w:rPr>
            </w:pPr>
          </w:p>
          <w:p w14:paraId="0FC21635" w14:textId="77777777" w:rsidR="005665B7" w:rsidRPr="003A522F" w:rsidRDefault="005665B7" w:rsidP="008E4B24">
            <w:pPr>
              <w:jc w:val="both"/>
              <w:rPr>
                <w:rFonts w:ascii="Dolphin" w:hAnsi="Dolphin"/>
                <w:sz w:val="16"/>
                <w:szCs w:val="16"/>
              </w:rPr>
            </w:pPr>
            <w:r w:rsidRPr="003A522F">
              <w:rPr>
                <w:rFonts w:ascii="Dolphin" w:hAnsi="Dolphin"/>
                <w:sz w:val="16"/>
                <w:szCs w:val="16"/>
              </w:rPr>
              <w:t>Enseignante</w:t>
            </w:r>
          </w:p>
        </w:tc>
      </w:tr>
      <w:tr w:rsidR="005665B7" w:rsidRPr="003A522F" w14:paraId="71A1F922" w14:textId="77777777">
        <w:tc>
          <w:tcPr>
            <w:tcW w:w="7349" w:type="dxa"/>
          </w:tcPr>
          <w:p w14:paraId="146E1F72" w14:textId="77777777" w:rsidR="005665B7" w:rsidRPr="003A662B" w:rsidRDefault="005665B7" w:rsidP="008E4B24">
            <w:pPr>
              <w:jc w:val="both"/>
              <w:rPr>
                <w:rFonts w:ascii="Dolphin" w:hAnsi="Dolphin"/>
                <w:sz w:val="28"/>
                <w:szCs w:val="28"/>
              </w:rPr>
            </w:pPr>
            <w:r>
              <w:rPr>
                <w:rFonts w:ascii="Dolphin" w:hAnsi="Dolphin"/>
                <w:b/>
                <w:sz w:val="28"/>
                <w:szCs w:val="28"/>
              </w:rPr>
              <w:t>C</w:t>
            </w:r>
            <w:r w:rsidRPr="003A662B">
              <w:rPr>
                <w:rFonts w:ascii="Dolphin" w:hAnsi="Dolphin"/>
                <w:b/>
                <w:sz w:val="28"/>
                <w:szCs w:val="28"/>
              </w:rPr>
              <w:t>ompétence</w:t>
            </w:r>
            <w:r w:rsidRPr="003A662B">
              <w:rPr>
                <w:rFonts w:ascii="Dolphin" w:hAnsi="Dolphin"/>
                <w:sz w:val="28"/>
                <w:szCs w:val="28"/>
              </w:rPr>
              <w:t xml:space="preserve"> </w:t>
            </w:r>
            <w:r>
              <w:rPr>
                <w:rFonts w:ascii="Dolphin" w:hAnsi="Dolphin"/>
                <w:sz w:val="28"/>
                <w:szCs w:val="28"/>
              </w:rPr>
              <w:t xml:space="preserve"> </w:t>
            </w:r>
            <w:r w:rsidRPr="003A662B">
              <w:rPr>
                <w:rFonts w:ascii="Dolphin" w:hAnsi="Dolphin"/>
                <w:sz w:val="28"/>
                <w:szCs w:val="28"/>
              </w:rPr>
              <w:sym w:font="Wingdings" w:char="F08C"/>
            </w:r>
            <w:r w:rsidRPr="003A662B">
              <w:rPr>
                <w:rFonts w:ascii="Dolphin" w:hAnsi="Dolphin"/>
                <w:sz w:val="28"/>
                <w:szCs w:val="28"/>
              </w:rPr>
              <w:t> :</w:t>
            </w:r>
          </w:p>
        </w:tc>
        <w:tc>
          <w:tcPr>
            <w:tcW w:w="737" w:type="dxa"/>
          </w:tcPr>
          <w:p w14:paraId="5FB91E65" w14:textId="77777777" w:rsidR="005665B7" w:rsidRPr="003A522F" w:rsidRDefault="005665B7" w:rsidP="008E4B24">
            <w:pPr>
              <w:jc w:val="both"/>
              <w:rPr>
                <w:rFonts w:ascii="Dolphin" w:hAnsi="Dolphin"/>
                <w:sz w:val="20"/>
                <w:szCs w:val="20"/>
              </w:rPr>
            </w:pPr>
          </w:p>
        </w:tc>
        <w:tc>
          <w:tcPr>
            <w:tcW w:w="737" w:type="dxa"/>
          </w:tcPr>
          <w:p w14:paraId="5BCFFB8E" w14:textId="77777777" w:rsidR="005665B7" w:rsidRPr="003A522F" w:rsidRDefault="005665B7" w:rsidP="008E4B24">
            <w:pPr>
              <w:jc w:val="both"/>
              <w:rPr>
                <w:rFonts w:ascii="Dolphin" w:hAnsi="Dolphin"/>
                <w:sz w:val="20"/>
                <w:szCs w:val="20"/>
              </w:rPr>
            </w:pPr>
          </w:p>
        </w:tc>
        <w:tc>
          <w:tcPr>
            <w:tcW w:w="927" w:type="dxa"/>
          </w:tcPr>
          <w:p w14:paraId="54F261E2" w14:textId="77777777" w:rsidR="005665B7" w:rsidRPr="003A522F" w:rsidRDefault="005665B7" w:rsidP="008E4B24">
            <w:pPr>
              <w:jc w:val="both"/>
              <w:rPr>
                <w:rFonts w:ascii="Dolphin" w:hAnsi="Dolphin"/>
                <w:sz w:val="20"/>
                <w:szCs w:val="20"/>
              </w:rPr>
            </w:pPr>
          </w:p>
        </w:tc>
      </w:tr>
      <w:tr w:rsidR="005665B7" w:rsidRPr="003A522F" w14:paraId="7BDA9007" w14:textId="77777777">
        <w:tc>
          <w:tcPr>
            <w:tcW w:w="7349" w:type="dxa"/>
          </w:tcPr>
          <w:p w14:paraId="6DDF8BFA" w14:textId="77777777" w:rsidR="005665B7" w:rsidRPr="003A522F" w:rsidRDefault="005665B7" w:rsidP="008E4B24">
            <w:pPr>
              <w:jc w:val="both"/>
              <w:rPr>
                <w:rFonts w:ascii="Dolphin" w:hAnsi="Dolphin"/>
                <w:sz w:val="20"/>
                <w:szCs w:val="20"/>
              </w:rPr>
            </w:pPr>
          </w:p>
        </w:tc>
        <w:tc>
          <w:tcPr>
            <w:tcW w:w="737" w:type="dxa"/>
          </w:tcPr>
          <w:p w14:paraId="3409F520" w14:textId="77777777" w:rsidR="005665B7" w:rsidRPr="003A522F" w:rsidRDefault="005665B7" w:rsidP="008E4B24">
            <w:pPr>
              <w:jc w:val="both"/>
              <w:rPr>
                <w:rFonts w:ascii="Dolphin" w:hAnsi="Dolphin"/>
                <w:sz w:val="20"/>
                <w:szCs w:val="20"/>
              </w:rPr>
            </w:pPr>
          </w:p>
          <w:p w14:paraId="7D0D977A" w14:textId="77777777" w:rsidR="005665B7" w:rsidRPr="003A522F" w:rsidRDefault="005665B7" w:rsidP="008E4B24">
            <w:pPr>
              <w:jc w:val="both"/>
              <w:rPr>
                <w:rFonts w:ascii="Dolphin" w:hAnsi="Dolphin"/>
                <w:sz w:val="20"/>
                <w:szCs w:val="20"/>
              </w:rPr>
            </w:pPr>
          </w:p>
          <w:p w14:paraId="0D790EC5" w14:textId="77777777" w:rsidR="005665B7" w:rsidRPr="003A522F" w:rsidRDefault="005665B7" w:rsidP="008E4B24">
            <w:pPr>
              <w:jc w:val="both"/>
              <w:rPr>
                <w:rFonts w:ascii="Dolphin" w:hAnsi="Dolphin"/>
                <w:sz w:val="20"/>
                <w:szCs w:val="20"/>
              </w:rPr>
            </w:pPr>
          </w:p>
          <w:p w14:paraId="78386152" w14:textId="77777777" w:rsidR="005665B7" w:rsidRPr="003A522F" w:rsidRDefault="005665B7" w:rsidP="008E4B24">
            <w:pPr>
              <w:jc w:val="both"/>
              <w:rPr>
                <w:rFonts w:ascii="Dolphin" w:hAnsi="Dolphin"/>
                <w:sz w:val="20"/>
                <w:szCs w:val="20"/>
              </w:rPr>
            </w:pPr>
          </w:p>
        </w:tc>
        <w:tc>
          <w:tcPr>
            <w:tcW w:w="737" w:type="dxa"/>
          </w:tcPr>
          <w:p w14:paraId="25FA8B1D" w14:textId="77777777" w:rsidR="005665B7" w:rsidRPr="003A522F" w:rsidRDefault="005665B7" w:rsidP="008E4B24">
            <w:pPr>
              <w:jc w:val="both"/>
              <w:rPr>
                <w:rFonts w:ascii="Dolphin" w:hAnsi="Dolphin"/>
                <w:sz w:val="20"/>
                <w:szCs w:val="20"/>
              </w:rPr>
            </w:pPr>
          </w:p>
        </w:tc>
        <w:tc>
          <w:tcPr>
            <w:tcW w:w="927" w:type="dxa"/>
          </w:tcPr>
          <w:p w14:paraId="17B7A8FC" w14:textId="77777777" w:rsidR="005665B7" w:rsidRPr="003A522F" w:rsidRDefault="005665B7" w:rsidP="008E4B24">
            <w:pPr>
              <w:jc w:val="both"/>
              <w:rPr>
                <w:rFonts w:ascii="Dolphin" w:hAnsi="Dolphin"/>
                <w:sz w:val="20"/>
                <w:szCs w:val="20"/>
              </w:rPr>
            </w:pPr>
          </w:p>
        </w:tc>
      </w:tr>
      <w:tr w:rsidR="005665B7" w:rsidRPr="003A522F" w14:paraId="0DF99987" w14:textId="77777777">
        <w:tc>
          <w:tcPr>
            <w:tcW w:w="7349" w:type="dxa"/>
          </w:tcPr>
          <w:p w14:paraId="0AD45D80" w14:textId="77777777" w:rsidR="005665B7" w:rsidRPr="003A522F" w:rsidRDefault="005665B7" w:rsidP="008E4B24">
            <w:pPr>
              <w:jc w:val="both"/>
              <w:rPr>
                <w:rFonts w:ascii="Dolphin" w:hAnsi="Dolphin"/>
                <w:sz w:val="20"/>
                <w:szCs w:val="20"/>
              </w:rPr>
            </w:pPr>
            <w:r>
              <w:rPr>
                <w:rFonts w:ascii="Dolphin" w:hAnsi="Dolphin"/>
                <w:b/>
                <w:sz w:val="28"/>
                <w:szCs w:val="28"/>
              </w:rPr>
              <w:t>C</w:t>
            </w:r>
            <w:r w:rsidRPr="003A662B">
              <w:rPr>
                <w:rFonts w:ascii="Dolphin" w:hAnsi="Dolphin"/>
                <w:b/>
                <w:sz w:val="28"/>
                <w:szCs w:val="28"/>
              </w:rPr>
              <w:t>ompétence</w:t>
            </w:r>
            <w:r w:rsidRPr="003A662B">
              <w:rPr>
                <w:rFonts w:ascii="Dolphin" w:hAnsi="Dolphin"/>
                <w:sz w:val="28"/>
                <w:szCs w:val="28"/>
              </w:rPr>
              <w:t xml:space="preserve"> </w:t>
            </w:r>
            <w:r>
              <w:rPr>
                <w:rFonts w:ascii="Dolphin" w:hAnsi="Dolphin"/>
                <w:sz w:val="28"/>
                <w:szCs w:val="28"/>
              </w:rPr>
              <w:t xml:space="preserve"> </w:t>
            </w:r>
            <w:r w:rsidRPr="003A662B">
              <w:rPr>
                <w:rFonts w:ascii="Dolphin" w:hAnsi="Dolphin"/>
                <w:sz w:val="32"/>
                <w:szCs w:val="32"/>
              </w:rPr>
              <w:sym w:font="Wingdings" w:char="F08D"/>
            </w:r>
            <w:r>
              <w:rPr>
                <w:rFonts w:ascii="Dolphin" w:hAnsi="Dolphin"/>
                <w:sz w:val="32"/>
                <w:szCs w:val="32"/>
              </w:rPr>
              <w:t> :</w:t>
            </w:r>
          </w:p>
        </w:tc>
        <w:tc>
          <w:tcPr>
            <w:tcW w:w="737" w:type="dxa"/>
          </w:tcPr>
          <w:p w14:paraId="10139BD8" w14:textId="77777777" w:rsidR="005665B7" w:rsidRPr="003A522F" w:rsidRDefault="005665B7" w:rsidP="008E4B24">
            <w:pPr>
              <w:jc w:val="both"/>
              <w:rPr>
                <w:rFonts w:ascii="Dolphin" w:hAnsi="Dolphin"/>
                <w:sz w:val="20"/>
                <w:szCs w:val="20"/>
              </w:rPr>
            </w:pPr>
          </w:p>
        </w:tc>
        <w:tc>
          <w:tcPr>
            <w:tcW w:w="737" w:type="dxa"/>
          </w:tcPr>
          <w:p w14:paraId="5B4E649D" w14:textId="77777777" w:rsidR="005665B7" w:rsidRPr="003A522F" w:rsidRDefault="005665B7" w:rsidP="008E4B24">
            <w:pPr>
              <w:jc w:val="both"/>
              <w:rPr>
                <w:rFonts w:ascii="Dolphin" w:hAnsi="Dolphin"/>
                <w:sz w:val="20"/>
                <w:szCs w:val="20"/>
              </w:rPr>
            </w:pPr>
          </w:p>
        </w:tc>
        <w:tc>
          <w:tcPr>
            <w:tcW w:w="927" w:type="dxa"/>
          </w:tcPr>
          <w:p w14:paraId="6976CF3F" w14:textId="77777777" w:rsidR="005665B7" w:rsidRPr="003A522F" w:rsidRDefault="005665B7" w:rsidP="008E4B24">
            <w:pPr>
              <w:jc w:val="both"/>
              <w:rPr>
                <w:rFonts w:ascii="Dolphin" w:hAnsi="Dolphin"/>
                <w:sz w:val="20"/>
                <w:szCs w:val="20"/>
              </w:rPr>
            </w:pPr>
          </w:p>
        </w:tc>
      </w:tr>
      <w:tr w:rsidR="005665B7" w:rsidRPr="003A522F" w14:paraId="379E7D06" w14:textId="77777777">
        <w:tc>
          <w:tcPr>
            <w:tcW w:w="7349" w:type="dxa"/>
          </w:tcPr>
          <w:p w14:paraId="3B838A43" w14:textId="77777777" w:rsidR="005665B7" w:rsidRPr="003A522F" w:rsidRDefault="005665B7" w:rsidP="008E4B24">
            <w:pPr>
              <w:jc w:val="both"/>
              <w:rPr>
                <w:rFonts w:ascii="Dolphin" w:hAnsi="Dolphin"/>
                <w:sz w:val="20"/>
                <w:szCs w:val="20"/>
              </w:rPr>
            </w:pPr>
          </w:p>
        </w:tc>
        <w:tc>
          <w:tcPr>
            <w:tcW w:w="737" w:type="dxa"/>
          </w:tcPr>
          <w:p w14:paraId="405C0B59" w14:textId="77777777" w:rsidR="005665B7" w:rsidRPr="003A522F" w:rsidRDefault="005665B7" w:rsidP="008E4B24">
            <w:pPr>
              <w:jc w:val="both"/>
              <w:rPr>
                <w:rFonts w:ascii="Dolphin" w:hAnsi="Dolphin"/>
                <w:sz w:val="20"/>
                <w:szCs w:val="20"/>
              </w:rPr>
            </w:pPr>
          </w:p>
          <w:p w14:paraId="262C3B76" w14:textId="77777777" w:rsidR="005665B7" w:rsidRPr="003A522F" w:rsidRDefault="005665B7" w:rsidP="008E4B24">
            <w:pPr>
              <w:jc w:val="both"/>
              <w:rPr>
                <w:rFonts w:ascii="Dolphin" w:hAnsi="Dolphin"/>
                <w:sz w:val="20"/>
                <w:szCs w:val="20"/>
              </w:rPr>
            </w:pPr>
          </w:p>
          <w:p w14:paraId="09F1E773" w14:textId="77777777" w:rsidR="005665B7" w:rsidRPr="003A522F" w:rsidRDefault="005665B7" w:rsidP="008E4B24">
            <w:pPr>
              <w:jc w:val="both"/>
              <w:rPr>
                <w:rFonts w:ascii="Dolphin" w:hAnsi="Dolphin"/>
                <w:sz w:val="20"/>
                <w:szCs w:val="20"/>
              </w:rPr>
            </w:pPr>
          </w:p>
          <w:p w14:paraId="2048E87E" w14:textId="77777777" w:rsidR="005665B7" w:rsidRPr="003A522F" w:rsidRDefault="005665B7" w:rsidP="008E4B24">
            <w:pPr>
              <w:jc w:val="both"/>
              <w:rPr>
                <w:rFonts w:ascii="Dolphin" w:hAnsi="Dolphin"/>
                <w:sz w:val="20"/>
                <w:szCs w:val="20"/>
              </w:rPr>
            </w:pPr>
          </w:p>
          <w:p w14:paraId="280BE8B7" w14:textId="77777777" w:rsidR="005665B7" w:rsidRPr="003A522F" w:rsidRDefault="005665B7" w:rsidP="008E4B24">
            <w:pPr>
              <w:jc w:val="both"/>
              <w:rPr>
                <w:rFonts w:ascii="Dolphin" w:hAnsi="Dolphin"/>
                <w:sz w:val="20"/>
                <w:szCs w:val="20"/>
              </w:rPr>
            </w:pPr>
          </w:p>
        </w:tc>
        <w:tc>
          <w:tcPr>
            <w:tcW w:w="737" w:type="dxa"/>
          </w:tcPr>
          <w:p w14:paraId="6BEB7E22" w14:textId="77777777" w:rsidR="005665B7" w:rsidRPr="003A522F" w:rsidRDefault="005665B7" w:rsidP="008E4B24">
            <w:pPr>
              <w:jc w:val="both"/>
              <w:rPr>
                <w:rFonts w:ascii="Dolphin" w:hAnsi="Dolphin"/>
                <w:sz w:val="20"/>
                <w:szCs w:val="20"/>
              </w:rPr>
            </w:pPr>
          </w:p>
        </w:tc>
        <w:tc>
          <w:tcPr>
            <w:tcW w:w="927" w:type="dxa"/>
          </w:tcPr>
          <w:p w14:paraId="4452CD65" w14:textId="77777777" w:rsidR="005665B7" w:rsidRPr="003A522F" w:rsidRDefault="005665B7" w:rsidP="008E4B24">
            <w:pPr>
              <w:jc w:val="both"/>
              <w:rPr>
                <w:rFonts w:ascii="Dolphin" w:hAnsi="Dolphin"/>
                <w:sz w:val="20"/>
                <w:szCs w:val="20"/>
              </w:rPr>
            </w:pPr>
          </w:p>
        </w:tc>
      </w:tr>
      <w:tr w:rsidR="005665B7" w:rsidRPr="003A522F" w14:paraId="6BC0C68D" w14:textId="77777777">
        <w:tc>
          <w:tcPr>
            <w:tcW w:w="7349" w:type="dxa"/>
          </w:tcPr>
          <w:p w14:paraId="562F2725" w14:textId="77777777" w:rsidR="005665B7" w:rsidRPr="003A522F" w:rsidRDefault="005665B7" w:rsidP="008E4B24">
            <w:pPr>
              <w:jc w:val="both"/>
              <w:rPr>
                <w:rFonts w:ascii="Dolphin" w:hAnsi="Dolphin"/>
                <w:sz w:val="20"/>
                <w:szCs w:val="20"/>
              </w:rPr>
            </w:pPr>
            <w:r>
              <w:rPr>
                <w:rFonts w:ascii="Dolphin" w:hAnsi="Dolphin"/>
                <w:b/>
                <w:sz w:val="28"/>
                <w:szCs w:val="28"/>
              </w:rPr>
              <w:t>C</w:t>
            </w:r>
            <w:r w:rsidRPr="003A662B">
              <w:rPr>
                <w:rFonts w:ascii="Dolphin" w:hAnsi="Dolphin"/>
                <w:b/>
                <w:sz w:val="28"/>
                <w:szCs w:val="28"/>
              </w:rPr>
              <w:t>ompétence</w:t>
            </w:r>
            <w:r w:rsidRPr="003A662B">
              <w:rPr>
                <w:rFonts w:ascii="Dolphin" w:hAnsi="Dolphin"/>
                <w:sz w:val="28"/>
                <w:szCs w:val="28"/>
              </w:rPr>
              <w:t xml:space="preserve"> </w:t>
            </w:r>
            <w:r>
              <w:rPr>
                <w:rFonts w:ascii="Dolphin" w:hAnsi="Dolphin"/>
                <w:sz w:val="28"/>
                <w:szCs w:val="28"/>
              </w:rPr>
              <w:t xml:space="preserve"> </w:t>
            </w:r>
            <w:r w:rsidRPr="003A662B">
              <w:rPr>
                <w:rFonts w:ascii="Dolphin" w:hAnsi="Dolphin"/>
                <w:sz w:val="32"/>
                <w:szCs w:val="32"/>
              </w:rPr>
              <w:sym w:font="Wingdings" w:char="F08E"/>
            </w:r>
            <w:r>
              <w:rPr>
                <w:rFonts w:ascii="Dolphin" w:hAnsi="Dolphin"/>
                <w:sz w:val="32"/>
                <w:szCs w:val="32"/>
              </w:rPr>
              <w:t> :</w:t>
            </w:r>
          </w:p>
        </w:tc>
        <w:tc>
          <w:tcPr>
            <w:tcW w:w="737" w:type="dxa"/>
          </w:tcPr>
          <w:p w14:paraId="69FD99B8" w14:textId="77777777" w:rsidR="005665B7" w:rsidRPr="003A522F" w:rsidRDefault="005665B7" w:rsidP="008E4B24">
            <w:pPr>
              <w:jc w:val="both"/>
              <w:rPr>
                <w:rFonts w:ascii="Dolphin" w:hAnsi="Dolphin"/>
                <w:sz w:val="20"/>
                <w:szCs w:val="20"/>
              </w:rPr>
            </w:pPr>
          </w:p>
        </w:tc>
        <w:tc>
          <w:tcPr>
            <w:tcW w:w="737" w:type="dxa"/>
          </w:tcPr>
          <w:p w14:paraId="40FF1B89" w14:textId="77777777" w:rsidR="005665B7" w:rsidRPr="003A522F" w:rsidRDefault="005665B7" w:rsidP="008E4B24">
            <w:pPr>
              <w:jc w:val="both"/>
              <w:rPr>
                <w:rFonts w:ascii="Dolphin" w:hAnsi="Dolphin"/>
                <w:sz w:val="20"/>
                <w:szCs w:val="20"/>
              </w:rPr>
            </w:pPr>
          </w:p>
        </w:tc>
        <w:tc>
          <w:tcPr>
            <w:tcW w:w="927" w:type="dxa"/>
          </w:tcPr>
          <w:p w14:paraId="15D01BA2" w14:textId="77777777" w:rsidR="005665B7" w:rsidRPr="003A522F" w:rsidRDefault="005665B7" w:rsidP="008E4B24">
            <w:pPr>
              <w:jc w:val="both"/>
              <w:rPr>
                <w:rFonts w:ascii="Dolphin" w:hAnsi="Dolphin"/>
                <w:sz w:val="20"/>
                <w:szCs w:val="20"/>
              </w:rPr>
            </w:pPr>
          </w:p>
        </w:tc>
      </w:tr>
      <w:tr w:rsidR="005665B7" w:rsidRPr="003A522F" w14:paraId="7F501C16" w14:textId="77777777">
        <w:tc>
          <w:tcPr>
            <w:tcW w:w="7349" w:type="dxa"/>
          </w:tcPr>
          <w:p w14:paraId="5D8E11F9" w14:textId="77777777" w:rsidR="005665B7" w:rsidRPr="003A522F" w:rsidRDefault="005665B7" w:rsidP="008E4B24">
            <w:pPr>
              <w:jc w:val="both"/>
              <w:rPr>
                <w:rFonts w:ascii="Dolphin" w:hAnsi="Dolphin"/>
                <w:sz w:val="20"/>
                <w:szCs w:val="20"/>
              </w:rPr>
            </w:pPr>
          </w:p>
        </w:tc>
        <w:tc>
          <w:tcPr>
            <w:tcW w:w="737" w:type="dxa"/>
          </w:tcPr>
          <w:p w14:paraId="2E5455F3" w14:textId="77777777" w:rsidR="005665B7" w:rsidRPr="003A522F" w:rsidRDefault="005665B7" w:rsidP="008E4B24">
            <w:pPr>
              <w:jc w:val="both"/>
              <w:rPr>
                <w:rFonts w:ascii="Dolphin" w:hAnsi="Dolphin"/>
                <w:sz w:val="20"/>
                <w:szCs w:val="20"/>
              </w:rPr>
            </w:pPr>
          </w:p>
          <w:p w14:paraId="7472129B" w14:textId="77777777" w:rsidR="005665B7" w:rsidRPr="003A522F" w:rsidRDefault="005665B7" w:rsidP="008E4B24">
            <w:pPr>
              <w:jc w:val="both"/>
              <w:rPr>
                <w:rFonts w:ascii="Dolphin" w:hAnsi="Dolphin"/>
                <w:sz w:val="20"/>
                <w:szCs w:val="20"/>
              </w:rPr>
            </w:pPr>
          </w:p>
          <w:p w14:paraId="5740C183" w14:textId="77777777" w:rsidR="005665B7" w:rsidRPr="003A522F" w:rsidRDefault="005665B7" w:rsidP="008E4B24">
            <w:pPr>
              <w:jc w:val="both"/>
              <w:rPr>
                <w:rFonts w:ascii="Dolphin" w:hAnsi="Dolphin"/>
                <w:sz w:val="20"/>
                <w:szCs w:val="20"/>
              </w:rPr>
            </w:pPr>
          </w:p>
          <w:p w14:paraId="6A4CAC82" w14:textId="77777777" w:rsidR="005665B7" w:rsidRPr="003A522F" w:rsidRDefault="005665B7" w:rsidP="008E4B24">
            <w:pPr>
              <w:jc w:val="both"/>
              <w:rPr>
                <w:rFonts w:ascii="Dolphin" w:hAnsi="Dolphin"/>
                <w:sz w:val="20"/>
                <w:szCs w:val="20"/>
              </w:rPr>
            </w:pPr>
          </w:p>
        </w:tc>
        <w:tc>
          <w:tcPr>
            <w:tcW w:w="737" w:type="dxa"/>
          </w:tcPr>
          <w:p w14:paraId="1A82E2FA" w14:textId="77777777" w:rsidR="005665B7" w:rsidRPr="003A522F" w:rsidRDefault="005665B7" w:rsidP="008E4B24">
            <w:pPr>
              <w:jc w:val="both"/>
              <w:rPr>
                <w:rFonts w:ascii="Dolphin" w:hAnsi="Dolphin"/>
                <w:sz w:val="20"/>
                <w:szCs w:val="20"/>
              </w:rPr>
            </w:pPr>
          </w:p>
        </w:tc>
        <w:tc>
          <w:tcPr>
            <w:tcW w:w="927" w:type="dxa"/>
          </w:tcPr>
          <w:p w14:paraId="2A4A4BF1" w14:textId="77777777" w:rsidR="005665B7" w:rsidRPr="003A522F" w:rsidRDefault="005665B7" w:rsidP="008E4B24">
            <w:pPr>
              <w:jc w:val="both"/>
              <w:rPr>
                <w:rFonts w:ascii="Dolphin" w:hAnsi="Dolphin"/>
                <w:sz w:val="20"/>
                <w:szCs w:val="20"/>
              </w:rPr>
            </w:pPr>
          </w:p>
        </w:tc>
      </w:tr>
      <w:tr w:rsidR="005665B7" w:rsidRPr="003A522F" w14:paraId="3D9E53B3" w14:textId="77777777">
        <w:tc>
          <w:tcPr>
            <w:tcW w:w="7349" w:type="dxa"/>
          </w:tcPr>
          <w:p w14:paraId="3F527965" w14:textId="77777777" w:rsidR="005665B7" w:rsidRPr="003A662B" w:rsidRDefault="005665B7" w:rsidP="008E4B24">
            <w:pPr>
              <w:jc w:val="both"/>
              <w:rPr>
                <w:rFonts w:ascii="Dolphin" w:hAnsi="Dolphin"/>
                <w:sz w:val="28"/>
                <w:szCs w:val="28"/>
              </w:rPr>
            </w:pPr>
            <w:r>
              <w:rPr>
                <w:rFonts w:ascii="Dolphin" w:hAnsi="Dolphin"/>
                <w:b/>
                <w:sz w:val="28"/>
                <w:szCs w:val="28"/>
              </w:rPr>
              <w:t>Qualité</w:t>
            </w:r>
            <w:r>
              <w:rPr>
                <w:rFonts w:ascii="Dolphin" w:hAnsi="Dolphin"/>
                <w:sz w:val="28"/>
                <w:szCs w:val="28"/>
              </w:rPr>
              <w:t xml:space="preserve"> </w:t>
            </w:r>
            <w:r w:rsidRPr="003A662B">
              <w:rPr>
                <w:rFonts w:ascii="Dolphin" w:hAnsi="Dolphin"/>
                <w:sz w:val="28"/>
                <w:szCs w:val="28"/>
              </w:rPr>
              <w:sym w:font="Wingdings" w:char="F08C"/>
            </w:r>
            <w:r w:rsidRPr="003A662B">
              <w:rPr>
                <w:rFonts w:ascii="Dolphin" w:hAnsi="Dolphin"/>
                <w:sz w:val="28"/>
                <w:szCs w:val="28"/>
              </w:rPr>
              <w:t> :</w:t>
            </w:r>
          </w:p>
        </w:tc>
        <w:tc>
          <w:tcPr>
            <w:tcW w:w="737" w:type="dxa"/>
          </w:tcPr>
          <w:p w14:paraId="5A07E5D7" w14:textId="77777777" w:rsidR="005665B7" w:rsidRPr="003A522F" w:rsidRDefault="005665B7" w:rsidP="008E4B24">
            <w:pPr>
              <w:jc w:val="both"/>
              <w:rPr>
                <w:rFonts w:ascii="Dolphin" w:hAnsi="Dolphin"/>
                <w:sz w:val="20"/>
                <w:szCs w:val="20"/>
              </w:rPr>
            </w:pPr>
          </w:p>
        </w:tc>
        <w:tc>
          <w:tcPr>
            <w:tcW w:w="737" w:type="dxa"/>
          </w:tcPr>
          <w:p w14:paraId="7C095440" w14:textId="77777777" w:rsidR="005665B7" w:rsidRPr="003A522F" w:rsidRDefault="005665B7" w:rsidP="008E4B24">
            <w:pPr>
              <w:jc w:val="both"/>
              <w:rPr>
                <w:rFonts w:ascii="Dolphin" w:hAnsi="Dolphin"/>
                <w:sz w:val="20"/>
                <w:szCs w:val="20"/>
              </w:rPr>
            </w:pPr>
          </w:p>
        </w:tc>
        <w:tc>
          <w:tcPr>
            <w:tcW w:w="927" w:type="dxa"/>
          </w:tcPr>
          <w:p w14:paraId="0CF211B7" w14:textId="77777777" w:rsidR="005665B7" w:rsidRPr="003A522F" w:rsidRDefault="005665B7" w:rsidP="008E4B24">
            <w:pPr>
              <w:jc w:val="both"/>
              <w:rPr>
                <w:rFonts w:ascii="Dolphin" w:hAnsi="Dolphin"/>
                <w:sz w:val="20"/>
                <w:szCs w:val="20"/>
              </w:rPr>
            </w:pPr>
          </w:p>
        </w:tc>
      </w:tr>
      <w:tr w:rsidR="005665B7" w:rsidRPr="003A522F" w14:paraId="04C3EF39" w14:textId="77777777">
        <w:tc>
          <w:tcPr>
            <w:tcW w:w="7349" w:type="dxa"/>
          </w:tcPr>
          <w:p w14:paraId="7DFDD908" w14:textId="77777777" w:rsidR="005665B7" w:rsidRPr="003A522F" w:rsidRDefault="005665B7" w:rsidP="008E4B24">
            <w:pPr>
              <w:jc w:val="both"/>
              <w:rPr>
                <w:rFonts w:ascii="Dolphin" w:hAnsi="Dolphin"/>
                <w:sz w:val="20"/>
                <w:szCs w:val="20"/>
              </w:rPr>
            </w:pPr>
          </w:p>
        </w:tc>
        <w:tc>
          <w:tcPr>
            <w:tcW w:w="737" w:type="dxa"/>
          </w:tcPr>
          <w:p w14:paraId="0E7C1466" w14:textId="77777777" w:rsidR="005665B7" w:rsidRPr="003A522F" w:rsidRDefault="005665B7" w:rsidP="008E4B24">
            <w:pPr>
              <w:jc w:val="both"/>
              <w:rPr>
                <w:rFonts w:ascii="Dolphin" w:hAnsi="Dolphin"/>
                <w:sz w:val="20"/>
                <w:szCs w:val="20"/>
              </w:rPr>
            </w:pPr>
          </w:p>
          <w:p w14:paraId="492756B5" w14:textId="77777777" w:rsidR="005665B7" w:rsidRPr="003A522F" w:rsidRDefault="005665B7" w:rsidP="008E4B24">
            <w:pPr>
              <w:jc w:val="both"/>
              <w:rPr>
                <w:rFonts w:ascii="Dolphin" w:hAnsi="Dolphin"/>
                <w:sz w:val="20"/>
                <w:szCs w:val="20"/>
              </w:rPr>
            </w:pPr>
          </w:p>
          <w:p w14:paraId="05364CCD" w14:textId="77777777" w:rsidR="005665B7" w:rsidRPr="003A522F" w:rsidRDefault="005665B7" w:rsidP="008E4B24">
            <w:pPr>
              <w:jc w:val="both"/>
              <w:rPr>
                <w:rFonts w:ascii="Dolphin" w:hAnsi="Dolphin"/>
                <w:sz w:val="20"/>
                <w:szCs w:val="20"/>
              </w:rPr>
            </w:pPr>
          </w:p>
          <w:p w14:paraId="0F2D0F4B" w14:textId="77777777" w:rsidR="005665B7" w:rsidRPr="003A522F" w:rsidRDefault="005665B7" w:rsidP="008E4B24">
            <w:pPr>
              <w:jc w:val="both"/>
              <w:rPr>
                <w:rFonts w:ascii="Dolphin" w:hAnsi="Dolphin"/>
                <w:sz w:val="20"/>
                <w:szCs w:val="20"/>
              </w:rPr>
            </w:pPr>
          </w:p>
        </w:tc>
        <w:tc>
          <w:tcPr>
            <w:tcW w:w="737" w:type="dxa"/>
          </w:tcPr>
          <w:p w14:paraId="4EB07A46" w14:textId="77777777" w:rsidR="005665B7" w:rsidRPr="003A522F" w:rsidRDefault="005665B7" w:rsidP="008E4B24">
            <w:pPr>
              <w:jc w:val="both"/>
              <w:rPr>
                <w:rFonts w:ascii="Dolphin" w:hAnsi="Dolphin"/>
                <w:sz w:val="20"/>
                <w:szCs w:val="20"/>
              </w:rPr>
            </w:pPr>
          </w:p>
        </w:tc>
        <w:tc>
          <w:tcPr>
            <w:tcW w:w="927" w:type="dxa"/>
          </w:tcPr>
          <w:p w14:paraId="634FBAF3" w14:textId="77777777" w:rsidR="005665B7" w:rsidRPr="003A522F" w:rsidRDefault="005665B7" w:rsidP="008E4B24">
            <w:pPr>
              <w:jc w:val="both"/>
              <w:rPr>
                <w:rFonts w:ascii="Dolphin" w:hAnsi="Dolphin"/>
                <w:sz w:val="20"/>
                <w:szCs w:val="20"/>
              </w:rPr>
            </w:pPr>
          </w:p>
        </w:tc>
      </w:tr>
      <w:tr w:rsidR="005665B7" w:rsidRPr="003A522F" w14:paraId="7C1CC46F" w14:textId="77777777">
        <w:tc>
          <w:tcPr>
            <w:tcW w:w="7349" w:type="dxa"/>
          </w:tcPr>
          <w:p w14:paraId="6BBD033E" w14:textId="77777777" w:rsidR="005665B7" w:rsidRPr="003A522F" w:rsidRDefault="005665B7" w:rsidP="008E4B24">
            <w:pPr>
              <w:jc w:val="both"/>
              <w:rPr>
                <w:rFonts w:ascii="Dolphin" w:hAnsi="Dolphin"/>
                <w:sz w:val="20"/>
                <w:szCs w:val="20"/>
              </w:rPr>
            </w:pPr>
            <w:r>
              <w:rPr>
                <w:rFonts w:ascii="Dolphin" w:hAnsi="Dolphin"/>
                <w:b/>
                <w:sz w:val="28"/>
                <w:szCs w:val="28"/>
              </w:rPr>
              <w:t>Qualité</w:t>
            </w:r>
            <w:r w:rsidRPr="003A662B">
              <w:rPr>
                <w:rFonts w:ascii="Dolphin" w:hAnsi="Dolphin"/>
                <w:sz w:val="28"/>
                <w:szCs w:val="28"/>
              </w:rPr>
              <w:t xml:space="preserve"> </w:t>
            </w:r>
            <w:r w:rsidRPr="003A662B">
              <w:rPr>
                <w:rFonts w:ascii="Dolphin" w:hAnsi="Dolphin"/>
                <w:sz w:val="32"/>
                <w:szCs w:val="32"/>
              </w:rPr>
              <w:sym w:font="Wingdings" w:char="F08D"/>
            </w:r>
            <w:r>
              <w:rPr>
                <w:rFonts w:ascii="Dolphin" w:hAnsi="Dolphin"/>
                <w:sz w:val="32"/>
                <w:szCs w:val="32"/>
              </w:rPr>
              <w:t> :</w:t>
            </w:r>
          </w:p>
        </w:tc>
        <w:tc>
          <w:tcPr>
            <w:tcW w:w="737" w:type="dxa"/>
          </w:tcPr>
          <w:p w14:paraId="4D3261CD" w14:textId="77777777" w:rsidR="005665B7" w:rsidRPr="003A522F" w:rsidRDefault="005665B7" w:rsidP="008E4B24">
            <w:pPr>
              <w:jc w:val="both"/>
              <w:rPr>
                <w:rFonts w:ascii="Dolphin" w:hAnsi="Dolphin"/>
                <w:sz w:val="20"/>
                <w:szCs w:val="20"/>
              </w:rPr>
            </w:pPr>
          </w:p>
        </w:tc>
        <w:tc>
          <w:tcPr>
            <w:tcW w:w="737" w:type="dxa"/>
          </w:tcPr>
          <w:p w14:paraId="20DECE1D" w14:textId="77777777" w:rsidR="005665B7" w:rsidRPr="003A522F" w:rsidRDefault="005665B7" w:rsidP="008E4B24">
            <w:pPr>
              <w:jc w:val="both"/>
              <w:rPr>
                <w:rFonts w:ascii="Dolphin" w:hAnsi="Dolphin"/>
                <w:sz w:val="20"/>
                <w:szCs w:val="20"/>
              </w:rPr>
            </w:pPr>
          </w:p>
        </w:tc>
        <w:tc>
          <w:tcPr>
            <w:tcW w:w="927" w:type="dxa"/>
          </w:tcPr>
          <w:p w14:paraId="1E9603CE" w14:textId="77777777" w:rsidR="005665B7" w:rsidRPr="003A522F" w:rsidRDefault="005665B7" w:rsidP="008E4B24">
            <w:pPr>
              <w:jc w:val="both"/>
              <w:rPr>
                <w:rFonts w:ascii="Dolphin" w:hAnsi="Dolphin"/>
                <w:sz w:val="20"/>
                <w:szCs w:val="20"/>
              </w:rPr>
            </w:pPr>
          </w:p>
        </w:tc>
      </w:tr>
      <w:tr w:rsidR="005665B7" w:rsidRPr="003A522F" w14:paraId="737FF574" w14:textId="77777777">
        <w:tc>
          <w:tcPr>
            <w:tcW w:w="7349" w:type="dxa"/>
          </w:tcPr>
          <w:p w14:paraId="76A8C4EA" w14:textId="77777777" w:rsidR="005665B7" w:rsidRPr="003A522F" w:rsidRDefault="005665B7" w:rsidP="008E4B24">
            <w:pPr>
              <w:jc w:val="both"/>
              <w:rPr>
                <w:rFonts w:ascii="Dolphin" w:hAnsi="Dolphin"/>
                <w:sz w:val="20"/>
                <w:szCs w:val="20"/>
              </w:rPr>
            </w:pPr>
          </w:p>
        </w:tc>
        <w:tc>
          <w:tcPr>
            <w:tcW w:w="737" w:type="dxa"/>
          </w:tcPr>
          <w:p w14:paraId="4397491B" w14:textId="77777777" w:rsidR="005665B7" w:rsidRPr="003A522F" w:rsidRDefault="005665B7" w:rsidP="008E4B24">
            <w:pPr>
              <w:jc w:val="both"/>
              <w:rPr>
                <w:rFonts w:ascii="Dolphin" w:hAnsi="Dolphin"/>
                <w:sz w:val="20"/>
                <w:szCs w:val="20"/>
              </w:rPr>
            </w:pPr>
          </w:p>
          <w:p w14:paraId="1DDC73A4" w14:textId="77777777" w:rsidR="005665B7" w:rsidRPr="003A522F" w:rsidRDefault="005665B7" w:rsidP="008E4B24">
            <w:pPr>
              <w:jc w:val="both"/>
              <w:rPr>
                <w:rFonts w:ascii="Dolphin" w:hAnsi="Dolphin"/>
                <w:sz w:val="20"/>
                <w:szCs w:val="20"/>
              </w:rPr>
            </w:pPr>
          </w:p>
          <w:p w14:paraId="2D4D2475" w14:textId="77777777" w:rsidR="005665B7" w:rsidRPr="003A522F" w:rsidRDefault="005665B7" w:rsidP="008E4B24">
            <w:pPr>
              <w:jc w:val="both"/>
              <w:rPr>
                <w:rFonts w:ascii="Dolphin" w:hAnsi="Dolphin"/>
                <w:sz w:val="20"/>
                <w:szCs w:val="20"/>
              </w:rPr>
            </w:pPr>
          </w:p>
          <w:p w14:paraId="037C7A18" w14:textId="77777777" w:rsidR="005665B7" w:rsidRPr="003A522F" w:rsidRDefault="005665B7" w:rsidP="008E4B24">
            <w:pPr>
              <w:jc w:val="both"/>
              <w:rPr>
                <w:rFonts w:ascii="Dolphin" w:hAnsi="Dolphin"/>
                <w:sz w:val="20"/>
                <w:szCs w:val="20"/>
              </w:rPr>
            </w:pPr>
          </w:p>
        </w:tc>
        <w:tc>
          <w:tcPr>
            <w:tcW w:w="737" w:type="dxa"/>
          </w:tcPr>
          <w:p w14:paraId="5964992C" w14:textId="77777777" w:rsidR="005665B7" w:rsidRPr="003A522F" w:rsidRDefault="005665B7" w:rsidP="008E4B24">
            <w:pPr>
              <w:jc w:val="both"/>
              <w:rPr>
                <w:rFonts w:ascii="Dolphin" w:hAnsi="Dolphin"/>
                <w:sz w:val="20"/>
                <w:szCs w:val="20"/>
              </w:rPr>
            </w:pPr>
          </w:p>
        </w:tc>
        <w:tc>
          <w:tcPr>
            <w:tcW w:w="927" w:type="dxa"/>
          </w:tcPr>
          <w:p w14:paraId="03551E81" w14:textId="77777777" w:rsidR="005665B7" w:rsidRPr="003A522F" w:rsidRDefault="005665B7" w:rsidP="008E4B24">
            <w:pPr>
              <w:jc w:val="both"/>
              <w:rPr>
                <w:rFonts w:ascii="Dolphin" w:hAnsi="Dolphin"/>
                <w:sz w:val="20"/>
                <w:szCs w:val="20"/>
              </w:rPr>
            </w:pPr>
          </w:p>
        </w:tc>
      </w:tr>
      <w:tr w:rsidR="005665B7" w:rsidRPr="003A522F" w14:paraId="266C81E9" w14:textId="77777777">
        <w:tc>
          <w:tcPr>
            <w:tcW w:w="7349" w:type="dxa"/>
          </w:tcPr>
          <w:p w14:paraId="0EF864FF" w14:textId="77777777" w:rsidR="005665B7" w:rsidRPr="003A522F" w:rsidRDefault="005665B7" w:rsidP="008E4B24">
            <w:pPr>
              <w:jc w:val="both"/>
              <w:rPr>
                <w:rFonts w:ascii="Dolphin" w:hAnsi="Dolphin"/>
                <w:sz w:val="20"/>
                <w:szCs w:val="20"/>
              </w:rPr>
            </w:pPr>
            <w:r>
              <w:rPr>
                <w:rFonts w:ascii="Dolphin" w:hAnsi="Dolphin"/>
                <w:b/>
                <w:sz w:val="28"/>
                <w:szCs w:val="28"/>
              </w:rPr>
              <w:t>Qualité</w:t>
            </w:r>
            <w:r w:rsidRPr="003A662B">
              <w:rPr>
                <w:rFonts w:ascii="Dolphin" w:hAnsi="Dolphin"/>
                <w:sz w:val="28"/>
                <w:szCs w:val="28"/>
              </w:rPr>
              <w:t xml:space="preserve"> </w:t>
            </w:r>
            <w:r w:rsidRPr="003A662B">
              <w:rPr>
                <w:rFonts w:ascii="Dolphin" w:hAnsi="Dolphin"/>
                <w:sz w:val="32"/>
                <w:szCs w:val="32"/>
              </w:rPr>
              <w:sym w:font="Wingdings" w:char="F08E"/>
            </w:r>
            <w:r>
              <w:rPr>
                <w:rFonts w:ascii="Dolphin" w:hAnsi="Dolphin"/>
                <w:sz w:val="32"/>
                <w:szCs w:val="32"/>
              </w:rPr>
              <w:t> :</w:t>
            </w:r>
          </w:p>
        </w:tc>
        <w:tc>
          <w:tcPr>
            <w:tcW w:w="737" w:type="dxa"/>
          </w:tcPr>
          <w:p w14:paraId="6A474CCC" w14:textId="77777777" w:rsidR="005665B7" w:rsidRPr="003A522F" w:rsidRDefault="005665B7" w:rsidP="008E4B24">
            <w:pPr>
              <w:jc w:val="both"/>
              <w:rPr>
                <w:rFonts w:ascii="Dolphin" w:hAnsi="Dolphin"/>
                <w:sz w:val="20"/>
                <w:szCs w:val="20"/>
              </w:rPr>
            </w:pPr>
          </w:p>
        </w:tc>
        <w:tc>
          <w:tcPr>
            <w:tcW w:w="737" w:type="dxa"/>
          </w:tcPr>
          <w:p w14:paraId="4C5A16DC" w14:textId="77777777" w:rsidR="005665B7" w:rsidRPr="003A522F" w:rsidRDefault="005665B7" w:rsidP="008E4B24">
            <w:pPr>
              <w:jc w:val="both"/>
              <w:rPr>
                <w:rFonts w:ascii="Dolphin" w:hAnsi="Dolphin"/>
                <w:sz w:val="20"/>
                <w:szCs w:val="20"/>
              </w:rPr>
            </w:pPr>
          </w:p>
        </w:tc>
        <w:tc>
          <w:tcPr>
            <w:tcW w:w="927" w:type="dxa"/>
          </w:tcPr>
          <w:p w14:paraId="372BCD37" w14:textId="77777777" w:rsidR="005665B7" w:rsidRPr="003A522F" w:rsidRDefault="005665B7" w:rsidP="008E4B24">
            <w:pPr>
              <w:jc w:val="both"/>
              <w:rPr>
                <w:rFonts w:ascii="Dolphin" w:hAnsi="Dolphin"/>
                <w:sz w:val="20"/>
                <w:szCs w:val="20"/>
              </w:rPr>
            </w:pPr>
          </w:p>
        </w:tc>
      </w:tr>
      <w:tr w:rsidR="005665B7" w:rsidRPr="003A522F" w14:paraId="094E66BB" w14:textId="77777777">
        <w:tc>
          <w:tcPr>
            <w:tcW w:w="7349" w:type="dxa"/>
          </w:tcPr>
          <w:p w14:paraId="2BC093B3" w14:textId="77777777" w:rsidR="005665B7" w:rsidRDefault="005665B7" w:rsidP="008E4B24">
            <w:pPr>
              <w:jc w:val="both"/>
              <w:rPr>
                <w:rFonts w:ascii="Dolphin" w:hAnsi="Dolphin"/>
                <w:sz w:val="20"/>
                <w:szCs w:val="20"/>
              </w:rPr>
            </w:pPr>
          </w:p>
          <w:p w14:paraId="15EEFB84" w14:textId="77777777" w:rsidR="005665B7" w:rsidRDefault="005665B7" w:rsidP="008E4B24">
            <w:pPr>
              <w:jc w:val="both"/>
              <w:rPr>
                <w:rFonts w:ascii="Dolphin" w:hAnsi="Dolphin"/>
                <w:sz w:val="20"/>
                <w:szCs w:val="20"/>
              </w:rPr>
            </w:pPr>
          </w:p>
          <w:p w14:paraId="0C33C75B" w14:textId="77777777" w:rsidR="005665B7" w:rsidRDefault="005665B7" w:rsidP="008E4B24">
            <w:pPr>
              <w:jc w:val="both"/>
              <w:rPr>
                <w:rFonts w:ascii="Dolphin" w:hAnsi="Dolphin"/>
                <w:sz w:val="20"/>
                <w:szCs w:val="20"/>
              </w:rPr>
            </w:pPr>
          </w:p>
          <w:p w14:paraId="39739DB7" w14:textId="77777777" w:rsidR="005665B7" w:rsidRPr="003A522F" w:rsidRDefault="005665B7" w:rsidP="008E4B24">
            <w:pPr>
              <w:jc w:val="both"/>
              <w:rPr>
                <w:rFonts w:ascii="Dolphin" w:hAnsi="Dolphin"/>
                <w:sz w:val="20"/>
                <w:szCs w:val="20"/>
              </w:rPr>
            </w:pPr>
          </w:p>
        </w:tc>
        <w:tc>
          <w:tcPr>
            <w:tcW w:w="737" w:type="dxa"/>
          </w:tcPr>
          <w:p w14:paraId="23763D0A" w14:textId="77777777" w:rsidR="005665B7" w:rsidRPr="003A522F" w:rsidRDefault="005665B7" w:rsidP="008E4B24">
            <w:pPr>
              <w:jc w:val="both"/>
              <w:rPr>
                <w:rFonts w:ascii="Dolphin" w:hAnsi="Dolphin"/>
                <w:sz w:val="20"/>
                <w:szCs w:val="20"/>
              </w:rPr>
            </w:pPr>
          </w:p>
        </w:tc>
        <w:tc>
          <w:tcPr>
            <w:tcW w:w="737" w:type="dxa"/>
          </w:tcPr>
          <w:p w14:paraId="0A106E05" w14:textId="77777777" w:rsidR="005665B7" w:rsidRPr="003A522F" w:rsidRDefault="005665B7" w:rsidP="008E4B24">
            <w:pPr>
              <w:jc w:val="both"/>
              <w:rPr>
                <w:rFonts w:ascii="Dolphin" w:hAnsi="Dolphin"/>
                <w:sz w:val="20"/>
                <w:szCs w:val="20"/>
              </w:rPr>
            </w:pPr>
          </w:p>
        </w:tc>
        <w:tc>
          <w:tcPr>
            <w:tcW w:w="927" w:type="dxa"/>
          </w:tcPr>
          <w:p w14:paraId="335970F0" w14:textId="77777777" w:rsidR="005665B7" w:rsidRPr="003A522F" w:rsidRDefault="005665B7" w:rsidP="008E4B24">
            <w:pPr>
              <w:jc w:val="both"/>
              <w:rPr>
                <w:rFonts w:ascii="Dolphin" w:hAnsi="Dolphin"/>
                <w:sz w:val="20"/>
                <w:szCs w:val="20"/>
              </w:rPr>
            </w:pPr>
          </w:p>
        </w:tc>
      </w:tr>
      <w:tr w:rsidR="005665B7" w:rsidRPr="005665B7" w14:paraId="4E67D6BF" w14:textId="77777777">
        <w:trPr>
          <w:trHeight w:val="345"/>
        </w:trPr>
        <w:tc>
          <w:tcPr>
            <w:tcW w:w="9750" w:type="dxa"/>
            <w:gridSpan w:val="4"/>
            <w:tcBorders>
              <w:bottom w:val="single" w:sz="4" w:space="0" w:color="auto"/>
            </w:tcBorders>
          </w:tcPr>
          <w:p w14:paraId="1FC7C89C" w14:textId="77777777" w:rsidR="005665B7" w:rsidRPr="003A522F" w:rsidRDefault="005665B7" w:rsidP="008E4B24">
            <w:pPr>
              <w:jc w:val="both"/>
              <w:rPr>
                <w:rFonts w:ascii="Dolphin" w:hAnsi="Dolphin"/>
                <w:sz w:val="20"/>
                <w:szCs w:val="20"/>
              </w:rPr>
            </w:pPr>
            <w:r>
              <w:rPr>
                <w:rFonts w:ascii="Dolphin" w:hAnsi="Dolphin"/>
                <w:b/>
                <w:sz w:val="32"/>
                <w:szCs w:val="32"/>
              </w:rPr>
              <w:t>Complète ces phrases afin d’évaluer ton apprentissage dans cet exercice</w:t>
            </w:r>
          </w:p>
        </w:tc>
      </w:tr>
      <w:tr w:rsidR="005665B7" w:rsidRPr="005665B7" w14:paraId="052E2BE6" w14:textId="77777777">
        <w:trPr>
          <w:trHeight w:val="375"/>
        </w:trPr>
        <w:tc>
          <w:tcPr>
            <w:tcW w:w="9750" w:type="dxa"/>
            <w:gridSpan w:val="4"/>
            <w:tcBorders>
              <w:top w:val="single" w:sz="4" w:space="0" w:color="auto"/>
              <w:bottom w:val="single" w:sz="4" w:space="0" w:color="auto"/>
            </w:tcBorders>
          </w:tcPr>
          <w:p w14:paraId="00A64192" w14:textId="77777777" w:rsidR="005665B7" w:rsidRDefault="005665B7" w:rsidP="008E4B24">
            <w:pPr>
              <w:numPr>
                <w:ilvl w:val="0"/>
                <w:numId w:val="130"/>
              </w:numPr>
              <w:jc w:val="both"/>
              <w:rPr>
                <w:rFonts w:ascii="Dolphin" w:hAnsi="Dolphin"/>
                <w:b/>
                <w:sz w:val="32"/>
                <w:szCs w:val="32"/>
              </w:rPr>
            </w:pPr>
            <w:r w:rsidRPr="006E2854">
              <w:rPr>
                <w:rFonts w:ascii="Dolphin" w:hAnsi="Dolphin"/>
                <w:sz w:val="28"/>
                <w:szCs w:val="28"/>
              </w:rPr>
              <w:t>C’est très facile pour moi</w:t>
            </w:r>
            <w:r>
              <w:rPr>
                <w:rFonts w:ascii="Dolphin" w:hAnsi="Dolphin"/>
                <w:sz w:val="28"/>
                <w:szCs w:val="28"/>
              </w:rPr>
              <w:t xml:space="preserve"> de</w:t>
            </w:r>
          </w:p>
        </w:tc>
      </w:tr>
      <w:tr w:rsidR="005665B7" w:rsidRPr="003A522F" w14:paraId="3882E736" w14:textId="77777777">
        <w:trPr>
          <w:trHeight w:val="300"/>
        </w:trPr>
        <w:tc>
          <w:tcPr>
            <w:tcW w:w="9750" w:type="dxa"/>
            <w:gridSpan w:val="4"/>
            <w:tcBorders>
              <w:top w:val="single" w:sz="4" w:space="0" w:color="auto"/>
              <w:bottom w:val="single" w:sz="4" w:space="0" w:color="auto"/>
            </w:tcBorders>
          </w:tcPr>
          <w:p w14:paraId="5756D053" w14:textId="77777777" w:rsidR="005665B7" w:rsidRDefault="005665B7" w:rsidP="008E4B24">
            <w:pPr>
              <w:numPr>
                <w:ilvl w:val="0"/>
                <w:numId w:val="130"/>
              </w:numPr>
              <w:jc w:val="both"/>
              <w:rPr>
                <w:rFonts w:ascii="Dolphin" w:hAnsi="Dolphin"/>
                <w:b/>
                <w:sz w:val="32"/>
                <w:szCs w:val="32"/>
              </w:rPr>
            </w:pPr>
            <w:r w:rsidRPr="006E2854">
              <w:rPr>
                <w:rFonts w:ascii="Dolphin" w:hAnsi="Dolphin"/>
                <w:sz w:val="28"/>
                <w:szCs w:val="28"/>
              </w:rPr>
              <w:t>Je progresse bien</w:t>
            </w:r>
            <w:r>
              <w:rPr>
                <w:rFonts w:ascii="Dolphin" w:hAnsi="Dolphin"/>
                <w:sz w:val="28"/>
                <w:szCs w:val="28"/>
              </w:rPr>
              <w:t xml:space="preserve"> quand</w:t>
            </w:r>
          </w:p>
        </w:tc>
      </w:tr>
      <w:tr w:rsidR="005665B7" w:rsidRPr="003A522F" w14:paraId="6AACBC58" w14:textId="77777777">
        <w:trPr>
          <w:trHeight w:val="446"/>
        </w:trPr>
        <w:tc>
          <w:tcPr>
            <w:tcW w:w="9750" w:type="dxa"/>
            <w:gridSpan w:val="4"/>
            <w:tcBorders>
              <w:top w:val="single" w:sz="4" w:space="0" w:color="auto"/>
            </w:tcBorders>
          </w:tcPr>
          <w:p w14:paraId="10ECE227" w14:textId="77777777" w:rsidR="005665B7" w:rsidRPr="006E2854" w:rsidRDefault="005665B7" w:rsidP="008E4B24">
            <w:pPr>
              <w:numPr>
                <w:ilvl w:val="0"/>
                <w:numId w:val="130"/>
              </w:numPr>
              <w:jc w:val="both"/>
              <w:rPr>
                <w:rFonts w:ascii="Dolphin" w:hAnsi="Dolphin"/>
                <w:sz w:val="28"/>
                <w:szCs w:val="28"/>
              </w:rPr>
            </w:pPr>
            <w:r w:rsidRPr="006E2854">
              <w:rPr>
                <w:rFonts w:ascii="Dolphin" w:hAnsi="Dolphin"/>
                <w:sz w:val="28"/>
                <w:szCs w:val="28"/>
              </w:rPr>
              <w:t>Je trouve difficile</w:t>
            </w:r>
            <w:r>
              <w:rPr>
                <w:rFonts w:ascii="Dolphin" w:hAnsi="Dolphin"/>
                <w:sz w:val="28"/>
                <w:szCs w:val="28"/>
              </w:rPr>
              <w:t xml:space="preserve"> de</w:t>
            </w:r>
          </w:p>
        </w:tc>
      </w:tr>
    </w:tbl>
    <w:p w14:paraId="7FC2756D" w14:textId="77777777" w:rsidR="005665B7" w:rsidRPr="003A522F" w:rsidRDefault="005665B7" w:rsidP="008E4B24">
      <w:pPr>
        <w:jc w:val="both"/>
      </w:pPr>
    </w:p>
    <w:p w14:paraId="621FC14B" w14:textId="77777777" w:rsidR="004B252D" w:rsidRPr="00DE4BC0" w:rsidRDefault="005665B7" w:rsidP="008E4B24">
      <w:pPr>
        <w:jc w:val="both"/>
        <w:rPr>
          <w:rFonts w:ascii="Dolphin" w:hAnsi="Dolphin"/>
          <w:b/>
          <w:sz w:val="28"/>
          <w:szCs w:val="28"/>
        </w:rPr>
      </w:pPr>
      <w:r>
        <w:br w:type="page"/>
      </w:r>
      <w:r w:rsidR="004B252D" w:rsidRPr="00DE4BC0">
        <w:rPr>
          <w:rFonts w:ascii="Dolphin" w:hAnsi="Dolphin"/>
          <w:b/>
          <w:sz w:val="28"/>
          <w:szCs w:val="28"/>
        </w:rPr>
        <w:t>Fiche 8 Brouillon de ma lettre de présentation</w:t>
      </w:r>
    </w:p>
    <w:tbl>
      <w:tblPr>
        <w:tblStyle w:val="Grilledutableau"/>
        <w:tblpPr w:leftFromText="141" w:rightFromText="141" w:vertAnchor="text" w:horzAnchor="margin" w:tblpY="729"/>
        <w:tblW w:w="6968" w:type="dxa"/>
        <w:tblLayout w:type="fixed"/>
        <w:tblLook w:val="01E0" w:firstRow="1" w:lastRow="1" w:firstColumn="1" w:lastColumn="1" w:noHBand="0" w:noVBand="0"/>
      </w:tblPr>
      <w:tblGrid>
        <w:gridCol w:w="6968"/>
      </w:tblGrid>
      <w:tr w:rsidR="004B252D" w:rsidRPr="004B252D" w14:paraId="056BD637" w14:textId="77777777">
        <w:tc>
          <w:tcPr>
            <w:tcW w:w="6968" w:type="dxa"/>
            <w:tcBorders>
              <w:bottom w:val="dotted" w:sz="4" w:space="0" w:color="auto"/>
            </w:tcBorders>
          </w:tcPr>
          <w:p w14:paraId="77474D42" w14:textId="77777777" w:rsidR="004B252D" w:rsidRPr="007434A9" w:rsidRDefault="004B252D" w:rsidP="008E4B24">
            <w:pPr>
              <w:spacing w:line="360" w:lineRule="auto"/>
              <w:jc w:val="both"/>
              <w:rPr>
                <w:rFonts w:ascii="Arial" w:hAnsi="Arial" w:cs="Arial"/>
              </w:rPr>
            </w:pPr>
          </w:p>
        </w:tc>
      </w:tr>
      <w:tr w:rsidR="004B252D" w:rsidRPr="004B252D" w14:paraId="159373E7" w14:textId="77777777">
        <w:trPr>
          <w:trHeight w:val="250"/>
        </w:trPr>
        <w:tc>
          <w:tcPr>
            <w:tcW w:w="6968" w:type="dxa"/>
            <w:tcBorders>
              <w:top w:val="dotted" w:sz="4" w:space="0" w:color="auto"/>
              <w:bottom w:val="single" w:sz="4" w:space="0" w:color="808080"/>
            </w:tcBorders>
          </w:tcPr>
          <w:p w14:paraId="1505AB90" w14:textId="77777777" w:rsidR="004B252D" w:rsidRPr="007434A9" w:rsidRDefault="004B252D" w:rsidP="008E4B24">
            <w:pPr>
              <w:spacing w:line="360" w:lineRule="auto"/>
              <w:jc w:val="both"/>
              <w:rPr>
                <w:rFonts w:ascii="Arial" w:hAnsi="Arial" w:cs="Arial"/>
              </w:rPr>
            </w:pPr>
          </w:p>
        </w:tc>
      </w:tr>
      <w:tr w:rsidR="004B252D" w:rsidRPr="004B252D" w14:paraId="1E4BC658" w14:textId="77777777">
        <w:trPr>
          <w:trHeight w:val="250"/>
        </w:trPr>
        <w:tc>
          <w:tcPr>
            <w:tcW w:w="6968" w:type="dxa"/>
            <w:tcBorders>
              <w:top w:val="single" w:sz="4" w:space="0" w:color="808080"/>
              <w:bottom w:val="single" w:sz="4" w:space="0" w:color="808080"/>
            </w:tcBorders>
          </w:tcPr>
          <w:p w14:paraId="54D22E6C" w14:textId="77777777" w:rsidR="004B252D" w:rsidRPr="007434A9" w:rsidRDefault="004B252D" w:rsidP="008E4B24">
            <w:pPr>
              <w:spacing w:line="360" w:lineRule="auto"/>
              <w:jc w:val="both"/>
              <w:rPr>
                <w:rFonts w:ascii="Arial" w:hAnsi="Arial" w:cs="Arial"/>
              </w:rPr>
            </w:pPr>
          </w:p>
        </w:tc>
      </w:tr>
      <w:tr w:rsidR="004B252D" w:rsidRPr="004B252D" w14:paraId="4239B930" w14:textId="77777777">
        <w:trPr>
          <w:trHeight w:val="250"/>
        </w:trPr>
        <w:tc>
          <w:tcPr>
            <w:tcW w:w="6968" w:type="dxa"/>
            <w:tcBorders>
              <w:top w:val="single" w:sz="4" w:space="0" w:color="808080"/>
              <w:bottom w:val="single" w:sz="4" w:space="0" w:color="808080"/>
            </w:tcBorders>
          </w:tcPr>
          <w:p w14:paraId="5C04E107" w14:textId="77777777" w:rsidR="004B252D" w:rsidRPr="007434A9" w:rsidRDefault="004B252D" w:rsidP="008E4B24">
            <w:pPr>
              <w:spacing w:line="360" w:lineRule="auto"/>
              <w:jc w:val="both"/>
              <w:rPr>
                <w:rFonts w:ascii="Arial" w:hAnsi="Arial" w:cs="Arial"/>
              </w:rPr>
            </w:pPr>
          </w:p>
        </w:tc>
      </w:tr>
      <w:tr w:rsidR="004B252D" w:rsidRPr="004B252D" w14:paraId="0CDD8D01" w14:textId="77777777">
        <w:trPr>
          <w:trHeight w:val="250"/>
        </w:trPr>
        <w:tc>
          <w:tcPr>
            <w:tcW w:w="6968" w:type="dxa"/>
            <w:tcBorders>
              <w:top w:val="single" w:sz="4" w:space="0" w:color="808080"/>
              <w:bottom w:val="single" w:sz="4" w:space="0" w:color="808080"/>
            </w:tcBorders>
          </w:tcPr>
          <w:p w14:paraId="3B8232A4" w14:textId="77777777" w:rsidR="004B252D" w:rsidRPr="007434A9" w:rsidRDefault="004B252D" w:rsidP="008E4B24">
            <w:pPr>
              <w:spacing w:line="360" w:lineRule="auto"/>
              <w:jc w:val="both"/>
              <w:rPr>
                <w:rFonts w:ascii="Arial" w:hAnsi="Arial" w:cs="Arial"/>
              </w:rPr>
            </w:pPr>
          </w:p>
        </w:tc>
      </w:tr>
      <w:tr w:rsidR="004B252D" w:rsidRPr="004B252D" w14:paraId="3833F016" w14:textId="77777777">
        <w:trPr>
          <w:trHeight w:val="250"/>
        </w:trPr>
        <w:tc>
          <w:tcPr>
            <w:tcW w:w="6968" w:type="dxa"/>
            <w:tcBorders>
              <w:top w:val="single" w:sz="4" w:space="0" w:color="808080"/>
              <w:bottom w:val="dotted" w:sz="4" w:space="0" w:color="auto"/>
            </w:tcBorders>
          </w:tcPr>
          <w:p w14:paraId="2A772785" w14:textId="77777777" w:rsidR="004B252D" w:rsidRPr="007434A9" w:rsidRDefault="004B252D" w:rsidP="008E4B24">
            <w:pPr>
              <w:spacing w:line="360" w:lineRule="auto"/>
              <w:jc w:val="both"/>
              <w:rPr>
                <w:rFonts w:ascii="Arial" w:hAnsi="Arial" w:cs="Arial"/>
              </w:rPr>
            </w:pPr>
          </w:p>
        </w:tc>
      </w:tr>
      <w:tr w:rsidR="004B252D" w:rsidRPr="004B252D" w14:paraId="5AB409C3" w14:textId="77777777">
        <w:tc>
          <w:tcPr>
            <w:tcW w:w="6968" w:type="dxa"/>
            <w:tcBorders>
              <w:top w:val="dotted" w:sz="4" w:space="0" w:color="auto"/>
              <w:bottom w:val="dotted" w:sz="4" w:space="0" w:color="auto"/>
            </w:tcBorders>
          </w:tcPr>
          <w:p w14:paraId="3B8E3C82" w14:textId="77777777" w:rsidR="004B252D" w:rsidRPr="007434A9" w:rsidRDefault="004B252D" w:rsidP="008E4B24">
            <w:pPr>
              <w:spacing w:line="360" w:lineRule="auto"/>
              <w:jc w:val="both"/>
              <w:rPr>
                <w:rFonts w:ascii="Arial" w:hAnsi="Arial" w:cs="Arial"/>
              </w:rPr>
            </w:pPr>
          </w:p>
        </w:tc>
      </w:tr>
      <w:tr w:rsidR="004B252D" w:rsidRPr="004B252D" w14:paraId="12D06C3A" w14:textId="77777777">
        <w:tc>
          <w:tcPr>
            <w:tcW w:w="6968" w:type="dxa"/>
            <w:tcBorders>
              <w:top w:val="dotted" w:sz="4" w:space="0" w:color="auto"/>
            </w:tcBorders>
          </w:tcPr>
          <w:p w14:paraId="47E76311" w14:textId="77777777" w:rsidR="004B252D" w:rsidRPr="007434A9" w:rsidRDefault="004B252D" w:rsidP="008E4B24">
            <w:pPr>
              <w:spacing w:line="360" w:lineRule="auto"/>
              <w:jc w:val="both"/>
              <w:rPr>
                <w:rFonts w:ascii="Arial" w:hAnsi="Arial" w:cs="Arial"/>
              </w:rPr>
            </w:pPr>
          </w:p>
        </w:tc>
      </w:tr>
    </w:tbl>
    <w:p w14:paraId="60D4B9DF" w14:textId="518E458B" w:rsidR="004B252D" w:rsidRPr="005F4F22" w:rsidRDefault="004373AD" w:rsidP="008E4B24">
      <w:pPr>
        <w:ind w:left="-1134" w:firstLine="709"/>
        <w:jc w:val="both"/>
        <w:rPr>
          <w:rFonts w:ascii="Dolphin" w:hAnsi="Dolphin" w:cs="Arial"/>
          <w:sz w:val="28"/>
          <w:szCs w:val="28"/>
        </w:rPr>
      </w:pPr>
      <w:r w:rsidRPr="007434A9">
        <w:rPr>
          <w:noProof/>
          <w:color w:val="333333"/>
          <w:lang w:val="fr-FR"/>
        </w:rPr>
        <w:drawing>
          <wp:anchor distT="0" distB="0" distL="114300" distR="114300" simplePos="0" relativeHeight="251704832" behindDoc="0" locked="0" layoutInCell="1" allowOverlap="1" wp14:anchorId="70167B7B" wp14:editId="48507466">
            <wp:simplePos x="0" y="0"/>
            <wp:positionH relativeFrom="column">
              <wp:posOffset>4648200</wp:posOffset>
            </wp:positionH>
            <wp:positionV relativeFrom="paragraph">
              <wp:posOffset>80010</wp:posOffset>
            </wp:positionV>
            <wp:extent cx="1263015" cy="1600200"/>
            <wp:effectExtent l="0" t="0" r="0" b="0"/>
            <wp:wrapNone/>
            <wp:docPr id="944" name="Imag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6301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252D">
        <w:rPr>
          <w:rFonts w:ascii="Arial" w:hAnsi="Arial" w:cs="Arial"/>
          <w:b/>
          <w:sz w:val="36"/>
          <w:szCs w:val="36"/>
        </w:rPr>
        <w:t>A</w:t>
      </w:r>
      <w:r w:rsidR="004B252D" w:rsidRPr="005F4F22">
        <w:rPr>
          <w:rFonts w:ascii="Dolphin" w:hAnsi="Dolphin" w:cs="Arial"/>
          <w:b/>
          <w:sz w:val="28"/>
          <w:szCs w:val="28"/>
        </w:rPr>
        <w:sym w:font="Wingdings" w:char="F0E8"/>
      </w:r>
      <w:r w:rsidR="004B252D" w:rsidRPr="005F4F22">
        <w:rPr>
          <w:rFonts w:ascii="Dolphin" w:hAnsi="Dolphin" w:cs="Arial"/>
          <w:sz w:val="28"/>
          <w:szCs w:val="28"/>
        </w:rPr>
        <w:t>En-tête</w:t>
      </w:r>
    </w:p>
    <w:p w14:paraId="5BEB80D1" w14:textId="77777777" w:rsidR="004B252D" w:rsidRPr="005F4F22" w:rsidRDefault="004B252D" w:rsidP="008E4B24">
      <w:pPr>
        <w:ind w:left="-1134" w:firstLine="709"/>
        <w:jc w:val="both"/>
        <w:rPr>
          <w:rFonts w:ascii="Dolphin" w:hAnsi="Dolphin" w:cs="Arial"/>
          <w:b/>
          <w:sz w:val="28"/>
          <w:szCs w:val="28"/>
        </w:rPr>
      </w:pPr>
    </w:p>
    <w:p w14:paraId="74B9C5D6" w14:textId="77777777" w:rsidR="004B252D" w:rsidRPr="005F4F22" w:rsidRDefault="004B252D" w:rsidP="008E4B24">
      <w:pPr>
        <w:ind w:left="-1134" w:firstLine="709"/>
        <w:jc w:val="both"/>
        <w:rPr>
          <w:rFonts w:ascii="Dolphin" w:hAnsi="Dolphin" w:cs="Arial"/>
          <w:b/>
          <w:sz w:val="28"/>
          <w:szCs w:val="28"/>
        </w:rPr>
      </w:pPr>
    </w:p>
    <w:p w14:paraId="15E7A2DF" w14:textId="77777777" w:rsidR="004B252D" w:rsidRPr="005F4F22" w:rsidRDefault="004B252D" w:rsidP="008E4B24">
      <w:pPr>
        <w:jc w:val="both"/>
        <w:rPr>
          <w:rFonts w:ascii="Dolphin" w:hAnsi="Dolphin" w:cs="Arial"/>
          <w:b/>
          <w:sz w:val="28"/>
          <w:szCs w:val="28"/>
        </w:rPr>
      </w:pPr>
    </w:p>
    <w:p w14:paraId="72600FDD" w14:textId="77777777" w:rsidR="004B252D" w:rsidRPr="005F4F22" w:rsidRDefault="004B252D" w:rsidP="008E4B24">
      <w:pPr>
        <w:jc w:val="both"/>
        <w:rPr>
          <w:rFonts w:ascii="Dolphin" w:hAnsi="Dolphin" w:cs="Arial"/>
          <w:b/>
          <w:sz w:val="28"/>
          <w:szCs w:val="28"/>
        </w:rPr>
      </w:pPr>
    </w:p>
    <w:p w14:paraId="6A4D7CBB" w14:textId="77777777" w:rsidR="004B252D" w:rsidRPr="005F4F22" w:rsidRDefault="004B252D" w:rsidP="008E4B24">
      <w:pPr>
        <w:jc w:val="both"/>
        <w:rPr>
          <w:rFonts w:ascii="Dolphin" w:hAnsi="Dolphin" w:cs="Arial"/>
          <w:b/>
          <w:sz w:val="28"/>
          <w:szCs w:val="28"/>
        </w:rPr>
      </w:pPr>
    </w:p>
    <w:p w14:paraId="39B6FE0E" w14:textId="77777777" w:rsidR="004B252D" w:rsidRPr="005F4F22" w:rsidRDefault="004B252D" w:rsidP="008E4B24">
      <w:pPr>
        <w:jc w:val="both"/>
        <w:rPr>
          <w:rFonts w:ascii="Dolphin" w:hAnsi="Dolphin" w:cs="Arial"/>
          <w:sz w:val="28"/>
          <w:szCs w:val="28"/>
        </w:rPr>
      </w:pPr>
    </w:p>
    <w:p w14:paraId="3C3D3D0C" w14:textId="77777777" w:rsidR="004B252D" w:rsidRPr="005F4F22" w:rsidRDefault="004B252D" w:rsidP="008E4B24">
      <w:pPr>
        <w:jc w:val="both"/>
        <w:rPr>
          <w:rFonts w:ascii="Dolphin" w:hAnsi="Dolphin" w:cs="Arial"/>
          <w:sz w:val="28"/>
          <w:szCs w:val="28"/>
        </w:rPr>
      </w:pPr>
    </w:p>
    <w:p w14:paraId="145BC6A9" w14:textId="77777777" w:rsidR="004B252D" w:rsidRPr="005F4F22" w:rsidRDefault="004B252D" w:rsidP="008E4B24">
      <w:pPr>
        <w:jc w:val="both"/>
        <w:rPr>
          <w:rFonts w:ascii="Dolphin" w:hAnsi="Dolphin" w:cs="Arial"/>
          <w:sz w:val="28"/>
          <w:szCs w:val="28"/>
        </w:rPr>
      </w:pPr>
    </w:p>
    <w:p w14:paraId="1FE0F7F2" w14:textId="77777777" w:rsidR="004B252D" w:rsidRPr="005F4F22" w:rsidRDefault="004B252D" w:rsidP="008E4B24">
      <w:pPr>
        <w:jc w:val="both"/>
        <w:rPr>
          <w:rFonts w:ascii="Dolphin" w:hAnsi="Dolphin" w:cs="Arial"/>
          <w:sz w:val="28"/>
          <w:szCs w:val="28"/>
        </w:rPr>
      </w:pPr>
    </w:p>
    <w:p w14:paraId="1494BB62" w14:textId="77777777" w:rsidR="004B252D" w:rsidRPr="005F4F22" w:rsidRDefault="004B252D" w:rsidP="008E4B24">
      <w:pPr>
        <w:jc w:val="both"/>
        <w:rPr>
          <w:rFonts w:ascii="Dolphin" w:hAnsi="Dolphin" w:cs="Arial"/>
          <w:sz w:val="28"/>
          <w:szCs w:val="28"/>
        </w:rPr>
      </w:pPr>
    </w:p>
    <w:p w14:paraId="28E5687C" w14:textId="77777777" w:rsidR="004B252D" w:rsidRPr="005F4F22" w:rsidRDefault="004B252D" w:rsidP="008E4B24">
      <w:pPr>
        <w:jc w:val="both"/>
        <w:rPr>
          <w:rFonts w:ascii="Dolphin" w:hAnsi="Dolphin" w:cs="Arial"/>
          <w:sz w:val="28"/>
          <w:szCs w:val="28"/>
        </w:rPr>
      </w:pPr>
    </w:p>
    <w:tbl>
      <w:tblPr>
        <w:tblStyle w:val="Grilledutableau"/>
        <w:tblpPr w:leftFromText="141" w:rightFromText="141" w:vertAnchor="text" w:horzAnchor="page" w:tblpX="6394" w:tblpY="426"/>
        <w:tblW w:w="6258" w:type="dxa"/>
        <w:tblLayout w:type="fixed"/>
        <w:tblLook w:val="01E0" w:firstRow="1" w:lastRow="1" w:firstColumn="1" w:lastColumn="1" w:noHBand="0" w:noVBand="0"/>
      </w:tblPr>
      <w:tblGrid>
        <w:gridCol w:w="3708"/>
        <w:gridCol w:w="1209"/>
        <w:gridCol w:w="1341"/>
      </w:tblGrid>
      <w:tr w:rsidR="004B252D" w:rsidRPr="005F4F22" w14:paraId="31EDE85B" w14:textId="77777777">
        <w:tc>
          <w:tcPr>
            <w:tcW w:w="3708" w:type="dxa"/>
            <w:vMerge w:val="restart"/>
          </w:tcPr>
          <w:p w14:paraId="03E61446" w14:textId="77777777" w:rsidR="004B252D" w:rsidRPr="005F4F22" w:rsidRDefault="004B252D" w:rsidP="00A947A0">
            <w:pPr>
              <w:jc w:val="both"/>
              <w:rPr>
                <w:rFonts w:ascii="Dolphin" w:hAnsi="Dolphin" w:cs="Arial"/>
                <w:b/>
                <w:sz w:val="28"/>
                <w:szCs w:val="28"/>
              </w:rPr>
            </w:pPr>
            <w:r w:rsidRPr="005F4F22">
              <w:rPr>
                <w:rFonts w:ascii="Dolphin" w:hAnsi="Dolphin" w:cs="Arial"/>
                <w:b/>
                <w:sz w:val="28"/>
                <w:szCs w:val="28"/>
              </w:rPr>
              <w:t>Je me vérifie</w:t>
            </w:r>
          </w:p>
        </w:tc>
        <w:tc>
          <w:tcPr>
            <w:tcW w:w="1209" w:type="dxa"/>
            <w:shd w:val="clear" w:color="auto" w:fill="auto"/>
          </w:tcPr>
          <w:p w14:paraId="2CA46FE3" w14:textId="77777777" w:rsidR="004B252D" w:rsidRPr="005F4F22" w:rsidRDefault="004B252D" w:rsidP="00A947A0">
            <w:pPr>
              <w:jc w:val="both"/>
              <w:rPr>
                <w:rFonts w:ascii="Dolphin" w:hAnsi="Dolphin" w:cs="Arial"/>
                <w:b/>
                <w:sz w:val="28"/>
                <w:szCs w:val="28"/>
              </w:rPr>
            </w:pPr>
            <w:r w:rsidRPr="005F4F22">
              <w:rPr>
                <w:rFonts w:ascii="Dolphin" w:hAnsi="Dolphin" w:cs="Arial"/>
                <w:b/>
                <w:sz w:val="28"/>
                <w:szCs w:val="28"/>
              </w:rPr>
              <w:t>Présent</w:t>
            </w:r>
          </w:p>
        </w:tc>
        <w:tc>
          <w:tcPr>
            <w:tcW w:w="1341" w:type="dxa"/>
            <w:vMerge w:val="restart"/>
            <w:shd w:val="clear" w:color="auto" w:fill="E6E6E6"/>
          </w:tcPr>
          <w:p w14:paraId="3B65229E" w14:textId="77777777" w:rsidR="004B252D" w:rsidRPr="00B92983" w:rsidRDefault="004B252D" w:rsidP="00A947A0">
            <w:pPr>
              <w:jc w:val="both"/>
              <w:rPr>
                <w:rFonts w:ascii="Dolphin" w:hAnsi="Dolphin" w:cs="Arial"/>
                <w:b/>
                <w:sz w:val="20"/>
                <w:szCs w:val="20"/>
              </w:rPr>
            </w:pPr>
            <w:r w:rsidRPr="00B92983">
              <w:rPr>
                <w:rFonts w:ascii="Dolphin" w:hAnsi="Dolphin" w:cs="Arial"/>
                <w:b/>
                <w:sz w:val="20"/>
                <w:szCs w:val="20"/>
              </w:rPr>
              <w:t>Enseignante</w:t>
            </w:r>
          </w:p>
        </w:tc>
      </w:tr>
      <w:tr w:rsidR="004B252D" w:rsidRPr="005F4F22" w14:paraId="0CF8A88E" w14:textId="77777777">
        <w:tc>
          <w:tcPr>
            <w:tcW w:w="3708" w:type="dxa"/>
            <w:vMerge/>
          </w:tcPr>
          <w:p w14:paraId="0EF7C68D" w14:textId="77777777" w:rsidR="004B252D" w:rsidRPr="005F4F22" w:rsidRDefault="004B252D" w:rsidP="00A947A0">
            <w:pPr>
              <w:jc w:val="both"/>
              <w:rPr>
                <w:rFonts w:ascii="Dolphin" w:hAnsi="Dolphin" w:cs="Arial"/>
                <w:b/>
                <w:sz w:val="28"/>
                <w:szCs w:val="28"/>
              </w:rPr>
            </w:pPr>
          </w:p>
        </w:tc>
        <w:tc>
          <w:tcPr>
            <w:tcW w:w="1209" w:type="dxa"/>
            <w:shd w:val="clear" w:color="auto" w:fill="auto"/>
          </w:tcPr>
          <w:p w14:paraId="5288BA61" w14:textId="77777777" w:rsidR="004B252D" w:rsidRPr="005F4F22" w:rsidRDefault="004B252D" w:rsidP="00A947A0">
            <w:pPr>
              <w:jc w:val="both"/>
              <w:rPr>
                <w:rFonts w:ascii="Dolphin" w:hAnsi="Dolphin" w:cs="Arial"/>
                <w:b/>
                <w:sz w:val="28"/>
                <w:szCs w:val="28"/>
              </w:rPr>
            </w:pPr>
            <w:r w:rsidRPr="005F4F22">
              <w:rPr>
                <w:rFonts w:ascii="Dolphin" w:hAnsi="Dolphin" w:cs="Arial"/>
                <w:b/>
                <w:sz w:val="28"/>
                <w:szCs w:val="28"/>
              </w:rPr>
              <w:t>OUI</w:t>
            </w:r>
          </w:p>
        </w:tc>
        <w:tc>
          <w:tcPr>
            <w:tcW w:w="1341" w:type="dxa"/>
            <w:vMerge/>
            <w:shd w:val="clear" w:color="auto" w:fill="E6E6E6"/>
          </w:tcPr>
          <w:p w14:paraId="62630D0D" w14:textId="77777777" w:rsidR="004B252D" w:rsidRPr="005F4F22" w:rsidRDefault="004B252D" w:rsidP="00A947A0">
            <w:pPr>
              <w:jc w:val="both"/>
              <w:rPr>
                <w:rFonts w:ascii="Dolphin" w:hAnsi="Dolphin" w:cs="Arial"/>
                <w:b/>
                <w:sz w:val="28"/>
                <w:szCs w:val="28"/>
              </w:rPr>
            </w:pPr>
          </w:p>
        </w:tc>
      </w:tr>
      <w:tr w:rsidR="004B252D" w:rsidRPr="005F4F22" w14:paraId="465F2A95" w14:textId="77777777">
        <w:tc>
          <w:tcPr>
            <w:tcW w:w="3708" w:type="dxa"/>
          </w:tcPr>
          <w:p w14:paraId="3A671A97" w14:textId="77777777" w:rsidR="004B252D" w:rsidRPr="00B92983" w:rsidRDefault="004B252D" w:rsidP="00A947A0">
            <w:pPr>
              <w:jc w:val="both"/>
              <w:rPr>
                <w:rFonts w:ascii="Dolphin" w:hAnsi="Dolphin" w:cs="Arial"/>
              </w:rPr>
            </w:pPr>
            <w:r w:rsidRPr="00B92983">
              <w:rPr>
                <w:rFonts w:ascii="Dolphin" w:hAnsi="Dolphin" w:cs="Arial"/>
                <w:color w:val="333333"/>
              </w:rPr>
              <w:t>Ville, date</w:t>
            </w:r>
          </w:p>
        </w:tc>
        <w:tc>
          <w:tcPr>
            <w:tcW w:w="1209" w:type="dxa"/>
            <w:shd w:val="clear" w:color="auto" w:fill="auto"/>
          </w:tcPr>
          <w:p w14:paraId="2073E5E1" w14:textId="77777777" w:rsidR="004B252D" w:rsidRPr="005F4F22" w:rsidRDefault="004B252D" w:rsidP="00A947A0">
            <w:pPr>
              <w:jc w:val="both"/>
              <w:rPr>
                <w:rFonts w:ascii="Dolphin" w:hAnsi="Dolphin" w:cs="Arial"/>
                <w:sz w:val="28"/>
                <w:szCs w:val="28"/>
              </w:rPr>
            </w:pPr>
          </w:p>
        </w:tc>
        <w:tc>
          <w:tcPr>
            <w:tcW w:w="1341" w:type="dxa"/>
            <w:shd w:val="clear" w:color="auto" w:fill="E6E6E6"/>
          </w:tcPr>
          <w:p w14:paraId="1946A61B" w14:textId="77777777" w:rsidR="004B252D" w:rsidRPr="005F4F22" w:rsidRDefault="004B252D" w:rsidP="00A947A0">
            <w:pPr>
              <w:jc w:val="both"/>
              <w:rPr>
                <w:rFonts w:ascii="Dolphin" w:hAnsi="Dolphin" w:cs="Arial"/>
                <w:sz w:val="28"/>
                <w:szCs w:val="28"/>
              </w:rPr>
            </w:pPr>
          </w:p>
        </w:tc>
      </w:tr>
      <w:tr w:rsidR="004B252D" w:rsidRPr="005F4F22" w14:paraId="178F7793" w14:textId="77777777">
        <w:trPr>
          <w:trHeight w:val="250"/>
        </w:trPr>
        <w:tc>
          <w:tcPr>
            <w:tcW w:w="3708" w:type="dxa"/>
          </w:tcPr>
          <w:p w14:paraId="4BF168A0" w14:textId="77777777" w:rsidR="004B252D" w:rsidRPr="00B92983" w:rsidRDefault="004B252D" w:rsidP="00A947A0">
            <w:pPr>
              <w:jc w:val="both"/>
              <w:rPr>
                <w:rFonts w:ascii="Dolphin" w:hAnsi="Dolphin" w:cs="Arial"/>
              </w:rPr>
            </w:pPr>
            <w:r w:rsidRPr="00B92983">
              <w:rPr>
                <w:rFonts w:ascii="Dolphin" w:hAnsi="Dolphin" w:cs="Arial"/>
              </w:rPr>
              <w:t>Nom du destinataire</w:t>
            </w:r>
          </w:p>
        </w:tc>
        <w:tc>
          <w:tcPr>
            <w:tcW w:w="1209" w:type="dxa"/>
            <w:shd w:val="clear" w:color="auto" w:fill="auto"/>
          </w:tcPr>
          <w:p w14:paraId="07479B71" w14:textId="77777777" w:rsidR="004B252D" w:rsidRPr="005F4F22" w:rsidRDefault="004B252D" w:rsidP="00A947A0">
            <w:pPr>
              <w:jc w:val="both"/>
              <w:rPr>
                <w:rFonts w:ascii="Dolphin" w:hAnsi="Dolphin" w:cs="Arial"/>
                <w:sz w:val="28"/>
                <w:szCs w:val="28"/>
              </w:rPr>
            </w:pPr>
          </w:p>
        </w:tc>
        <w:tc>
          <w:tcPr>
            <w:tcW w:w="1341" w:type="dxa"/>
            <w:shd w:val="clear" w:color="auto" w:fill="E6E6E6"/>
          </w:tcPr>
          <w:p w14:paraId="6123054E" w14:textId="77777777" w:rsidR="004B252D" w:rsidRPr="005F4F22" w:rsidRDefault="004B252D" w:rsidP="00A947A0">
            <w:pPr>
              <w:jc w:val="both"/>
              <w:rPr>
                <w:rFonts w:ascii="Dolphin" w:hAnsi="Dolphin" w:cs="Arial"/>
                <w:sz w:val="28"/>
                <w:szCs w:val="28"/>
              </w:rPr>
            </w:pPr>
          </w:p>
        </w:tc>
      </w:tr>
      <w:tr w:rsidR="004B252D" w:rsidRPr="005F4F22" w14:paraId="0E4BB24A" w14:textId="77777777">
        <w:trPr>
          <w:trHeight w:val="250"/>
        </w:trPr>
        <w:tc>
          <w:tcPr>
            <w:tcW w:w="3708" w:type="dxa"/>
          </w:tcPr>
          <w:p w14:paraId="75EB0E01" w14:textId="77777777" w:rsidR="004B252D" w:rsidRPr="00B92983" w:rsidRDefault="004B252D" w:rsidP="00A947A0">
            <w:pPr>
              <w:jc w:val="both"/>
              <w:rPr>
                <w:rFonts w:ascii="Dolphin" w:hAnsi="Dolphin" w:cs="Arial"/>
              </w:rPr>
            </w:pPr>
            <w:r w:rsidRPr="00B92983">
              <w:rPr>
                <w:rFonts w:ascii="Dolphin" w:hAnsi="Dolphin" w:cs="Arial"/>
              </w:rPr>
              <w:t>Son titre</w:t>
            </w:r>
          </w:p>
        </w:tc>
        <w:tc>
          <w:tcPr>
            <w:tcW w:w="1209" w:type="dxa"/>
            <w:shd w:val="clear" w:color="auto" w:fill="auto"/>
          </w:tcPr>
          <w:p w14:paraId="558520C4" w14:textId="77777777" w:rsidR="004B252D" w:rsidRPr="005F4F22" w:rsidRDefault="004B252D" w:rsidP="00A947A0">
            <w:pPr>
              <w:jc w:val="both"/>
              <w:rPr>
                <w:rFonts w:ascii="Dolphin" w:hAnsi="Dolphin" w:cs="Arial"/>
                <w:sz w:val="28"/>
                <w:szCs w:val="28"/>
              </w:rPr>
            </w:pPr>
          </w:p>
        </w:tc>
        <w:tc>
          <w:tcPr>
            <w:tcW w:w="1341" w:type="dxa"/>
            <w:shd w:val="clear" w:color="auto" w:fill="E6E6E6"/>
          </w:tcPr>
          <w:p w14:paraId="6F46E853" w14:textId="77777777" w:rsidR="004B252D" w:rsidRPr="005F4F22" w:rsidRDefault="004B252D" w:rsidP="00A947A0">
            <w:pPr>
              <w:jc w:val="both"/>
              <w:rPr>
                <w:rFonts w:ascii="Dolphin" w:hAnsi="Dolphin" w:cs="Arial"/>
                <w:sz w:val="28"/>
                <w:szCs w:val="28"/>
              </w:rPr>
            </w:pPr>
          </w:p>
        </w:tc>
      </w:tr>
      <w:tr w:rsidR="004B252D" w:rsidRPr="005F4F22" w14:paraId="71E6E981" w14:textId="77777777">
        <w:trPr>
          <w:trHeight w:val="250"/>
        </w:trPr>
        <w:tc>
          <w:tcPr>
            <w:tcW w:w="3708" w:type="dxa"/>
          </w:tcPr>
          <w:p w14:paraId="0903775C" w14:textId="77777777" w:rsidR="004B252D" w:rsidRPr="00B92983" w:rsidRDefault="004B252D" w:rsidP="00A947A0">
            <w:pPr>
              <w:jc w:val="both"/>
              <w:rPr>
                <w:rFonts w:ascii="Dolphin" w:hAnsi="Dolphin" w:cs="Arial"/>
              </w:rPr>
            </w:pPr>
            <w:r w:rsidRPr="00B92983">
              <w:rPr>
                <w:rFonts w:ascii="Dolphin" w:hAnsi="Dolphin" w:cs="Arial"/>
              </w:rPr>
              <w:t>Adresse de la compagnie</w:t>
            </w:r>
          </w:p>
        </w:tc>
        <w:tc>
          <w:tcPr>
            <w:tcW w:w="1209" w:type="dxa"/>
            <w:shd w:val="clear" w:color="auto" w:fill="auto"/>
          </w:tcPr>
          <w:p w14:paraId="6506B9EB" w14:textId="77777777" w:rsidR="004B252D" w:rsidRPr="005F4F22" w:rsidRDefault="004B252D" w:rsidP="00A947A0">
            <w:pPr>
              <w:jc w:val="both"/>
              <w:rPr>
                <w:rFonts w:ascii="Dolphin" w:hAnsi="Dolphin" w:cs="Arial"/>
                <w:sz w:val="28"/>
                <w:szCs w:val="28"/>
              </w:rPr>
            </w:pPr>
          </w:p>
        </w:tc>
        <w:tc>
          <w:tcPr>
            <w:tcW w:w="1341" w:type="dxa"/>
            <w:shd w:val="clear" w:color="auto" w:fill="E6E6E6"/>
          </w:tcPr>
          <w:p w14:paraId="4E1760BC" w14:textId="77777777" w:rsidR="004B252D" w:rsidRPr="005F4F22" w:rsidRDefault="004B252D" w:rsidP="00A947A0">
            <w:pPr>
              <w:jc w:val="both"/>
              <w:rPr>
                <w:rFonts w:ascii="Dolphin" w:hAnsi="Dolphin" w:cs="Arial"/>
                <w:sz w:val="28"/>
                <w:szCs w:val="28"/>
              </w:rPr>
            </w:pPr>
          </w:p>
        </w:tc>
      </w:tr>
      <w:tr w:rsidR="004B252D" w:rsidRPr="005F4F22" w14:paraId="3ADA8BC5" w14:textId="77777777">
        <w:trPr>
          <w:trHeight w:val="250"/>
        </w:trPr>
        <w:tc>
          <w:tcPr>
            <w:tcW w:w="3708" w:type="dxa"/>
          </w:tcPr>
          <w:p w14:paraId="4298F891" w14:textId="77777777" w:rsidR="004B252D" w:rsidRPr="00B92983" w:rsidRDefault="004B252D" w:rsidP="00A947A0">
            <w:pPr>
              <w:jc w:val="both"/>
              <w:rPr>
                <w:rFonts w:ascii="Dolphin" w:hAnsi="Dolphin" w:cs="Arial"/>
              </w:rPr>
            </w:pPr>
            <w:r w:rsidRPr="00B92983">
              <w:rPr>
                <w:rFonts w:ascii="Dolphin" w:hAnsi="Dolphin" w:cs="Arial"/>
              </w:rPr>
              <w:t>Objet de la lettre</w:t>
            </w:r>
          </w:p>
        </w:tc>
        <w:tc>
          <w:tcPr>
            <w:tcW w:w="1209" w:type="dxa"/>
            <w:shd w:val="clear" w:color="auto" w:fill="auto"/>
          </w:tcPr>
          <w:p w14:paraId="0184B283" w14:textId="77777777" w:rsidR="004B252D" w:rsidRPr="005F4F22" w:rsidRDefault="004B252D" w:rsidP="00A947A0">
            <w:pPr>
              <w:jc w:val="both"/>
              <w:rPr>
                <w:rFonts w:ascii="Dolphin" w:hAnsi="Dolphin" w:cs="Arial"/>
                <w:sz w:val="28"/>
                <w:szCs w:val="28"/>
              </w:rPr>
            </w:pPr>
          </w:p>
        </w:tc>
        <w:tc>
          <w:tcPr>
            <w:tcW w:w="1341" w:type="dxa"/>
            <w:shd w:val="clear" w:color="auto" w:fill="E6E6E6"/>
          </w:tcPr>
          <w:p w14:paraId="5AC10B47" w14:textId="77777777" w:rsidR="004B252D" w:rsidRPr="005F4F22" w:rsidRDefault="004B252D" w:rsidP="00A947A0">
            <w:pPr>
              <w:jc w:val="both"/>
              <w:rPr>
                <w:rFonts w:ascii="Dolphin" w:hAnsi="Dolphin" w:cs="Arial"/>
                <w:sz w:val="28"/>
                <w:szCs w:val="28"/>
              </w:rPr>
            </w:pPr>
          </w:p>
        </w:tc>
      </w:tr>
      <w:tr w:rsidR="004B252D" w:rsidRPr="005F4F22" w14:paraId="5D9F1C84" w14:textId="77777777">
        <w:trPr>
          <w:trHeight w:val="250"/>
        </w:trPr>
        <w:tc>
          <w:tcPr>
            <w:tcW w:w="3708" w:type="dxa"/>
          </w:tcPr>
          <w:p w14:paraId="6D30D5DC" w14:textId="77777777" w:rsidR="004B252D" w:rsidRPr="00B92983" w:rsidRDefault="004B252D" w:rsidP="00A947A0">
            <w:pPr>
              <w:jc w:val="both"/>
              <w:rPr>
                <w:rFonts w:ascii="Dolphin" w:hAnsi="Dolphin" w:cs="Arial"/>
              </w:rPr>
            </w:pPr>
            <w:r w:rsidRPr="00B92983">
              <w:rPr>
                <w:rFonts w:ascii="Dolphin" w:hAnsi="Dolphin" w:cs="Arial"/>
              </w:rPr>
              <w:t>Politesse</w:t>
            </w:r>
          </w:p>
        </w:tc>
        <w:tc>
          <w:tcPr>
            <w:tcW w:w="1209" w:type="dxa"/>
            <w:shd w:val="clear" w:color="auto" w:fill="auto"/>
          </w:tcPr>
          <w:p w14:paraId="05895C33" w14:textId="77777777" w:rsidR="004B252D" w:rsidRPr="005F4F22" w:rsidRDefault="004B252D" w:rsidP="00A947A0">
            <w:pPr>
              <w:jc w:val="both"/>
              <w:rPr>
                <w:rFonts w:ascii="Dolphin" w:hAnsi="Dolphin" w:cs="Arial"/>
                <w:sz w:val="28"/>
                <w:szCs w:val="28"/>
              </w:rPr>
            </w:pPr>
          </w:p>
        </w:tc>
        <w:tc>
          <w:tcPr>
            <w:tcW w:w="1341" w:type="dxa"/>
            <w:shd w:val="clear" w:color="auto" w:fill="E6E6E6"/>
          </w:tcPr>
          <w:p w14:paraId="01A2CD00" w14:textId="77777777" w:rsidR="004B252D" w:rsidRPr="005F4F22" w:rsidRDefault="004B252D" w:rsidP="00A947A0">
            <w:pPr>
              <w:jc w:val="both"/>
              <w:rPr>
                <w:rFonts w:ascii="Dolphin" w:hAnsi="Dolphin" w:cs="Arial"/>
                <w:sz w:val="28"/>
                <w:szCs w:val="28"/>
              </w:rPr>
            </w:pPr>
          </w:p>
        </w:tc>
      </w:tr>
    </w:tbl>
    <w:p w14:paraId="3C15D18A" w14:textId="77777777" w:rsidR="004B252D" w:rsidRPr="005F4F22" w:rsidRDefault="004B252D" w:rsidP="008E4B24">
      <w:pPr>
        <w:jc w:val="both"/>
        <w:rPr>
          <w:rFonts w:ascii="Dolphin" w:hAnsi="Dolphin" w:cs="Arial"/>
          <w:sz w:val="28"/>
          <w:szCs w:val="28"/>
        </w:rPr>
      </w:pPr>
    </w:p>
    <w:p w14:paraId="2C147B6B" w14:textId="77777777" w:rsidR="004B252D" w:rsidRPr="005F4F22" w:rsidRDefault="004B252D" w:rsidP="008E4B24">
      <w:pPr>
        <w:jc w:val="both"/>
        <w:rPr>
          <w:rFonts w:ascii="Dolphin" w:hAnsi="Dolphin" w:cs="Arial"/>
          <w:sz w:val="28"/>
          <w:szCs w:val="28"/>
        </w:rPr>
      </w:pPr>
    </w:p>
    <w:p w14:paraId="28CF7B02" w14:textId="77777777" w:rsidR="004B252D" w:rsidRPr="005F4F22" w:rsidRDefault="004B252D" w:rsidP="008E4B24">
      <w:pPr>
        <w:jc w:val="both"/>
        <w:rPr>
          <w:rFonts w:ascii="Dolphin" w:hAnsi="Dolphin" w:cs="Arial"/>
          <w:sz w:val="28"/>
          <w:szCs w:val="28"/>
        </w:rPr>
      </w:pPr>
    </w:p>
    <w:p w14:paraId="3AAECBFA" w14:textId="77777777" w:rsidR="004B252D" w:rsidRPr="005F4F22" w:rsidRDefault="004B252D" w:rsidP="008E4B24">
      <w:pPr>
        <w:jc w:val="both"/>
        <w:rPr>
          <w:rFonts w:ascii="Dolphin" w:hAnsi="Dolphin" w:cs="Arial"/>
          <w:sz w:val="28"/>
          <w:szCs w:val="28"/>
        </w:rPr>
      </w:pPr>
    </w:p>
    <w:p w14:paraId="5ED3FDE6" w14:textId="77777777" w:rsidR="004B252D" w:rsidRPr="005F4F22" w:rsidRDefault="004B252D" w:rsidP="008E4B24">
      <w:pPr>
        <w:jc w:val="both"/>
        <w:rPr>
          <w:rFonts w:ascii="Dolphin" w:hAnsi="Dolphin" w:cs="Arial"/>
          <w:sz w:val="28"/>
          <w:szCs w:val="28"/>
        </w:rPr>
      </w:pPr>
    </w:p>
    <w:p w14:paraId="05C056B8" w14:textId="77777777" w:rsidR="004B252D" w:rsidRPr="005F4F22" w:rsidRDefault="004B252D" w:rsidP="008E4B24">
      <w:pPr>
        <w:jc w:val="both"/>
        <w:rPr>
          <w:rFonts w:ascii="Dolphin" w:hAnsi="Dolphin" w:cs="Arial"/>
          <w:sz w:val="28"/>
          <w:szCs w:val="28"/>
        </w:rPr>
      </w:pPr>
    </w:p>
    <w:p w14:paraId="3ECB957A" w14:textId="77777777" w:rsidR="004B252D" w:rsidRPr="005F4F22" w:rsidRDefault="004B252D" w:rsidP="008E4B24">
      <w:pPr>
        <w:jc w:val="both"/>
        <w:rPr>
          <w:rFonts w:ascii="Dolphin" w:hAnsi="Dolphin" w:cs="Arial"/>
          <w:sz w:val="28"/>
          <w:szCs w:val="28"/>
        </w:rPr>
      </w:pPr>
    </w:p>
    <w:p w14:paraId="233251D9" w14:textId="77777777" w:rsidR="00A947A0" w:rsidRDefault="00A947A0" w:rsidP="008E4B24">
      <w:pPr>
        <w:ind w:left="-1134" w:firstLine="709"/>
        <w:jc w:val="both"/>
        <w:rPr>
          <w:rFonts w:ascii="Dolphin" w:hAnsi="Dolphin" w:cs="Arial"/>
          <w:b/>
          <w:sz w:val="28"/>
          <w:szCs w:val="28"/>
        </w:rPr>
      </w:pPr>
    </w:p>
    <w:p w14:paraId="5C7AB438" w14:textId="77777777" w:rsidR="004B252D" w:rsidRPr="005F4F22" w:rsidRDefault="004B252D" w:rsidP="008E4B24">
      <w:pPr>
        <w:ind w:left="-1134" w:firstLine="709"/>
        <w:jc w:val="both"/>
        <w:rPr>
          <w:rFonts w:ascii="Dolphin" w:hAnsi="Dolphin" w:cs="Arial"/>
          <w:color w:val="333333"/>
          <w:sz w:val="28"/>
          <w:szCs w:val="28"/>
        </w:rPr>
      </w:pPr>
      <w:r w:rsidRPr="005F4F22">
        <w:rPr>
          <w:rFonts w:ascii="Dolphin" w:hAnsi="Dolphin" w:cs="Arial"/>
          <w:b/>
          <w:sz w:val="28"/>
          <w:szCs w:val="28"/>
        </w:rPr>
        <w:t xml:space="preserve">B </w:t>
      </w:r>
      <w:r w:rsidRPr="005F4F22">
        <w:rPr>
          <w:rFonts w:ascii="Dolphin" w:hAnsi="Dolphin" w:cs="Arial"/>
          <w:b/>
          <w:sz w:val="28"/>
          <w:szCs w:val="28"/>
        </w:rPr>
        <w:sym w:font="Wingdings" w:char="F0E8"/>
      </w:r>
      <w:r w:rsidRPr="005F4F22">
        <w:rPr>
          <w:rFonts w:ascii="Dolphin" w:hAnsi="Dolphin" w:cs="Arial"/>
          <w:color w:val="333333"/>
          <w:sz w:val="28"/>
          <w:szCs w:val="28"/>
        </w:rPr>
        <w:t>1</w:t>
      </w:r>
      <w:r w:rsidRPr="005F4F22">
        <w:rPr>
          <w:rFonts w:ascii="Dolphin" w:hAnsi="Dolphin" w:cs="Arial"/>
          <w:color w:val="333333"/>
          <w:sz w:val="28"/>
          <w:szCs w:val="28"/>
          <w:vertAlign w:val="superscript"/>
        </w:rPr>
        <w:t>er</w:t>
      </w:r>
      <w:r w:rsidRPr="005F4F22">
        <w:rPr>
          <w:rFonts w:ascii="Dolphin" w:hAnsi="Dolphin" w:cs="Arial"/>
          <w:color w:val="333333"/>
          <w:sz w:val="28"/>
          <w:szCs w:val="28"/>
        </w:rPr>
        <w:t xml:space="preserve"> </w:t>
      </w:r>
      <w:r w:rsidR="00120655" w:rsidRPr="005F4F22">
        <w:rPr>
          <w:rFonts w:ascii="Dolphin" w:hAnsi="Dolphin" w:cs="Arial"/>
          <w:color w:val="333333"/>
          <w:sz w:val="28"/>
          <w:szCs w:val="28"/>
        </w:rPr>
        <w:t>paragraphe (</w:t>
      </w:r>
      <w:r w:rsidRPr="005F4F22">
        <w:rPr>
          <w:rFonts w:ascii="Dolphin" w:hAnsi="Dolphin" w:cs="Arial"/>
          <w:color w:val="333333"/>
          <w:sz w:val="28"/>
          <w:szCs w:val="28"/>
        </w:rPr>
        <w:t>2 à 3 phrases)</w:t>
      </w:r>
    </w:p>
    <w:p w14:paraId="6A609FA2" w14:textId="77777777" w:rsidR="004B252D" w:rsidRPr="005F4F22" w:rsidRDefault="004B252D" w:rsidP="008E4B24">
      <w:pPr>
        <w:jc w:val="both"/>
        <w:rPr>
          <w:rFonts w:ascii="Dolphin" w:hAnsi="Dolphin" w:cs="Arial"/>
          <w:b/>
          <w:color w:val="333333"/>
          <w:sz w:val="28"/>
          <w:szCs w:val="28"/>
        </w:rPr>
      </w:pPr>
    </w:p>
    <w:tbl>
      <w:tblPr>
        <w:tblStyle w:val="Grilledutableau"/>
        <w:tblW w:w="0" w:type="auto"/>
        <w:tblLook w:val="01E0" w:firstRow="1" w:lastRow="1" w:firstColumn="1" w:lastColumn="1" w:noHBand="0" w:noVBand="0"/>
      </w:tblPr>
      <w:tblGrid>
        <w:gridCol w:w="9678"/>
      </w:tblGrid>
      <w:tr w:rsidR="004B252D" w:rsidRPr="005F4F22" w14:paraId="7A27867E" w14:textId="77777777">
        <w:tc>
          <w:tcPr>
            <w:tcW w:w="9828" w:type="dxa"/>
          </w:tcPr>
          <w:p w14:paraId="17D8FB25" w14:textId="77777777" w:rsidR="004B252D" w:rsidRPr="005F4F22" w:rsidRDefault="004B252D" w:rsidP="008E4B24">
            <w:pPr>
              <w:spacing w:line="360" w:lineRule="auto"/>
              <w:jc w:val="both"/>
              <w:rPr>
                <w:rFonts w:ascii="Dolphin" w:hAnsi="Dolphin" w:cs="Arial"/>
                <w:sz w:val="28"/>
                <w:szCs w:val="28"/>
              </w:rPr>
            </w:pPr>
          </w:p>
        </w:tc>
      </w:tr>
      <w:tr w:rsidR="004B252D" w:rsidRPr="005F4F22" w14:paraId="3E7D05AC" w14:textId="77777777">
        <w:tc>
          <w:tcPr>
            <w:tcW w:w="9828" w:type="dxa"/>
          </w:tcPr>
          <w:p w14:paraId="595F779F" w14:textId="77777777" w:rsidR="004B252D" w:rsidRPr="005F4F22" w:rsidRDefault="004B252D" w:rsidP="008E4B24">
            <w:pPr>
              <w:spacing w:line="360" w:lineRule="auto"/>
              <w:jc w:val="both"/>
              <w:rPr>
                <w:rFonts w:ascii="Dolphin" w:hAnsi="Dolphin" w:cs="Arial"/>
                <w:sz w:val="28"/>
                <w:szCs w:val="28"/>
              </w:rPr>
            </w:pPr>
          </w:p>
        </w:tc>
      </w:tr>
      <w:tr w:rsidR="004B252D" w:rsidRPr="005F4F22" w14:paraId="4D3F5D5D" w14:textId="77777777">
        <w:tc>
          <w:tcPr>
            <w:tcW w:w="9828" w:type="dxa"/>
          </w:tcPr>
          <w:p w14:paraId="5D4F7B70" w14:textId="77777777" w:rsidR="004B252D" w:rsidRPr="005F4F22" w:rsidRDefault="004B252D" w:rsidP="008E4B24">
            <w:pPr>
              <w:spacing w:line="360" w:lineRule="auto"/>
              <w:jc w:val="both"/>
              <w:rPr>
                <w:rFonts w:ascii="Dolphin" w:hAnsi="Dolphin" w:cs="Arial"/>
                <w:sz w:val="28"/>
                <w:szCs w:val="28"/>
              </w:rPr>
            </w:pPr>
          </w:p>
        </w:tc>
      </w:tr>
      <w:tr w:rsidR="004B252D" w:rsidRPr="005F4F22" w14:paraId="41EA9598" w14:textId="77777777">
        <w:tc>
          <w:tcPr>
            <w:tcW w:w="9828" w:type="dxa"/>
          </w:tcPr>
          <w:p w14:paraId="12EDA549" w14:textId="77777777" w:rsidR="004B252D" w:rsidRPr="005F4F22" w:rsidRDefault="004B252D" w:rsidP="008E4B24">
            <w:pPr>
              <w:spacing w:line="360" w:lineRule="auto"/>
              <w:jc w:val="both"/>
              <w:rPr>
                <w:rFonts w:ascii="Dolphin" w:hAnsi="Dolphin" w:cs="Arial"/>
                <w:sz w:val="28"/>
                <w:szCs w:val="28"/>
              </w:rPr>
            </w:pPr>
          </w:p>
        </w:tc>
      </w:tr>
      <w:tr w:rsidR="004B252D" w:rsidRPr="005F4F22" w14:paraId="5E781B36" w14:textId="77777777">
        <w:tc>
          <w:tcPr>
            <w:tcW w:w="9828" w:type="dxa"/>
          </w:tcPr>
          <w:p w14:paraId="5F79CB46" w14:textId="77777777" w:rsidR="004B252D" w:rsidRPr="005F4F22" w:rsidRDefault="004B252D" w:rsidP="008E4B24">
            <w:pPr>
              <w:spacing w:line="360" w:lineRule="auto"/>
              <w:jc w:val="both"/>
              <w:rPr>
                <w:rFonts w:ascii="Dolphin" w:hAnsi="Dolphin" w:cs="Arial"/>
                <w:sz w:val="28"/>
                <w:szCs w:val="28"/>
              </w:rPr>
            </w:pPr>
          </w:p>
        </w:tc>
      </w:tr>
    </w:tbl>
    <w:p w14:paraId="40B8DE34" w14:textId="77777777" w:rsidR="004B252D" w:rsidRPr="005F4F22" w:rsidRDefault="004B252D" w:rsidP="008E4B24">
      <w:pPr>
        <w:jc w:val="both"/>
        <w:rPr>
          <w:rFonts w:ascii="Dolphin" w:hAnsi="Dolphin" w:cs="Arial"/>
          <w:sz w:val="28"/>
          <w:szCs w:val="28"/>
        </w:rPr>
      </w:pPr>
    </w:p>
    <w:tbl>
      <w:tblPr>
        <w:tblStyle w:val="Grilledutableau"/>
        <w:tblpPr w:leftFromText="141" w:rightFromText="141" w:vertAnchor="text" w:horzAnchor="page" w:tblpX="5271" w:tblpY="-88"/>
        <w:tblW w:w="6258" w:type="dxa"/>
        <w:tblLayout w:type="fixed"/>
        <w:tblLook w:val="01E0" w:firstRow="1" w:lastRow="1" w:firstColumn="1" w:lastColumn="1" w:noHBand="0" w:noVBand="0"/>
      </w:tblPr>
      <w:tblGrid>
        <w:gridCol w:w="3708"/>
        <w:gridCol w:w="1209"/>
        <w:gridCol w:w="1341"/>
      </w:tblGrid>
      <w:tr w:rsidR="004B252D" w:rsidRPr="005F4F22" w14:paraId="55267EC8" w14:textId="77777777">
        <w:tc>
          <w:tcPr>
            <w:tcW w:w="3708" w:type="dxa"/>
            <w:vMerge w:val="restart"/>
          </w:tcPr>
          <w:p w14:paraId="0F3146D6" w14:textId="77777777" w:rsidR="004B252D" w:rsidRPr="005F4F22" w:rsidRDefault="004B252D" w:rsidP="008E4B24">
            <w:pPr>
              <w:jc w:val="both"/>
              <w:rPr>
                <w:rFonts w:ascii="Dolphin" w:hAnsi="Dolphin" w:cs="Arial"/>
                <w:b/>
                <w:sz w:val="28"/>
                <w:szCs w:val="28"/>
              </w:rPr>
            </w:pPr>
            <w:r w:rsidRPr="005F4F22">
              <w:rPr>
                <w:rFonts w:ascii="Dolphin" w:hAnsi="Dolphin" w:cs="Arial"/>
                <w:b/>
                <w:sz w:val="28"/>
                <w:szCs w:val="28"/>
              </w:rPr>
              <w:t>Je me vérifie</w:t>
            </w:r>
          </w:p>
        </w:tc>
        <w:tc>
          <w:tcPr>
            <w:tcW w:w="1209" w:type="dxa"/>
            <w:shd w:val="clear" w:color="auto" w:fill="auto"/>
          </w:tcPr>
          <w:p w14:paraId="70774054" w14:textId="77777777" w:rsidR="004B252D" w:rsidRPr="005F4F22" w:rsidRDefault="004B252D" w:rsidP="008E4B24">
            <w:pPr>
              <w:jc w:val="both"/>
              <w:rPr>
                <w:rFonts w:ascii="Dolphin" w:hAnsi="Dolphin" w:cs="Arial"/>
                <w:b/>
                <w:sz w:val="28"/>
                <w:szCs w:val="28"/>
              </w:rPr>
            </w:pPr>
            <w:r w:rsidRPr="005F4F22">
              <w:rPr>
                <w:rFonts w:ascii="Dolphin" w:hAnsi="Dolphin" w:cs="Arial"/>
                <w:b/>
                <w:sz w:val="28"/>
                <w:szCs w:val="28"/>
              </w:rPr>
              <w:t>Présent</w:t>
            </w:r>
          </w:p>
        </w:tc>
        <w:tc>
          <w:tcPr>
            <w:tcW w:w="1341" w:type="dxa"/>
            <w:vMerge w:val="restart"/>
            <w:shd w:val="clear" w:color="auto" w:fill="E6E6E6"/>
          </w:tcPr>
          <w:p w14:paraId="29EBC663" w14:textId="77777777" w:rsidR="004B252D" w:rsidRPr="00B92983" w:rsidRDefault="004B252D" w:rsidP="008E4B24">
            <w:pPr>
              <w:jc w:val="both"/>
              <w:rPr>
                <w:rFonts w:ascii="Dolphin" w:hAnsi="Dolphin" w:cs="Arial"/>
                <w:b/>
                <w:sz w:val="20"/>
                <w:szCs w:val="20"/>
              </w:rPr>
            </w:pPr>
            <w:r w:rsidRPr="00B92983">
              <w:rPr>
                <w:rFonts w:ascii="Dolphin" w:hAnsi="Dolphin" w:cs="Arial"/>
                <w:b/>
                <w:sz w:val="20"/>
                <w:szCs w:val="20"/>
              </w:rPr>
              <w:t>Enseignante</w:t>
            </w:r>
          </w:p>
        </w:tc>
      </w:tr>
      <w:tr w:rsidR="004B252D" w:rsidRPr="005F4F22" w14:paraId="66FCBB1C" w14:textId="77777777">
        <w:tc>
          <w:tcPr>
            <w:tcW w:w="3708" w:type="dxa"/>
            <w:vMerge/>
          </w:tcPr>
          <w:p w14:paraId="40DAAF0D" w14:textId="77777777" w:rsidR="004B252D" w:rsidRPr="005F4F22" w:rsidRDefault="004B252D" w:rsidP="008E4B24">
            <w:pPr>
              <w:jc w:val="both"/>
              <w:rPr>
                <w:rFonts w:ascii="Dolphin" w:hAnsi="Dolphin" w:cs="Arial"/>
                <w:b/>
                <w:sz w:val="28"/>
                <w:szCs w:val="28"/>
              </w:rPr>
            </w:pPr>
          </w:p>
        </w:tc>
        <w:tc>
          <w:tcPr>
            <w:tcW w:w="1209" w:type="dxa"/>
            <w:shd w:val="clear" w:color="auto" w:fill="auto"/>
          </w:tcPr>
          <w:p w14:paraId="207A4AE2" w14:textId="77777777" w:rsidR="004B252D" w:rsidRPr="005F4F22" w:rsidRDefault="004B252D" w:rsidP="008E4B24">
            <w:pPr>
              <w:jc w:val="both"/>
              <w:rPr>
                <w:rFonts w:ascii="Dolphin" w:hAnsi="Dolphin" w:cs="Arial"/>
                <w:b/>
                <w:sz w:val="28"/>
                <w:szCs w:val="28"/>
              </w:rPr>
            </w:pPr>
            <w:r w:rsidRPr="005F4F22">
              <w:rPr>
                <w:rFonts w:ascii="Dolphin" w:hAnsi="Dolphin" w:cs="Arial"/>
                <w:b/>
                <w:sz w:val="28"/>
                <w:szCs w:val="28"/>
              </w:rPr>
              <w:t>OUI</w:t>
            </w:r>
          </w:p>
        </w:tc>
        <w:tc>
          <w:tcPr>
            <w:tcW w:w="1341" w:type="dxa"/>
            <w:vMerge/>
            <w:shd w:val="clear" w:color="auto" w:fill="E6E6E6"/>
          </w:tcPr>
          <w:p w14:paraId="0E978CAE" w14:textId="77777777" w:rsidR="004B252D" w:rsidRPr="005F4F22" w:rsidRDefault="004B252D" w:rsidP="008E4B24">
            <w:pPr>
              <w:jc w:val="both"/>
              <w:rPr>
                <w:rFonts w:ascii="Dolphin" w:hAnsi="Dolphin" w:cs="Arial"/>
                <w:b/>
                <w:sz w:val="28"/>
                <w:szCs w:val="28"/>
              </w:rPr>
            </w:pPr>
          </w:p>
        </w:tc>
      </w:tr>
      <w:tr w:rsidR="004B252D" w:rsidRPr="005F4F22" w14:paraId="78DC32D3" w14:textId="77777777">
        <w:tc>
          <w:tcPr>
            <w:tcW w:w="3708" w:type="dxa"/>
          </w:tcPr>
          <w:p w14:paraId="08A32174" w14:textId="77777777" w:rsidR="004B252D" w:rsidRPr="005F4F22" w:rsidRDefault="004B252D" w:rsidP="008E4B24">
            <w:pPr>
              <w:jc w:val="both"/>
              <w:rPr>
                <w:rFonts w:ascii="Dolphin" w:hAnsi="Dolphin" w:cs="Arial"/>
                <w:sz w:val="28"/>
                <w:szCs w:val="28"/>
              </w:rPr>
            </w:pPr>
            <w:r>
              <w:rPr>
                <w:rFonts w:ascii="Dolphin" w:hAnsi="Dolphin" w:cs="Arial"/>
                <w:color w:val="333333"/>
                <w:sz w:val="28"/>
                <w:szCs w:val="28"/>
              </w:rPr>
              <w:t>Source</w:t>
            </w:r>
            <w:r w:rsidRPr="005F4F22">
              <w:rPr>
                <w:rFonts w:ascii="Dolphin" w:hAnsi="Dolphin" w:cs="Arial"/>
                <w:color w:val="333333"/>
                <w:sz w:val="28"/>
                <w:szCs w:val="28"/>
              </w:rPr>
              <w:t xml:space="preserve"> de l’offre</w:t>
            </w:r>
          </w:p>
        </w:tc>
        <w:tc>
          <w:tcPr>
            <w:tcW w:w="1209" w:type="dxa"/>
            <w:shd w:val="clear" w:color="auto" w:fill="auto"/>
          </w:tcPr>
          <w:p w14:paraId="7547116A" w14:textId="77777777" w:rsidR="004B252D" w:rsidRPr="005F4F22" w:rsidRDefault="004B252D" w:rsidP="008E4B24">
            <w:pPr>
              <w:jc w:val="both"/>
              <w:rPr>
                <w:rFonts w:ascii="Dolphin" w:hAnsi="Dolphin" w:cs="Arial"/>
                <w:sz w:val="28"/>
                <w:szCs w:val="28"/>
              </w:rPr>
            </w:pPr>
          </w:p>
        </w:tc>
        <w:tc>
          <w:tcPr>
            <w:tcW w:w="1341" w:type="dxa"/>
            <w:shd w:val="clear" w:color="auto" w:fill="E6E6E6"/>
          </w:tcPr>
          <w:p w14:paraId="42740B24" w14:textId="77777777" w:rsidR="004B252D" w:rsidRPr="005F4F22" w:rsidRDefault="004B252D" w:rsidP="008E4B24">
            <w:pPr>
              <w:jc w:val="both"/>
              <w:rPr>
                <w:rFonts w:ascii="Dolphin" w:hAnsi="Dolphin" w:cs="Arial"/>
                <w:sz w:val="28"/>
                <w:szCs w:val="28"/>
              </w:rPr>
            </w:pPr>
          </w:p>
        </w:tc>
      </w:tr>
      <w:tr w:rsidR="004B252D" w:rsidRPr="005F4F22" w14:paraId="2B7CB9BA" w14:textId="77777777">
        <w:trPr>
          <w:trHeight w:val="250"/>
        </w:trPr>
        <w:tc>
          <w:tcPr>
            <w:tcW w:w="3708" w:type="dxa"/>
          </w:tcPr>
          <w:p w14:paraId="3296C52F" w14:textId="77777777" w:rsidR="004B252D" w:rsidRPr="005F4F22" w:rsidRDefault="004B252D" w:rsidP="008E4B24">
            <w:pPr>
              <w:jc w:val="both"/>
              <w:rPr>
                <w:rFonts w:ascii="Dolphin" w:hAnsi="Dolphin" w:cs="Arial"/>
                <w:sz w:val="28"/>
                <w:szCs w:val="28"/>
              </w:rPr>
            </w:pPr>
            <w:r>
              <w:rPr>
                <w:rFonts w:ascii="Dolphin" w:hAnsi="Dolphin" w:cs="Arial"/>
                <w:sz w:val="28"/>
                <w:szCs w:val="28"/>
              </w:rPr>
              <w:t>Mon intérêt pour le poste</w:t>
            </w:r>
          </w:p>
        </w:tc>
        <w:tc>
          <w:tcPr>
            <w:tcW w:w="1209" w:type="dxa"/>
            <w:shd w:val="clear" w:color="auto" w:fill="auto"/>
          </w:tcPr>
          <w:p w14:paraId="5D1771B7" w14:textId="77777777" w:rsidR="004B252D" w:rsidRPr="005F4F22" w:rsidRDefault="004B252D" w:rsidP="008E4B24">
            <w:pPr>
              <w:jc w:val="both"/>
              <w:rPr>
                <w:rFonts w:ascii="Dolphin" w:hAnsi="Dolphin" w:cs="Arial"/>
                <w:sz w:val="28"/>
                <w:szCs w:val="28"/>
              </w:rPr>
            </w:pPr>
          </w:p>
        </w:tc>
        <w:tc>
          <w:tcPr>
            <w:tcW w:w="1341" w:type="dxa"/>
            <w:shd w:val="clear" w:color="auto" w:fill="E6E6E6"/>
          </w:tcPr>
          <w:p w14:paraId="67726AEB" w14:textId="77777777" w:rsidR="004B252D" w:rsidRPr="005F4F22" w:rsidRDefault="004B252D" w:rsidP="008E4B24">
            <w:pPr>
              <w:jc w:val="both"/>
              <w:rPr>
                <w:rFonts w:ascii="Dolphin" w:hAnsi="Dolphin" w:cs="Arial"/>
                <w:sz w:val="28"/>
                <w:szCs w:val="28"/>
              </w:rPr>
            </w:pPr>
          </w:p>
        </w:tc>
      </w:tr>
      <w:tr w:rsidR="004B252D" w:rsidRPr="005F4F22" w14:paraId="20F68352" w14:textId="77777777">
        <w:trPr>
          <w:trHeight w:val="250"/>
        </w:trPr>
        <w:tc>
          <w:tcPr>
            <w:tcW w:w="3708" w:type="dxa"/>
          </w:tcPr>
          <w:p w14:paraId="6AEDCDD0" w14:textId="77777777" w:rsidR="004B252D" w:rsidRPr="005F4F22" w:rsidRDefault="004B252D" w:rsidP="008E4B24">
            <w:pPr>
              <w:jc w:val="both"/>
              <w:rPr>
                <w:rFonts w:ascii="Dolphin" w:hAnsi="Dolphin" w:cs="Arial"/>
                <w:sz w:val="28"/>
                <w:szCs w:val="28"/>
              </w:rPr>
            </w:pPr>
            <w:r w:rsidRPr="005F4F22">
              <w:rPr>
                <w:rFonts w:ascii="Dolphin" w:hAnsi="Dolphin" w:cs="Arial"/>
                <w:sz w:val="28"/>
                <w:szCs w:val="28"/>
              </w:rPr>
              <w:t>Mes raisons</w:t>
            </w:r>
          </w:p>
        </w:tc>
        <w:tc>
          <w:tcPr>
            <w:tcW w:w="1209" w:type="dxa"/>
            <w:shd w:val="clear" w:color="auto" w:fill="auto"/>
          </w:tcPr>
          <w:p w14:paraId="3FFD9C13" w14:textId="77777777" w:rsidR="004B252D" w:rsidRPr="005F4F22" w:rsidRDefault="004B252D" w:rsidP="008E4B24">
            <w:pPr>
              <w:jc w:val="both"/>
              <w:rPr>
                <w:rFonts w:ascii="Dolphin" w:hAnsi="Dolphin" w:cs="Arial"/>
                <w:sz w:val="28"/>
                <w:szCs w:val="28"/>
              </w:rPr>
            </w:pPr>
          </w:p>
        </w:tc>
        <w:tc>
          <w:tcPr>
            <w:tcW w:w="1341" w:type="dxa"/>
            <w:shd w:val="clear" w:color="auto" w:fill="E6E6E6"/>
          </w:tcPr>
          <w:p w14:paraId="7F5953F3" w14:textId="77777777" w:rsidR="004B252D" w:rsidRPr="005F4F22" w:rsidRDefault="004B252D" w:rsidP="008E4B24">
            <w:pPr>
              <w:jc w:val="both"/>
              <w:rPr>
                <w:rFonts w:ascii="Dolphin" w:hAnsi="Dolphin" w:cs="Arial"/>
                <w:sz w:val="28"/>
                <w:szCs w:val="28"/>
              </w:rPr>
            </w:pPr>
          </w:p>
        </w:tc>
      </w:tr>
    </w:tbl>
    <w:p w14:paraId="2C18A5F3" w14:textId="77777777" w:rsidR="004B252D" w:rsidRPr="005F4F22" w:rsidRDefault="004B252D" w:rsidP="008E4B24">
      <w:pPr>
        <w:jc w:val="both"/>
        <w:rPr>
          <w:rFonts w:ascii="Dolphin" w:hAnsi="Dolphin" w:cs="Arial"/>
          <w:sz w:val="28"/>
          <w:szCs w:val="28"/>
        </w:rPr>
      </w:pPr>
    </w:p>
    <w:p w14:paraId="48A327DB" w14:textId="77777777" w:rsidR="004B252D" w:rsidRPr="005F4F22" w:rsidRDefault="004B252D" w:rsidP="008E4B24">
      <w:pPr>
        <w:jc w:val="both"/>
        <w:rPr>
          <w:rFonts w:ascii="Dolphin" w:hAnsi="Dolphin" w:cs="Arial"/>
          <w:b/>
          <w:sz w:val="28"/>
          <w:szCs w:val="28"/>
        </w:rPr>
      </w:pPr>
    </w:p>
    <w:p w14:paraId="363CC876" w14:textId="77777777" w:rsidR="004B252D" w:rsidRPr="005F4F22" w:rsidRDefault="004B252D" w:rsidP="008E4B24">
      <w:pPr>
        <w:jc w:val="both"/>
        <w:rPr>
          <w:rFonts w:ascii="Dolphin" w:hAnsi="Dolphin" w:cs="Arial"/>
          <w:b/>
          <w:sz w:val="28"/>
          <w:szCs w:val="28"/>
        </w:rPr>
      </w:pPr>
    </w:p>
    <w:p w14:paraId="54E330C8" w14:textId="77777777" w:rsidR="004B252D" w:rsidRPr="005F4F22" w:rsidRDefault="004B252D" w:rsidP="008E4B24">
      <w:pPr>
        <w:ind w:left="-397"/>
        <w:jc w:val="both"/>
        <w:rPr>
          <w:rFonts w:ascii="Dolphin" w:hAnsi="Dolphin" w:cs="Arial"/>
          <w:b/>
          <w:sz w:val="28"/>
          <w:szCs w:val="28"/>
        </w:rPr>
      </w:pPr>
    </w:p>
    <w:p w14:paraId="2AD3414C" w14:textId="77777777" w:rsidR="004B252D" w:rsidRPr="003A522F" w:rsidRDefault="004B252D" w:rsidP="008E4B24">
      <w:pPr>
        <w:pStyle w:val="Titre2"/>
        <w:jc w:val="both"/>
        <w:rPr>
          <w:rFonts w:ascii="Dolphin" w:hAnsi="Dolphin"/>
          <w:sz w:val="32"/>
        </w:rPr>
      </w:pPr>
      <w:r>
        <w:rPr>
          <w:rFonts w:ascii="Dolphin" w:hAnsi="Dolphin"/>
          <w:sz w:val="32"/>
        </w:rPr>
        <w:br w:type="page"/>
      </w:r>
      <w:bookmarkStart w:id="431" w:name="_Toc138410399"/>
      <w:r w:rsidRPr="003A522F">
        <w:rPr>
          <w:rFonts w:ascii="Dolphin" w:hAnsi="Dolphin"/>
          <w:sz w:val="32"/>
        </w:rPr>
        <w:t xml:space="preserve">Fiche </w:t>
      </w:r>
      <w:r>
        <w:rPr>
          <w:rFonts w:ascii="Dolphin" w:hAnsi="Dolphin"/>
          <w:sz w:val="32"/>
        </w:rPr>
        <w:t>8</w:t>
      </w:r>
      <w:r w:rsidRPr="003A522F">
        <w:rPr>
          <w:rFonts w:ascii="Dolphin" w:hAnsi="Dolphin"/>
          <w:sz w:val="32"/>
        </w:rPr>
        <w:t xml:space="preserve"> Brouillon de ma lettre de présentation</w:t>
      </w:r>
      <w:bookmarkEnd w:id="431"/>
    </w:p>
    <w:p w14:paraId="057CD5E2" w14:textId="77777777" w:rsidR="004B252D" w:rsidRPr="005F4F22" w:rsidRDefault="004B252D" w:rsidP="008E4B24">
      <w:pPr>
        <w:ind w:left="-397"/>
        <w:jc w:val="both"/>
        <w:rPr>
          <w:rFonts w:ascii="Dolphin" w:hAnsi="Dolphin" w:cs="Arial"/>
          <w:sz w:val="28"/>
          <w:szCs w:val="28"/>
        </w:rPr>
      </w:pPr>
      <w:r w:rsidRPr="005F4F22">
        <w:rPr>
          <w:rFonts w:ascii="Dolphin" w:hAnsi="Dolphin" w:cs="Arial"/>
          <w:b/>
          <w:sz w:val="28"/>
          <w:szCs w:val="28"/>
        </w:rPr>
        <w:t>C</w:t>
      </w:r>
      <w:r w:rsidRPr="005F4F22">
        <w:rPr>
          <w:rFonts w:ascii="Dolphin" w:hAnsi="Dolphin" w:cs="Arial"/>
          <w:b/>
          <w:sz w:val="28"/>
          <w:szCs w:val="28"/>
        </w:rPr>
        <w:sym w:font="Wingdings" w:char="F0E8"/>
      </w:r>
      <w:r w:rsidRPr="005F4F22">
        <w:rPr>
          <w:rFonts w:ascii="Dolphin" w:hAnsi="Dolphin" w:cs="Arial"/>
          <w:sz w:val="28"/>
          <w:szCs w:val="28"/>
        </w:rPr>
        <w:t>2</w:t>
      </w:r>
      <w:r w:rsidRPr="005F4F22">
        <w:rPr>
          <w:rFonts w:ascii="Dolphin" w:hAnsi="Dolphin" w:cs="Arial"/>
          <w:sz w:val="28"/>
          <w:szCs w:val="28"/>
          <w:vertAlign w:val="superscript"/>
        </w:rPr>
        <w:t>ème</w:t>
      </w:r>
      <w:r w:rsidRPr="005F4F22">
        <w:rPr>
          <w:rFonts w:ascii="Dolphin" w:hAnsi="Dolphin" w:cs="Arial"/>
          <w:sz w:val="28"/>
          <w:szCs w:val="28"/>
        </w:rPr>
        <w:t xml:space="preserve"> </w:t>
      </w:r>
      <w:r w:rsidR="00120655" w:rsidRPr="005F4F22">
        <w:rPr>
          <w:rFonts w:ascii="Dolphin" w:hAnsi="Dolphin" w:cs="Arial"/>
          <w:color w:val="333333"/>
          <w:sz w:val="28"/>
          <w:szCs w:val="28"/>
        </w:rPr>
        <w:t>paragraphe (</w:t>
      </w:r>
      <w:r w:rsidRPr="005F4F22">
        <w:rPr>
          <w:rFonts w:ascii="Dolphin" w:hAnsi="Dolphin" w:cs="Arial"/>
          <w:color w:val="333333"/>
          <w:sz w:val="28"/>
          <w:szCs w:val="28"/>
        </w:rPr>
        <w:t>3 à 5 phrases)</w:t>
      </w:r>
      <w:r>
        <w:rPr>
          <w:rFonts w:ascii="Dolphin" w:hAnsi="Dolphin" w:cs="Arial"/>
          <w:color w:val="333333"/>
          <w:sz w:val="28"/>
          <w:szCs w:val="28"/>
        </w:rPr>
        <w:t xml:space="preserve">   </w:t>
      </w:r>
      <w:r>
        <w:rPr>
          <w:rFonts w:ascii="Dolphin" w:hAnsi="Dolphin" w:cs="Arial"/>
          <w:color w:val="333333"/>
          <w:sz w:val="28"/>
          <w:szCs w:val="28"/>
        </w:rPr>
        <w:tab/>
      </w:r>
      <w:r>
        <w:rPr>
          <w:rFonts w:ascii="Dolphin" w:hAnsi="Dolphin" w:cs="Arial"/>
          <w:color w:val="333333"/>
          <w:sz w:val="28"/>
          <w:szCs w:val="28"/>
        </w:rPr>
        <w:tab/>
      </w:r>
      <w:r>
        <w:rPr>
          <w:rFonts w:ascii="Dolphin" w:hAnsi="Dolphin" w:cs="Arial"/>
          <w:color w:val="333333"/>
          <w:sz w:val="28"/>
          <w:szCs w:val="28"/>
        </w:rPr>
        <w:tab/>
      </w:r>
      <w:r>
        <w:rPr>
          <w:rFonts w:ascii="Dolphin" w:hAnsi="Dolphin" w:cs="Arial"/>
          <w:color w:val="333333"/>
          <w:sz w:val="28"/>
          <w:szCs w:val="28"/>
        </w:rPr>
        <w:tab/>
      </w:r>
      <w:r>
        <w:rPr>
          <w:rFonts w:ascii="Dolphin" w:hAnsi="Dolphin" w:cs="Arial"/>
          <w:color w:val="333333"/>
          <w:sz w:val="28"/>
          <w:szCs w:val="28"/>
        </w:rPr>
        <w:tab/>
      </w:r>
      <w:r>
        <w:rPr>
          <w:rFonts w:ascii="Dolphin" w:hAnsi="Dolphin" w:cs="Arial"/>
          <w:color w:val="333333"/>
          <w:sz w:val="28"/>
          <w:szCs w:val="28"/>
        </w:rPr>
        <w:tab/>
      </w:r>
      <w:r>
        <w:rPr>
          <w:rFonts w:ascii="Dolphin" w:hAnsi="Dolphin" w:cs="Arial"/>
          <w:color w:val="333333"/>
          <w:sz w:val="28"/>
          <w:szCs w:val="28"/>
        </w:rPr>
        <w:tab/>
      </w:r>
      <w:r>
        <w:rPr>
          <w:rFonts w:ascii="Dolphin" w:hAnsi="Dolphin" w:cs="Arial"/>
          <w:color w:val="333333"/>
          <w:sz w:val="28"/>
          <w:szCs w:val="28"/>
        </w:rPr>
        <w:tab/>
        <w:t>(suite)</w:t>
      </w:r>
    </w:p>
    <w:p w14:paraId="2125E757" w14:textId="77777777" w:rsidR="004B252D" w:rsidRPr="005F4F22" w:rsidRDefault="004B252D" w:rsidP="008E4B24">
      <w:pPr>
        <w:jc w:val="both"/>
        <w:rPr>
          <w:rFonts w:ascii="Dolphin" w:hAnsi="Dolphin" w:cs="Arial"/>
          <w:sz w:val="28"/>
          <w:szCs w:val="28"/>
        </w:rPr>
      </w:pPr>
    </w:p>
    <w:tbl>
      <w:tblPr>
        <w:tblStyle w:val="Grilledutableau"/>
        <w:tblW w:w="0" w:type="auto"/>
        <w:tblLook w:val="01E0" w:firstRow="1" w:lastRow="1" w:firstColumn="1" w:lastColumn="1" w:noHBand="0" w:noVBand="0"/>
      </w:tblPr>
      <w:tblGrid>
        <w:gridCol w:w="9678"/>
      </w:tblGrid>
      <w:tr w:rsidR="004B252D" w:rsidRPr="005F4F22" w14:paraId="23E13B7B" w14:textId="77777777">
        <w:tc>
          <w:tcPr>
            <w:tcW w:w="9828" w:type="dxa"/>
          </w:tcPr>
          <w:p w14:paraId="4628BCD6" w14:textId="77777777" w:rsidR="004B252D" w:rsidRPr="005F4F22" w:rsidRDefault="004B252D" w:rsidP="008E4B24">
            <w:pPr>
              <w:spacing w:line="360" w:lineRule="auto"/>
              <w:jc w:val="both"/>
              <w:rPr>
                <w:rFonts w:ascii="Dolphin" w:hAnsi="Dolphin" w:cs="Arial"/>
                <w:sz w:val="28"/>
                <w:szCs w:val="28"/>
              </w:rPr>
            </w:pPr>
          </w:p>
        </w:tc>
      </w:tr>
      <w:tr w:rsidR="004B252D" w:rsidRPr="005F4F22" w14:paraId="0F2AB42E" w14:textId="77777777">
        <w:tc>
          <w:tcPr>
            <w:tcW w:w="9828" w:type="dxa"/>
          </w:tcPr>
          <w:p w14:paraId="12B39A14" w14:textId="77777777" w:rsidR="004B252D" w:rsidRPr="005F4F22" w:rsidRDefault="004B252D" w:rsidP="008E4B24">
            <w:pPr>
              <w:spacing w:line="360" w:lineRule="auto"/>
              <w:jc w:val="both"/>
              <w:rPr>
                <w:rFonts w:ascii="Dolphin" w:hAnsi="Dolphin" w:cs="Arial"/>
                <w:sz w:val="28"/>
                <w:szCs w:val="28"/>
              </w:rPr>
            </w:pPr>
          </w:p>
        </w:tc>
      </w:tr>
      <w:tr w:rsidR="004B252D" w:rsidRPr="005F4F22" w14:paraId="165B6188" w14:textId="77777777">
        <w:tc>
          <w:tcPr>
            <w:tcW w:w="9828" w:type="dxa"/>
          </w:tcPr>
          <w:p w14:paraId="744F040D" w14:textId="77777777" w:rsidR="004B252D" w:rsidRPr="005F4F22" w:rsidRDefault="004B252D" w:rsidP="008E4B24">
            <w:pPr>
              <w:spacing w:line="360" w:lineRule="auto"/>
              <w:jc w:val="both"/>
              <w:rPr>
                <w:rFonts w:ascii="Dolphin" w:hAnsi="Dolphin" w:cs="Arial"/>
                <w:sz w:val="28"/>
                <w:szCs w:val="28"/>
              </w:rPr>
            </w:pPr>
          </w:p>
        </w:tc>
      </w:tr>
      <w:tr w:rsidR="004B252D" w:rsidRPr="005F4F22" w14:paraId="469D6DB3" w14:textId="77777777">
        <w:tc>
          <w:tcPr>
            <w:tcW w:w="9828" w:type="dxa"/>
          </w:tcPr>
          <w:p w14:paraId="4AB96D28" w14:textId="77777777" w:rsidR="004B252D" w:rsidRPr="005F4F22" w:rsidRDefault="004B252D" w:rsidP="008E4B24">
            <w:pPr>
              <w:spacing w:line="360" w:lineRule="auto"/>
              <w:jc w:val="both"/>
              <w:rPr>
                <w:rFonts w:ascii="Dolphin" w:hAnsi="Dolphin" w:cs="Arial"/>
                <w:sz w:val="28"/>
                <w:szCs w:val="28"/>
              </w:rPr>
            </w:pPr>
          </w:p>
        </w:tc>
      </w:tr>
      <w:tr w:rsidR="004B252D" w:rsidRPr="005F4F22" w14:paraId="598C6ED2" w14:textId="77777777">
        <w:tc>
          <w:tcPr>
            <w:tcW w:w="9828" w:type="dxa"/>
          </w:tcPr>
          <w:p w14:paraId="20864186" w14:textId="77777777" w:rsidR="004B252D" w:rsidRPr="005F4F22" w:rsidRDefault="004B252D" w:rsidP="008E4B24">
            <w:pPr>
              <w:spacing w:line="360" w:lineRule="auto"/>
              <w:jc w:val="both"/>
              <w:rPr>
                <w:rFonts w:ascii="Dolphin" w:hAnsi="Dolphin" w:cs="Arial"/>
                <w:sz w:val="28"/>
                <w:szCs w:val="28"/>
              </w:rPr>
            </w:pPr>
          </w:p>
        </w:tc>
      </w:tr>
      <w:tr w:rsidR="004B252D" w:rsidRPr="005F4F22" w14:paraId="1E11DD2E" w14:textId="77777777">
        <w:tc>
          <w:tcPr>
            <w:tcW w:w="9828" w:type="dxa"/>
          </w:tcPr>
          <w:p w14:paraId="7B845084" w14:textId="77777777" w:rsidR="004B252D" w:rsidRPr="005F4F22" w:rsidRDefault="004B252D" w:rsidP="008E4B24">
            <w:pPr>
              <w:spacing w:line="360" w:lineRule="auto"/>
              <w:jc w:val="both"/>
              <w:rPr>
                <w:rFonts w:ascii="Dolphin" w:hAnsi="Dolphin" w:cs="Arial"/>
                <w:sz w:val="28"/>
                <w:szCs w:val="28"/>
              </w:rPr>
            </w:pPr>
          </w:p>
        </w:tc>
      </w:tr>
      <w:tr w:rsidR="004B252D" w:rsidRPr="005F4F22" w14:paraId="08B842B3" w14:textId="77777777">
        <w:tc>
          <w:tcPr>
            <w:tcW w:w="9828" w:type="dxa"/>
          </w:tcPr>
          <w:p w14:paraId="2E5EDFB1" w14:textId="77777777" w:rsidR="004B252D" w:rsidRPr="005F4F22" w:rsidRDefault="004B252D" w:rsidP="008E4B24">
            <w:pPr>
              <w:spacing w:line="360" w:lineRule="auto"/>
              <w:jc w:val="both"/>
              <w:rPr>
                <w:rFonts w:ascii="Dolphin" w:hAnsi="Dolphin" w:cs="Arial"/>
                <w:sz w:val="28"/>
                <w:szCs w:val="28"/>
              </w:rPr>
            </w:pPr>
          </w:p>
        </w:tc>
      </w:tr>
      <w:tr w:rsidR="004B252D" w:rsidRPr="005F4F22" w14:paraId="768EDD7B" w14:textId="77777777">
        <w:tc>
          <w:tcPr>
            <w:tcW w:w="9828" w:type="dxa"/>
          </w:tcPr>
          <w:p w14:paraId="1FE385C0" w14:textId="77777777" w:rsidR="004B252D" w:rsidRPr="005F4F22" w:rsidRDefault="004B252D" w:rsidP="008E4B24">
            <w:pPr>
              <w:spacing w:line="360" w:lineRule="auto"/>
              <w:jc w:val="both"/>
              <w:rPr>
                <w:rFonts w:ascii="Dolphin" w:hAnsi="Dolphin" w:cs="Arial"/>
                <w:sz w:val="28"/>
                <w:szCs w:val="28"/>
              </w:rPr>
            </w:pPr>
          </w:p>
        </w:tc>
      </w:tr>
      <w:tr w:rsidR="004B252D" w:rsidRPr="005F4F22" w14:paraId="0F347464" w14:textId="77777777">
        <w:tc>
          <w:tcPr>
            <w:tcW w:w="9828" w:type="dxa"/>
          </w:tcPr>
          <w:p w14:paraId="61D3A381" w14:textId="77777777" w:rsidR="004B252D" w:rsidRPr="005F4F22" w:rsidRDefault="004B252D" w:rsidP="008E4B24">
            <w:pPr>
              <w:spacing w:line="360" w:lineRule="auto"/>
              <w:jc w:val="both"/>
              <w:rPr>
                <w:rFonts w:ascii="Dolphin" w:hAnsi="Dolphin" w:cs="Arial"/>
                <w:sz w:val="28"/>
                <w:szCs w:val="28"/>
              </w:rPr>
            </w:pPr>
          </w:p>
        </w:tc>
      </w:tr>
    </w:tbl>
    <w:p w14:paraId="6A61E2B6" w14:textId="77777777" w:rsidR="004B252D" w:rsidRPr="005F4F22" w:rsidRDefault="004B252D" w:rsidP="008E4B24">
      <w:pPr>
        <w:jc w:val="both"/>
        <w:rPr>
          <w:rFonts w:ascii="Dolphin" w:hAnsi="Dolphin" w:cs="Arial"/>
          <w:sz w:val="28"/>
          <w:szCs w:val="28"/>
        </w:rPr>
      </w:pPr>
    </w:p>
    <w:tbl>
      <w:tblPr>
        <w:tblStyle w:val="Grilledutableau"/>
        <w:tblpPr w:leftFromText="141" w:rightFromText="141" w:vertAnchor="text" w:horzAnchor="page" w:tblpX="5271" w:tblpY="62"/>
        <w:tblW w:w="6258" w:type="dxa"/>
        <w:tblLayout w:type="fixed"/>
        <w:tblLook w:val="01E0" w:firstRow="1" w:lastRow="1" w:firstColumn="1" w:lastColumn="1" w:noHBand="0" w:noVBand="0"/>
      </w:tblPr>
      <w:tblGrid>
        <w:gridCol w:w="3888"/>
        <w:gridCol w:w="1140"/>
        <w:gridCol w:w="1230"/>
      </w:tblGrid>
      <w:tr w:rsidR="004B252D" w:rsidRPr="005F4F22" w14:paraId="2E31864F" w14:textId="77777777">
        <w:tc>
          <w:tcPr>
            <w:tcW w:w="3888" w:type="dxa"/>
            <w:vMerge w:val="restart"/>
          </w:tcPr>
          <w:p w14:paraId="48435DC6" w14:textId="77777777" w:rsidR="004B252D" w:rsidRPr="005F4F22" w:rsidRDefault="004B252D" w:rsidP="008E4B24">
            <w:pPr>
              <w:jc w:val="both"/>
              <w:rPr>
                <w:rFonts w:ascii="Dolphin" w:hAnsi="Dolphin" w:cs="Arial"/>
                <w:b/>
                <w:sz w:val="28"/>
                <w:szCs w:val="28"/>
              </w:rPr>
            </w:pPr>
            <w:r w:rsidRPr="005F4F22">
              <w:rPr>
                <w:rFonts w:ascii="Dolphin" w:hAnsi="Dolphin" w:cs="Arial"/>
                <w:b/>
                <w:sz w:val="28"/>
                <w:szCs w:val="28"/>
              </w:rPr>
              <w:t>Je me vérifie</w:t>
            </w:r>
          </w:p>
        </w:tc>
        <w:tc>
          <w:tcPr>
            <w:tcW w:w="1140" w:type="dxa"/>
            <w:shd w:val="clear" w:color="auto" w:fill="auto"/>
          </w:tcPr>
          <w:p w14:paraId="5B713FDB" w14:textId="77777777" w:rsidR="004B252D" w:rsidRPr="005F4F22" w:rsidRDefault="004B252D" w:rsidP="008E4B24">
            <w:pPr>
              <w:jc w:val="both"/>
              <w:rPr>
                <w:rFonts w:ascii="Dolphin" w:hAnsi="Dolphin" w:cs="Arial"/>
                <w:b/>
                <w:sz w:val="28"/>
                <w:szCs w:val="28"/>
              </w:rPr>
            </w:pPr>
            <w:r w:rsidRPr="005F4F22">
              <w:rPr>
                <w:rFonts w:ascii="Dolphin" w:hAnsi="Dolphin" w:cs="Arial"/>
                <w:b/>
                <w:sz w:val="28"/>
                <w:szCs w:val="28"/>
              </w:rPr>
              <w:t>Présent</w:t>
            </w:r>
          </w:p>
        </w:tc>
        <w:tc>
          <w:tcPr>
            <w:tcW w:w="1230" w:type="dxa"/>
            <w:vMerge w:val="restart"/>
            <w:shd w:val="clear" w:color="auto" w:fill="E6E6E6"/>
          </w:tcPr>
          <w:p w14:paraId="22ABA6FA" w14:textId="77777777" w:rsidR="004B252D" w:rsidRPr="00B92983" w:rsidRDefault="004B252D" w:rsidP="008E4B24">
            <w:pPr>
              <w:jc w:val="both"/>
              <w:rPr>
                <w:rFonts w:ascii="Dolphin" w:hAnsi="Dolphin" w:cs="Arial"/>
                <w:b/>
                <w:sz w:val="20"/>
                <w:szCs w:val="20"/>
              </w:rPr>
            </w:pPr>
            <w:r w:rsidRPr="00B92983">
              <w:rPr>
                <w:rFonts w:ascii="Dolphin" w:hAnsi="Dolphin" w:cs="Arial"/>
                <w:b/>
                <w:sz w:val="20"/>
                <w:szCs w:val="20"/>
              </w:rPr>
              <w:t>Enseignante</w:t>
            </w:r>
          </w:p>
        </w:tc>
      </w:tr>
      <w:tr w:rsidR="004B252D" w:rsidRPr="005F4F22" w14:paraId="651B6ABF" w14:textId="77777777">
        <w:tc>
          <w:tcPr>
            <w:tcW w:w="3888" w:type="dxa"/>
            <w:vMerge/>
          </w:tcPr>
          <w:p w14:paraId="3CFA5519" w14:textId="77777777" w:rsidR="004B252D" w:rsidRPr="005F4F22" w:rsidRDefault="004B252D" w:rsidP="008E4B24">
            <w:pPr>
              <w:jc w:val="both"/>
              <w:rPr>
                <w:rFonts w:ascii="Dolphin" w:hAnsi="Dolphin" w:cs="Arial"/>
                <w:b/>
                <w:sz w:val="28"/>
                <w:szCs w:val="28"/>
              </w:rPr>
            </w:pPr>
          </w:p>
        </w:tc>
        <w:tc>
          <w:tcPr>
            <w:tcW w:w="1140" w:type="dxa"/>
            <w:shd w:val="clear" w:color="auto" w:fill="auto"/>
          </w:tcPr>
          <w:p w14:paraId="6A9F7619" w14:textId="77777777" w:rsidR="004B252D" w:rsidRPr="005F4F22" w:rsidRDefault="004B252D" w:rsidP="008E4B24">
            <w:pPr>
              <w:jc w:val="both"/>
              <w:rPr>
                <w:rFonts w:ascii="Dolphin" w:hAnsi="Dolphin" w:cs="Arial"/>
                <w:b/>
                <w:sz w:val="28"/>
                <w:szCs w:val="28"/>
              </w:rPr>
            </w:pPr>
            <w:r w:rsidRPr="005F4F22">
              <w:rPr>
                <w:rFonts w:ascii="Dolphin" w:hAnsi="Dolphin" w:cs="Arial"/>
                <w:b/>
                <w:sz w:val="28"/>
                <w:szCs w:val="28"/>
              </w:rPr>
              <w:t>OUI</w:t>
            </w:r>
          </w:p>
        </w:tc>
        <w:tc>
          <w:tcPr>
            <w:tcW w:w="1230" w:type="dxa"/>
            <w:vMerge/>
            <w:shd w:val="clear" w:color="auto" w:fill="E6E6E6"/>
          </w:tcPr>
          <w:p w14:paraId="02828B02" w14:textId="77777777" w:rsidR="004B252D" w:rsidRPr="005F4F22" w:rsidRDefault="004B252D" w:rsidP="008E4B24">
            <w:pPr>
              <w:jc w:val="both"/>
              <w:rPr>
                <w:rFonts w:ascii="Dolphin" w:hAnsi="Dolphin" w:cs="Arial"/>
                <w:b/>
                <w:sz w:val="28"/>
                <w:szCs w:val="28"/>
              </w:rPr>
            </w:pPr>
          </w:p>
        </w:tc>
      </w:tr>
      <w:tr w:rsidR="004B252D" w:rsidRPr="005F4F22" w14:paraId="496064D9" w14:textId="77777777">
        <w:tc>
          <w:tcPr>
            <w:tcW w:w="3888" w:type="dxa"/>
          </w:tcPr>
          <w:p w14:paraId="67DB02DE" w14:textId="77777777" w:rsidR="004B252D" w:rsidRPr="005F4F22" w:rsidRDefault="004B252D" w:rsidP="008E4B24">
            <w:pPr>
              <w:jc w:val="both"/>
              <w:rPr>
                <w:rFonts w:ascii="Dolphin" w:hAnsi="Dolphin" w:cs="Arial"/>
                <w:sz w:val="28"/>
                <w:szCs w:val="28"/>
              </w:rPr>
            </w:pPr>
            <w:r w:rsidRPr="005F4F22">
              <w:rPr>
                <w:rFonts w:ascii="Dolphin" w:hAnsi="Dolphin" w:cs="Arial"/>
                <w:sz w:val="28"/>
                <w:szCs w:val="28"/>
              </w:rPr>
              <w:t xml:space="preserve">Pourquoi </w:t>
            </w:r>
            <w:r>
              <w:rPr>
                <w:rFonts w:ascii="Dolphin" w:hAnsi="Dolphin" w:cs="Arial"/>
                <w:sz w:val="28"/>
                <w:szCs w:val="28"/>
              </w:rPr>
              <w:t xml:space="preserve">je suis </w:t>
            </w:r>
            <w:r w:rsidRPr="005F4F22">
              <w:rPr>
                <w:rFonts w:ascii="Dolphin" w:hAnsi="Dolphin" w:cs="Arial"/>
                <w:sz w:val="28"/>
                <w:szCs w:val="28"/>
              </w:rPr>
              <w:t>la bonne personne</w:t>
            </w:r>
          </w:p>
        </w:tc>
        <w:tc>
          <w:tcPr>
            <w:tcW w:w="1140" w:type="dxa"/>
            <w:shd w:val="clear" w:color="auto" w:fill="auto"/>
          </w:tcPr>
          <w:p w14:paraId="5809FB8E" w14:textId="77777777" w:rsidR="004B252D" w:rsidRPr="005F4F22" w:rsidRDefault="004B252D" w:rsidP="008E4B24">
            <w:pPr>
              <w:jc w:val="both"/>
              <w:rPr>
                <w:rFonts w:ascii="Dolphin" w:hAnsi="Dolphin" w:cs="Arial"/>
                <w:sz w:val="28"/>
                <w:szCs w:val="28"/>
              </w:rPr>
            </w:pPr>
          </w:p>
        </w:tc>
        <w:tc>
          <w:tcPr>
            <w:tcW w:w="1230" w:type="dxa"/>
            <w:shd w:val="clear" w:color="auto" w:fill="E6E6E6"/>
          </w:tcPr>
          <w:p w14:paraId="12044890" w14:textId="77777777" w:rsidR="004B252D" w:rsidRPr="005F4F22" w:rsidRDefault="004B252D" w:rsidP="008E4B24">
            <w:pPr>
              <w:jc w:val="both"/>
              <w:rPr>
                <w:rFonts w:ascii="Dolphin" w:hAnsi="Dolphin" w:cs="Arial"/>
                <w:sz w:val="28"/>
                <w:szCs w:val="28"/>
              </w:rPr>
            </w:pPr>
          </w:p>
        </w:tc>
      </w:tr>
      <w:tr w:rsidR="004B252D" w:rsidRPr="005F4F22" w14:paraId="5B8F04BD" w14:textId="77777777">
        <w:trPr>
          <w:trHeight w:val="250"/>
        </w:trPr>
        <w:tc>
          <w:tcPr>
            <w:tcW w:w="3888" w:type="dxa"/>
          </w:tcPr>
          <w:p w14:paraId="1209BCF0" w14:textId="77777777" w:rsidR="004B252D" w:rsidRPr="005F4F22" w:rsidRDefault="004B252D" w:rsidP="008E4B24">
            <w:pPr>
              <w:jc w:val="both"/>
              <w:rPr>
                <w:rFonts w:ascii="Dolphin" w:hAnsi="Dolphin" w:cs="Arial"/>
                <w:sz w:val="28"/>
                <w:szCs w:val="28"/>
              </w:rPr>
            </w:pPr>
            <w:r>
              <w:rPr>
                <w:rFonts w:ascii="Dolphin" w:hAnsi="Dolphin" w:cs="Arial"/>
                <w:sz w:val="28"/>
                <w:szCs w:val="28"/>
              </w:rPr>
              <w:t>M</w:t>
            </w:r>
            <w:r w:rsidRPr="005F4F22">
              <w:rPr>
                <w:rFonts w:ascii="Dolphin" w:hAnsi="Dolphin" w:cs="Arial"/>
                <w:sz w:val="28"/>
                <w:szCs w:val="28"/>
              </w:rPr>
              <w:t xml:space="preserve">es compétences et </w:t>
            </w:r>
            <w:r>
              <w:rPr>
                <w:rFonts w:ascii="Dolphin" w:hAnsi="Dolphin" w:cs="Arial"/>
                <w:sz w:val="28"/>
                <w:szCs w:val="28"/>
              </w:rPr>
              <w:t>m</w:t>
            </w:r>
            <w:r w:rsidRPr="005F4F22">
              <w:rPr>
                <w:rFonts w:ascii="Dolphin" w:hAnsi="Dolphin" w:cs="Arial"/>
                <w:sz w:val="28"/>
                <w:szCs w:val="28"/>
              </w:rPr>
              <w:t>es qualités</w:t>
            </w:r>
          </w:p>
        </w:tc>
        <w:tc>
          <w:tcPr>
            <w:tcW w:w="1140" w:type="dxa"/>
            <w:shd w:val="clear" w:color="auto" w:fill="auto"/>
          </w:tcPr>
          <w:p w14:paraId="1AA21071" w14:textId="77777777" w:rsidR="004B252D" w:rsidRPr="005F4F22" w:rsidRDefault="004B252D" w:rsidP="008E4B24">
            <w:pPr>
              <w:jc w:val="both"/>
              <w:rPr>
                <w:rFonts w:ascii="Dolphin" w:hAnsi="Dolphin" w:cs="Arial"/>
                <w:sz w:val="28"/>
                <w:szCs w:val="28"/>
              </w:rPr>
            </w:pPr>
          </w:p>
        </w:tc>
        <w:tc>
          <w:tcPr>
            <w:tcW w:w="1230" w:type="dxa"/>
            <w:shd w:val="clear" w:color="auto" w:fill="E6E6E6"/>
          </w:tcPr>
          <w:p w14:paraId="565D7CF1" w14:textId="77777777" w:rsidR="004B252D" w:rsidRPr="005F4F22" w:rsidRDefault="004B252D" w:rsidP="008E4B24">
            <w:pPr>
              <w:jc w:val="both"/>
              <w:rPr>
                <w:rFonts w:ascii="Dolphin" w:hAnsi="Dolphin" w:cs="Arial"/>
                <w:sz w:val="28"/>
                <w:szCs w:val="28"/>
              </w:rPr>
            </w:pPr>
          </w:p>
        </w:tc>
      </w:tr>
      <w:tr w:rsidR="004B252D" w:rsidRPr="005F4F22" w14:paraId="604273FB" w14:textId="77777777">
        <w:trPr>
          <w:trHeight w:val="250"/>
        </w:trPr>
        <w:tc>
          <w:tcPr>
            <w:tcW w:w="3888" w:type="dxa"/>
          </w:tcPr>
          <w:p w14:paraId="18B5A2AD" w14:textId="77777777" w:rsidR="004B252D" w:rsidRPr="005F4F22" w:rsidRDefault="004B252D" w:rsidP="008E4B24">
            <w:pPr>
              <w:jc w:val="both"/>
              <w:rPr>
                <w:rFonts w:ascii="Dolphin" w:hAnsi="Dolphin" w:cs="Arial"/>
                <w:sz w:val="28"/>
                <w:szCs w:val="28"/>
              </w:rPr>
            </w:pPr>
            <w:r w:rsidRPr="005F4F22">
              <w:rPr>
                <w:rFonts w:ascii="Dolphin" w:hAnsi="Dolphin" w:cs="Arial"/>
                <w:sz w:val="28"/>
                <w:szCs w:val="28"/>
              </w:rPr>
              <w:t xml:space="preserve">Ce que </w:t>
            </w:r>
            <w:r>
              <w:rPr>
                <w:rFonts w:ascii="Dolphin" w:hAnsi="Dolphin" w:cs="Arial"/>
                <w:sz w:val="28"/>
                <w:szCs w:val="28"/>
              </w:rPr>
              <w:t xml:space="preserve">je peux </w:t>
            </w:r>
            <w:r w:rsidRPr="005F4F22">
              <w:rPr>
                <w:rFonts w:ascii="Dolphin" w:hAnsi="Dolphin" w:cs="Arial"/>
                <w:sz w:val="28"/>
                <w:szCs w:val="28"/>
              </w:rPr>
              <w:t>apporter</w:t>
            </w:r>
          </w:p>
        </w:tc>
        <w:tc>
          <w:tcPr>
            <w:tcW w:w="1140" w:type="dxa"/>
            <w:shd w:val="clear" w:color="auto" w:fill="auto"/>
          </w:tcPr>
          <w:p w14:paraId="0B2E7C6D" w14:textId="77777777" w:rsidR="004B252D" w:rsidRPr="005F4F22" w:rsidRDefault="004B252D" w:rsidP="008E4B24">
            <w:pPr>
              <w:jc w:val="both"/>
              <w:rPr>
                <w:rFonts w:ascii="Dolphin" w:hAnsi="Dolphin" w:cs="Arial"/>
                <w:sz w:val="28"/>
                <w:szCs w:val="28"/>
              </w:rPr>
            </w:pPr>
          </w:p>
        </w:tc>
        <w:tc>
          <w:tcPr>
            <w:tcW w:w="1230" w:type="dxa"/>
            <w:shd w:val="clear" w:color="auto" w:fill="E6E6E6"/>
          </w:tcPr>
          <w:p w14:paraId="11681035" w14:textId="77777777" w:rsidR="004B252D" w:rsidRPr="005F4F22" w:rsidRDefault="004B252D" w:rsidP="008E4B24">
            <w:pPr>
              <w:jc w:val="both"/>
              <w:rPr>
                <w:rFonts w:ascii="Dolphin" w:hAnsi="Dolphin" w:cs="Arial"/>
                <w:sz w:val="28"/>
                <w:szCs w:val="28"/>
              </w:rPr>
            </w:pPr>
          </w:p>
        </w:tc>
      </w:tr>
      <w:tr w:rsidR="004B252D" w:rsidRPr="005F4F22" w14:paraId="2E274E8C" w14:textId="77777777">
        <w:trPr>
          <w:trHeight w:val="250"/>
        </w:trPr>
        <w:tc>
          <w:tcPr>
            <w:tcW w:w="3888" w:type="dxa"/>
          </w:tcPr>
          <w:p w14:paraId="70683CE5" w14:textId="77777777" w:rsidR="004B252D" w:rsidRPr="005F4F22" w:rsidRDefault="004B252D" w:rsidP="008E4B24">
            <w:pPr>
              <w:jc w:val="both"/>
              <w:rPr>
                <w:rFonts w:ascii="Dolphin" w:hAnsi="Dolphin" w:cs="Arial"/>
                <w:sz w:val="28"/>
                <w:szCs w:val="28"/>
              </w:rPr>
            </w:pPr>
            <w:r>
              <w:rPr>
                <w:rFonts w:ascii="Dolphin" w:hAnsi="Dolphin" w:cs="Arial"/>
                <w:sz w:val="28"/>
                <w:szCs w:val="28"/>
              </w:rPr>
              <w:t>J’incite l’employeur à lire mon C.V.</w:t>
            </w:r>
          </w:p>
        </w:tc>
        <w:tc>
          <w:tcPr>
            <w:tcW w:w="1140" w:type="dxa"/>
            <w:shd w:val="clear" w:color="auto" w:fill="auto"/>
          </w:tcPr>
          <w:p w14:paraId="69F51FCA" w14:textId="77777777" w:rsidR="004B252D" w:rsidRPr="005F4F22" w:rsidRDefault="004B252D" w:rsidP="008E4B24">
            <w:pPr>
              <w:jc w:val="both"/>
              <w:rPr>
                <w:rFonts w:ascii="Dolphin" w:hAnsi="Dolphin" w:cs="Arial"/>
                <w:sz w:val="28"/>
                <w:szCs w:val="28"/>
              </w:rPr>
            </w:pPr>
          </w:p>
        </w:tc>
        <w:tc>
          <w:tcPr>
            <w:tcW w:w="1230" w:type="dxa"/>
            <w:shd w:val="clear" w:color="auto" w:fill="E6E6E6"/>
          </w:tcPr>
          <w:p w14:paraId="7BD1794C" w14:textId="77777777" w:rsidR="004B252D" w:rsidRPr="005F4F22" w:rsidRDefault="004B252D" w:rsidP="008E4B24">
            <w:pPr>
              <w:jc w:val="both"/>
              <w:rPr>
                <w:rFonts w:ascii="Dolphin" w:hAnsi="Dolphin" w:cs="Arial"/>
                <w:sz w:val="28"/>
                <w:szCs w:val="28"/>
              </w:rPr>
            </w:pPr>
          </w:p>
        </w:tc>
      </w:tr>
    </w:tbl>
    <w:p w14:paraId="34FD271A" w14:textId="77777777" w:rsidR="004B252D" w:rsidRPr="005F4F22" w:rsidRDefault="004B252D" w:rsidP="008E4B24">
      <w:pPr>
        <w:jc w:val="both"/>
        <w:rPr>
          <w:rFonts w:ascii="Dolphin" w:hAnsi="Dolphin" w:cs="Arial"/>
          <w:sz w:val="28"/>
          <w:szCs w:val="28"/>
        </w:rPr>
      </w:pPr>
    </w:p>
    <w:p w14:paraId="6ED1ECE7" w14:textId="77777777" w:rsidR="004B252D" w:rsidRPr="005F4F22" w:rsidRDefault="004B252D" w:rsidP="008E4B24">
      <w:pPr>
        <w:jc w:val="both"/>
        <w:rPr>
          <w:rFonts w:ascii="Dolphin" w:hAnsi="Dolphin" w:cs="Arial"/>
          <w:sz w:val="28"/>
          <w:szCs w:val="28"/>
        </w:rPr>
      </w:pPr>
    </w:p>
    <w:p w14:paraId="067A5FAB" w14:textId="77777777" w:rsidR="004B252D" w:rsidRDefault="004B252D" w:rsidP="008E4B24">
      <w:pPr>
        <w:ind w:left="-397"/>
        <w:jc w:val="both"/>
        <w:rPr>
          <w:rFonts w:ascii="Dolphin" w:hAnsi="Dolphin" w:cs="Arial"/>
          <w:b/>
          <w:sz w:val="28"/>
          <w:szCs w:val="28"/>
        </w:rPr>
      </w:pPr>
    </w:p>
    <w:p w14:paraId="1FB4DF71" w14:textId="77777777" w:rsidR="004B252D" w:rsidRDefault="004B252D" w:rsidP="008E4B24">
      <w:pPr>
        <w:ind w:left="-397"/>
        <w:jc w:val="both"/>
        <w:rPr>
          <w:rFonts w:ascii="Dolphin" w:hAnsi="Dolphin" w:cs="Arial"/>
          <w:b/>
          <w:sz w:val="28"/>
          <w:szCs w:val="28"/>
        </w:rPr>
      </w:pPr>
    </w:p>
    <w:p w14:paraId="78ECADFE" w14:textId="77777777" w:rsidR="004B252D" w:rsidRDefault="004B252D" w:rsidP="008E4B24">
      <w:pPr>
        <w:ind w:left="-397"/>
        <w:jc w:val="both"/>
        <w:rPr>
          <w:rFonts w:ascii="Dolphin" w:hAnsi="Dolphin" w:cs="Arial"/>
          <w:b/>
          <w:sz w:val="28"/>
          <w:szCs w:val="28"/>
        </w:rPr>
      </w:pPr>
    </w:p>
    <w:p w14:paraId="2ADBCF1A" w14:textId="77777777" w:rsidR="00A947A0" w:rsidRDefault="00A947A0" w:rsidP="008E4B24">
      <w:pPr>
        <w:ind w:left="-397"/>
        <w:jc w:val="both"/>
        <w:rPr>
          <w:rFonts w:ascii="Dolphin" w:hAnsi="Dolphin" w:cs="Arial"/>
          <w:b/>
          <w:sz w:val="28"/>
          <w:szCs w:val="28"/>
        </w:rPr>
      </w:pPr>
    </w:p>
    <w:p w14:paraId="4DA4EC97" w14:textId="77777777" w:rsidR="00A947A0" w:rsidRDefault="00A947A0" w:rsidP="008E4B24">
      <w:pPr>
        <w:ind w:left="-397"/>
        <w:jc w:val="both"/>
        <w:rPr>
          <w:rFonts w:ascii="Dolphin" w:hAnsi="Dolphin" w:cs="Arial"/>
          <w:b/>
          <w:sz w:val="28"/>
          <w:szCs w:val="28"/>
        </w:rPr>
      </w:pPr>
    </w:p>
    <w:p w14:paraId="4B153605" w14:textId="77777777" w:rsidR="004B252D" w:rsidRPr="005F4F22" w:rsidRDefault="004B252D" w:rsidP="008E4B24">
      <w:pPr>
        <w:ind w:left="-397"/>
        <w:jc w:val="both"/>
        <w:rPr>
          <w:rFonts w:ascii="Dolphin" w:hAnsi="Dolphin" w:cs="Arial"/>
          <w:sz w:val="28"/>
          <w:szCs w:val="28"/>
        </w:rPr>
      </w:pPr>
      <w:r w:rsidRPr="005F4F22">
        <w:rPr>
          <w:rFonts w:ascii="Dolphin" w:hAnsi="Dolphin" w:cs="Arial"/>
          <w:b/>
          <w:sz w:val="28"/>
          <w:szCs w:val="28"/>
        </w:rPr>
        <w:t>D</w:t>
      </w:r>
      <w:r w:rsidRPr="005F4F22">
        <w:rPr>
          <w:rFonts w:ascii="Dolphin" w:hAnsi="Dolphin" w:cs="Arial"/>
          <w:b/>
          <w:sz w:val="28"/>
          <w:szCs w:val="28"/>
        </w:rPr>
        <w:sym w:font="Wingdings" w:char="F0E8"/>
      </w:r>
      <w:r w:rsidRPr="005F4F22">
        <w:rPr>
          <w:rFonts w:ascii="Dolphin" w:hAnsi="Dolphin" w:cs="Arial"/>
          <w:sz w:val="28"/>
          <w:szCs w:val="28"/>
        </w:rPr>
        <w:t>3</w:t>
      </w:r>
      <w:r w:rsidRPr="005F4F22">
        <w:rPr>
          <w:rFonts w:ascii="Dolphin" w:hAnsi="Dolphin" w:cs="Arial"/>
          <w:sz w:val="28"/>
          <w:szCs w:val="28"/>
          <w:vertAlign w:val="superscript"/>
        </w:rPr>
        <w:t>ème</w:t>
      </w:r>
      <w:r w:rsidRPr="005F4F22">
        <w:rPr>
          <w:rFonts w:ascii="Dolphin" w:hAnsi="Dolphin" w:cs="Arial"/>
          <w:sz w:val="28"/>
          <w:szCs w:val="28"/>
        </w:rPr>
        <w:t xml:space="preserve"> </w:t>
      </w:r>
      <w:r w:rsidR="00120655" w:rsidRPr="005F4F22">
        <w:rPr>
          <w:rFonts w:ascii="Dolphin" w:hAnsi="Dolphin" w:cs="Arial"/>
          <w:color w:val="333333"/>
          <w:sz w:val="28"/>
          <w:szCs w:val="28"/>
        </w:rPr>
        <w:t>paragraphe (</w:t>
      </w:r>
      <w:r w:rsidRPr="005F4F22">
        <w:rPr>
          <w:rFonts w:ascii="Dolphin" w:hAnsi="Dolphin" w:cs="Arial"/>
          <w:color w:val="333333"/>
          <w:sz w:val="28"/>
          <w:szCs w:val="28"/>
        </w:rPr>
        <w:t xml:space="preserve">1 à 2 phrases)  </w:t>
      </w:r>
    </w:p>
    <w:p w14:paraId="07C63D81" w14:textId="77777777" w:rsidR="004B252D" w:rsidRPr="005F4F22" w:rsidRDefault="004B252D" w:rsidP="008E4B24">
      <w:pPr>
        <w:jc w:val="both"/>
        <w:rPr>
          <w:rFonts w:ascii="Dolphin" w:hAnsi="Dolphin" w:cs="Arial"/>
          <w:sz w:val="28"/>
          <w:szCs w:val="28"/>
        </w:rPr>
      </w:pPr>
    </w:p>
    <w:tbl>
      <w:tblPr>
        <w:tblStyle w:val="Grilledutableau"/>
        <w:tblW w:w="0" w:type="auto"/>
        <w:tblLook w:val="01E0" w:firstRow="1" w:lastRow="1" w:firstColumn="1" w:lastColumn="1" w:noHBand="0" w:noVBand="0"/>
      </w:tblPr>
      <w:tblGrid>
        <w:gridCol w:w="9678"/>
      </w:tblGrid>
      <w:tr w:rsidR="004B252D" w:rsidRPr="005F4F22" w14:paraId="2F598B41" w14:textId="77777777">
        <w:tc>
          <w:tcPr>
            <w:tcW w:w="9828" w:type="dxa"/>
          </w:tcPr>
          <w:p w14:paraId="5B322F9D" w14:textId="77777777" w:rsidR="004B252D" w:rsidRPr="005F4F22" w:rsidRDefault="004B252D" w:rsidP="008E4B24">
            <w:pPr>
              <w:spacing w:line="360" w:lineRule="auto"/>
              <w:jc w:val="both"/>
              <w:rPr>
                <w:rFonts w:ascii="Dolphin" w:hAnsi="Dolphin" w:cs="Arial"/>
                <w:sz w:val="28"/>
                <w:szCs w:val="28"/>
              </w:rPr>
            </w:pPr>
          </w:p>
        </w:tc>
      </w:tr>
      <w:tr w:rsidR="004B252D" w:rsidRPr="005F4F22" w14:paraId="478DF5A3" w14:textId="77777777">
        <w:tc>
          <w:tcPr>
            <w:tcW w:w="9828" w:type="dxa"/>
          </w:tcPr>
          <w:p w14:paraId="194001B3" w14:textId="77777777" w:rsidR="004B252D" w:rsidRPr="005F4F22" w:rsidRDefault="004B252D" w:rsidP="008E4B24">
            <w:pPr>
              <w:spacing w:line="360" w:lineRule="auto"/>
              <w:jc w:val="both"/>
              <w:rPr>
                <w:rFonts w:ascii="Dolphin" w:hAnsi="Dolphin" w:cs="Arial"/>
                <w:sz w:val="28"/>
                <w:szCs w:val="28"/>
              </w:rPr>
            </w:pPr>
          </w:p>
        </w:tc>
      </w:tr>
      <w:tr w:rsidR="004B252D" w:rsidRPr="005F4F22" w14:paraId="460183B3" w14:textId="77777777">
        <w:tc>
          <w:tcPr>
            <w:tcW w:w="9828" w:type="dxa"/>
          </w:tcPr>
          <w:p w14:paraId="2C153E3D" w14:textId="77777777" w:rsidR="004B252D" w:rsidRPr="005F4F22" w:rsidRDefault="004B252D" w:rsidP="008E4B24">
            <w:pPr>
              <w:spacing w:line="360" w:lineRule="auto"/>
              <w:jc w:val="both"/>
              <w:rPr>
                <w:rFonts w:ascii="Dolphin" w:hAnsi="Dolphin" w:cs="Arial"/>
                <w:sz w:val="28"/>
                <w:szCs w:val="28"/>
              </w:rPr>
            </w:pPr>
          </w:p>
        </w:tc>
      </w:tr>
    </w:tbl>
    <w:p w14:paraId="43264630" w14:textId="77777777" w:rsidR="004B252D" w:rsidRPr="005F4F22" w:rsidRDefault="004B252D" w:rsidP="008E4B24">
      <w:pPr>
        <w:jc w:val="both"/>
        <w:rPr>
          <w:rFonts w:ascii="Dolphin" w:hAnsi="Dolphin" w:cs="Arial"/>
          <w:sz w:val="28"/>
          <w:szCs w:val="28"/>
        </w:rPr>
      </w:pPr>
    </w:p>
    <w:tbl>
      <w:tblPr>
        <w:tblStyle w:val="Grilledutableau"/>
        <w:tblpPr w:leftFromText="141" w:rightFromText="141" w:vertAnchor="text" w:horzAnchor="margin" w:tblpXSpec="right" w:tblpY="-33"/>
        <w:tblW w:w="6258" w:type="dxa"/>
        <w:tblLayout w:type="fixed"/>
        <w:tblLook w:val="01E0" w:firstRow="1" w:lastRow="1" w:firstColumn="1" w:lastColumn="1" w:noHBand="0" w:noVBand="0"/>
      </w:tblPr>
      <w:tblGrid>
        <w:gridCol w:w="3888"/>
        <w:gridCol w:w="1140"/>
        <w:gridCol w:w="1230"/>
      </w:tblGrid>
      <w:tr w:rsidR="004B252D" w:rsidRPr="005F4F22" w14:paraId="601A1D61" w14:textId="77777777">
        <w:tc>
          <w:tcPr>
            <w:tcW w:w="3888" w:type="dxa"/>
            <w:vMerge w:val="restart"/>
          </w:tcPr>
          <w:p w14:paraId="2E5F8950" w14:textId="77777777" w:rsidR="004B252D" w:rsidRPr="005F4F22" w:rsidRDefault="004B252D" w:rsidP="008E4B24">
            <w:pPr>
              <w:jc w:val="both"/>
              <w:rPr>
                <w:rFonts w:ascii="Dolphin" w:hAnsi="Dolphin" w:cs="Arial"/>
                <w:b/>
                <w:sz w:val="28"/>
                <w:szCs w:val="28"/>
              </w:rPr>
            </w:pPr>
            <w:r w:rsidRPr="005F4F22">
              <w:rPr>
                <w:rFonts w:ascii="Dolphin" w:hAnsi="Dolphin" w:cs="Arial"/>
                <w:b/>
                <w:sz w:val="28"/>
                <w:szCs w:val="28"/>
              </w:rPr>
              <w:t>Je me vérifie</w:t>
            </w:r>
          </w:p>
        </w:tc>
        <w:tc>
          <w:tcPr>
            <w:tcW w:w="1140" w:type="dxa"/>
            <w:shd w:val="clear" w:color="auto" w:fill="auto"/>
          </w:tcPr>
          <w:p w14:paraId="22238ECB" w14:textId="77777777" w:rsidR="004B252D" w:rsidRPr="005F4F22" w:rsidRDefault="004B252D" w:rsidP="008E4B24">
            <w:pPr>
              <w:jc w:val="both"/>
              <w:rPr>
                <w:rFonts w:ascii="Dolphin" w:hAnsi="Dolphin" w:cs="Arial"/>
                <w:b/>
                <w:sz w:val="28"/>
                <w:szCs w:val="28"/>
              </w:rPr>
            </w:pPr>
            <w:r w:rsidRPr="005F4F22">
              <w:rPr>
                <w:rFonts w:ascii="Dolphin" w:hAnsi="Dolphin" w:cs="Arial"/>
                <w:b/>
                <w:sz w:val="28"/>
                <w:szCs w:val="28"/>
              </w:rPr>
              <w:t>Présent</w:t>
            </w:r>
          </w:p>
        </w:tc>
        <w:tc>
          <w:tcPr>
            <w:tcW w:w="1230" w:type="dxa"/>
            <w:vMerge w:val="restart"/>
            <w:shd w:val="clear" w:color="auto" w:fill="E6E6E6"/>
          </w:tcPr>
          <w:p w14:paraId="4929B539" w14:textId="77777777" w:rsidR="004B252D" w:rsidRPr="00AA5D22" w:rsidRDefault="004B252D" w:rsidP="008E4B24">
            <w:pPr>
              <w:jc w:val="both"/>
              <w:rPr>
                <w:rFonts w:ascii="Dolphin" w:hAnsi="Dolphin" w:cs="Arial"/>
                <w:b/>
                <w:sz w:val="20"/>
                <w:szCs w:val="20"/>
              </w:rPr>
            </w:pPr>
            <w:r w:rsidRPr="00AA5D22">
              <w:rPr>
                <w:rFonts w:ascii="Dolphin" w:hAnsi="Dolphin" w:cs="Arial"/>
                <w:b/>
                <w:sz w:val="20"/>
                <w:szCs w:val="20"/>
              </w:rPr>
              <w:t>Enseignante</w:t>
            </w:r>
          </w:p>
        </w:tc>
      </w:tr>
      <w:tr w:rsidR="004B252D" w:rsidRPr="005F4F22" w14:paraId="5FCC96C6" w14:textId="77777777">
        <w:tc>
          <w:tcPr>
            <w:tcW w:w="3888" w:type="dxa"/>
            <w:vMerge/>
          </w:tcPr>
          <w:p w14:paraId="64E5EBA0" w14:textId="77777777" w:rsidR="004B252D" w:rsidRPr="005F4F22" w:rsidRDefault="004B252D" w:rsidP="008E4B24">
            <w:pPr>
              <w:jc w:val="both"/>
              <w:rPr>
                <w:rFonts w:ascii="Dolphin" w:hAnsi="Dolphin" w:cs="Arial"/>
                <w:b/>
                <w:sz w:val="28"/>
                <w:szCs w:val="28"/>
              </w:rPr>
            </w:pPr>
          </w:p>
        </w:tc>
        <w:tc>
          <w:tcPr>
            <w:tcW w:w="1140" w:type="dxa"/>
            <w:shd w:val="clear" w:color="auto" w:fill="auto"/>
          </w:tcPr>
          <w:p w14:paraId="638D4DB6" w14:textId="77777777" w:rsidR="004B252D" w:rsidRPr="005F4F22" w:rsidRDefault="004B252D" w:rsidP="008E4B24">
            <w:pPr>
              <w:jc w:val="both"/>
              <w:rPr>
                <w:rFonts w:ascii="Dolphin" w:hAnsi="Dolphin" w:cs="Arial"/>
                <w:b/>
                <w:sz w:val="28"/>
                <w:szCs w:val="28"/>
              </w:rPr>
            </w:pPr>
            <w:r w:rsidRPr="005F4F22">
              <w:rPr>
                <w:rFonts w:ascii="Dolphin" w:hAnsi="Dolphin" w:cs="Arial"/>
                <w:b/>
                <w:sz w:val="28"/>
                <w:szCs w:val="28"/>
              </w:rPr>
              <w:t>OUI</w:t>
            </w:r>
          </w:p>
        </w:tc>
        <w:tc>
          <w:tcPr>
            <w:tcW w:w="1230" w:type="dxa"/>
            <w:vMerge/>
            <w:shd w:val="clear" w:color="auto" w:fill="E6E6E6"/>
          </w:tcPr>
          <w:p w14:paraId="3EEB313C" w14:textId="77777777" w:rsidR="004B252D" w:rsidRPr="005F4F22" w:rsidRDefault="004B252D" w:rsidP="008E4B24">
            <w:pPr>
              <w:jc w:val="both"/>
              <w:rPr>
                <w:rFonts w:ascii="Dolphin" w:hAnsi="Dolphin" w:cs="Arial"/>
                <w:b/>
                <w:sz w:val="28"/>
                <w:szCs w:val="28"/>
              </w:rPr>
            </w:pPr>
          </w:p>
        </w:tc>
      </w:tr>
      <w:tr w:rsidR="004B252D" w:rsidRPr="005F4F22" w14:paraId="1048A996" w14:textId="77777777">
        <w:tc>
          <w:tcPr>
            <w:tcW w:w="3888" w:type="dxa"/>
          </w:tcPr>
          <w:p w14:paraId="46C10AD0" w14:textId="77777777" w:rsidR="004B252D" w:rsidRPr="005F4F22" w:rsidRDefault="004B252D" w:rsidP="008E4B24">
            <w:pPr>
              <w:jc w:val="both"/>
              <w:rPr>
                <w:rFonts w:ascii="Dolphin" w:hAnsi="Dolphin" w:cs="Arial"/>
                <w:sz w:val="28"/>
                <w:szCs w:val="28"/>
              </w:rPr>
            </w:pPr>
            <w:r>
              <w:rPr>
                <w:rFonts w:ascii="Dolphin" w:hAnsi="Dolphin" w:cs="Arial"/>
                <w:sz w:val="28"/>
                <w:szCs w:val="28"/>
              </w:rPr>
              <w:t>Disponible pour une entrevue</w:t>
            </w:r>
          </w:p>
        </w:tc>
        <w:tc>
          <w:tcPr>
            <w:tcW w:w="1140" w:type="dxa"/>
            <w:shd w:val="clear" w:color="auto" w:fill="auto"/>
          </w:tcPr>
          <w:p w14:paraId="76C8A214" w14:textId="77777777" w:rsidR="004B252D" w:rsidRPr="005F4F22" w:rsidRDefault="004B252D" w:rsidP="008E4B24">
            <w:pPr>
              <w:jc w:val="both"/>
              <w:rPr>
                <w:rFonts w:ascii="Dolphin" w:hAnsi="Dolphin" w:cs="Arial"/>
                <w:sz w:val="28"/>
                <w:szCs w:val="28"/>
              </w:rPr>
            </w:pPr>
          </w:p>
        </w:tc>
        <w:tc>
          <w:tcPr>
            <w:tcW w:w="1230" w:type="dxa"/>
            <w:shd w:val="clear" w:color="auto" w:fill="E6E6E6"/>
          </w:tcPr>
          <w:p w14:paraId="09FED547" w14:textId="77777777" w:rsidR="004B252D" w:rsidRPr="005F4F22" w:rsidRDefault="004B252D" w:rsidP="008E4B24">
            <w:pPr>
              <w:jc w:val="both"/>
              <w:rPr>
                <w:rFonts w:ascii="Dolphin" w:hAnsi="Dolphin" w:cs="Arial"/>
                <w:sz w:val="28"/>
                <w:szCs w:val="28"/>
              </w:rPr>
            </w:pPr>
          </w:p>
        </w:tc>
      </w:tr>
      <w:tr w:rsidR="004B252D" w:rsidRPr="005F4F22" w14:paraId="3DD19DB5" w14:textId="77777777">
        <w:tc>
          <w:tcPr>
            <w:tcW w:w="3888" w:type="dxa"/>
          </w:tcPr>
          <w:p w14:paraId="4E9E9A16" w14:textId="77777777" w:rsidR="004B252D" w:rsidRPr="005F4F22" w:rsidRDefault="004B252D" w:rsidP="008E4B24">
            <w:pPr>
              <w:jc w:val="both"/>
              <w:rPr>
                <w:rFonts w:ascii="Dolphin" w:hAnsi="Dolphin" w:cs="Arial"/>
                <w:sz w:val="28"/>
                <w:szCs w:val="28"/>
              </w:rPr>
            </w:pPr>
            <w:r>
              <w:rPr>
                <w:rFonts w:ascii="Dolphin" w:hAnsi="Dolphin" w:cs="Arial"/>
                <w:sz w:val="28"/>
                <w:szCs w:val="28"/>
              </w:rPr>
              <w:t>Comment me joindre</w:t>
            </w:r>
          </w:p>
        </w:tc>
        <w:tc>
          <w:tcPr>
            <w:tcW w:w="1140" w:type="dxa"/>
            <w:shd w:val="clear" w:color="auto" w:fill="auto"/>
          </w:tcPr>
          <w:p w14:paraId="358A197B" w14:textId="77777777" w:rsidR="004B252D" w:rsidRPr="005F4F22" w:rsidRDefault="004B252D" w:rsidP="008E4B24">
            <w:pPr>
              <w:jc w:val="both"/>
              <w:rPr>
                <w:rFonts w:ascii="Dolphin" w:hAnsi="Dolphin" w:cs="Arial"/>
                <w:sz w:val="28"/>
                <w:szCs w:val="28"/>
              </w:rPr>
            </w:pPr>
          </w:p>
        </w:tc>
        <w:tc>
          <w:tcPr>
            <w:tcW w:w="1230" w:type="dxa"/>
            <w:shd w:val="clear" w:color="auto" w:fill="E6E6E6"/>
          </w:tcPr>
          <w:p w14:paraId="0E005535" w14:textId="77777777" w:rsidR="004B252D" w:rsidRPr="005F4F22" w:rsidRDefault="004B252D" w:rsidP="008E4B24">
            <w:pPr>
              <w:jc w:val="both"/>
              <w:rPr>
                <w:rFonts w:ascii="Dolphin" w:hAnsi="Dolphin" w:cs="Arial"/>
                <w:sz w:val="28"/>
                <w:szCs w:val="28"/>
              </w:rPr>
            </w:pPr>
          </w:p>
        </w:tc>
      </w:tr>
      <w:tr w:rsidR="004B252D" w:rsidRPr="005F4F22" w14:paraId="4B1DEF72" w14:textId="77777777">
        <w:tc>
          <w:tcPr>
            <w:tcW w:w="3888" w:type="dxa"/>
          </w:tcPr>
          <w:p w14:paraId="2D9BFF39" w14:textId="77777777" w:rsidR="004B252D" w:rsidRPr="005F4F22" w:rsidRDefault="004B252D" w:rsidP="008E4B24">
            <w:pPr>
              <w:jc w:val="both"/>
              <w:rPr>
                <w:rFonts w:ascii="Dolphin" w:hAnsi="Dolphin" w:cs="Arial"/>
                <w:sz w:val="28"/>
                <w:szCs w:val="28"/>
              </w:rPr>
            </w:pPr>
            <w:r>
              <w:rPr>
                <w:rFonts w:ascii="Dolphin" w:hAnsi="Dolphin" w:cs="Arial"/>
                <w:sz w:val="28"/>
                <w:szCs w:val="28"/>
              </w:rPr>
              <w:t>Conclusion</w:t>
            </w:r>
          </w:p>
        </w:tc>
        <w:tc>
          <w:tcPr>
            <w:tcW w:w="1140" w:type="dxa"/>
            <w:shd w:val="clear" w:color="auto" w:fill="auto"/>
          </w:tcPr>
          <w:p w14:paraId="549AF8B6" w14:textId="77777777" w:rsidR="004B252D" w:rsidRPr="005F4F22" w:rsidRDefault="004B252D" w:rsidP="008E4B24">
            <w:pPr>
              <w:jc w:val="both"/>
              <w:rPr>
                <w:rFonts w:ascii="Dolphin" w:hAnsi="Dolphin" w:cs="Arial"/>
                <w:sz w:val="28"/>
                <w:szCs w:val="28"/>
              </w:rPr>
            </w:pPr>
          </w:p>
        </w:tc>
        <w:tc>
          <w:tcPr>
            <w:tcW w:w="1230" w:type="dxa"/>
            <w:shd w:val="clear" w:color="auto" w:fill="E6E6E6"/>
          </w:tcPr>
          <w:p w14:paraId="58443123" w14:textId="77777777" w:rsidR="004B252D" w:rsidRPr="005F4F22" w:rsidRDefault="004B252D" w:rsidP="008E4B24">
            <w:pPr>
              <w:jc w:val="both"/>
              <w:rPr>
                <w:rFonts w:ascii="Dolphin" w:hAnsi="Dolphin" w:cs="Arial"/>
                <w:sz w:val="28"/>
                <w:szCs w:val="28"/>
              </w:rPr>
            </w:pPr>
          </w:p>
        </w:tc>
      </w:tr>
    </w:tbl>
    <w:p w14:paraId="5677B930" w14:textId="77777777" w:rsidR="004B252D" w:rsidRPr="005F4F22" w:rsidRDefault="004B252D" w:rsidP="008E4B24">
      <w:pPr>
        <w:jc w:val="both"/>
        <w:rPr>
          <w:rFonts w:ascii="Dolphin" w:hAnsi="Dolphin" w:cs="Arial"/>
          <w:sz w:val="28"/>
          <w:szCs w:val="28"/>
        </w:rPr>
      </w:pPr>
    </w:p>
    <w:p w14:paraId="4A0838EF" w14:textId="77777777" w:rsidR="004B252D" w:rsidRPr="005F4F22" w:rsidRDefault="004B252D" w:rsidP="008E4B24">
      <w:pPr>
        <w:jc w:val="both"/>
        <w:rPr>
          <w:rFonts w:ascii="Dolphin" w:hAnsi="Dolphin" w:cs="Arial"/>
          <w:sz w:val="28"/>
          <w:szCs w:val="28"/>
        </w:rPr>
      </w:pPr>
    </w:p>
    <w:p w14:paraId="387D0224" w14:textId="77777777" w:rsidR="004B252D" w:rsidRDefault="004B252D" w:rsidP="008E4B24">
      <w:pPr>
        <w:ind w:left="-397"/>
        <w:jc w:val="both"/>
        <w:rPr>
          <w:rFonts w:ascii="Dolphin" w:hAnsi="Dolphin" w:cs="Arial"/>
          <w:b/>
          <w:sz w:val="28"/>
          <w:szCs w:val="28"/>
        </w:rPr>
      </w:pPr>
      <w:r>
        <w:rPr>
          <w:rFonts w:ascii="Dolphin" w:hAnsi="Dolphin" w:cs="Arial"/>
          <w:b/>
          <w:sz w:val="28"/>
          <w:szCs w:val="28"/>
        </w:rPr>
        <w:br w:type="page"/>
      </w:r>
      <w:r w:rsidRPr="003A522F">
        <w:rPr>
          <w:rFonts w:ascii="Dolphin" w:hAnsi="Dolphin"/>
          <w:sz w:val="32"/>
        </w:rPr>
        <w:t xml:space="preserve">Fiche </w:t>
      </w:r>
      <w:r>
        <w:rPr>
          <w:rFonts w:ascii="Dolphin" w:hAnsi="Dolphin"/>
          <w:sz w:val="32"/>
        </w:rPr>
        <w:t>8</w:t>
      </w:r>
      <w:r w:rsidRPr="003A522F">
        <w:rPr>
          <w:rFonts w:ascii="Dolphin" w:hAnsi="Dolphin"/>
          <w:sz w:val="32"/>
        </w:rPr>
        <w:t xml:space="preserve"> Brouillon de ma lettre de présentation</w:t>
      </w:r>
    </w:p>
    <w:p w14:paraId="2EC7E656" w14:textId="77777777" w:rsidR="004B252D" w:rsidRPr="005F4F22" w:rsidRDefault="004B252D" w:rsidP="008E4B24">
      <w:pPr>
        <w:ind w:left="-397"/>
        <w:jc w:val="both"/>
        <w:rPr>
          <w:rFonts w:ascii="Dolphin" w:hAnsi="Dolphin" w:cs="Arial"/>
          <w:b/>
          <w:color w:val="333333"/>
          <w:sz w:val="28"/>
          <w:szCs w:val="28"/>
        </w:rPr>
      </w:pPr>
      <w:r w:rsidRPr="005F4F22">
        <w:rPr>
          <w:rFonts w:ascii="Dolphin" w:hAnsi="Dolphin" w:cs="Arial"/>
          <w:b/>
          <w:sz w:val="28"/>
          <w:szCs w:val="28"/>
        </w:rPr>
        <w:t>E</w:t>
      </w:r>
      <w:r w:rsidRPr="005F4F22">
        <w:rPr>
          <w:rFonts w:ascii="Dolphin" w:hAnsi="Dolphin" w:cs="Arial"/>
          <w:b/>
          <w:sz w:val="28"/>
          <w:szCs w:val="28"/>
        </w:rPr>
        <w:sym w:font="Wingdings" w:char="F0E8"/>
      </w:r>
      <w:r w:rsidRPr="005F4F22">
        <w:rPr>
          <w:rFonts w:ascii="Dolphin" w:hAnsi="Dolphin" w:cs="Arial"/>
          <w:sz w:val="28"/>
          <w:szCs w:val="28"/>
        </w:rPr>
        <w:t>Fin de la lettre</w:t>
      </w:r>
      <w:r w:rsidRPr="005F4F22">
        <w:rPr>
          <w:rFonts w:ascii="Dolphin" w:hAnsi="Dolphin" w:cs="Arial"/>
          <w:b/>
          <w:color w:val="333333"/>
          <w:sz w:val="28"/>
          <w:szCs w:val="28"/>
        </w:rPr>
        <w:t xml:space="preserve">  </w:t>
      </w:r>
      <w:r>
        <w:rPr>
          <w:rFonts w:ascii="Dolphin" w:hAnsi="Dolphin" w:cs="Arial"/>
          <w:b/>
          <w:color w:val="333333"/>
          <w:sz w:val="28"/>
          <w:szCs w:val="28"/>
        </w:rPr>
        <w:tab/>
      </w:r>
      <w:r>
        <w:rPr>
          <w:rFonts w:ascii="Dolphin" w:hAnsi="Dolphin" w:cs="Arial"/>
          <w:b/>
          <w:color w:val="333333"/>
          <w:sz w:val="28"/>
          <w:szCs w:val="28"/>
        </w:rPr>
        <w:tab/>
      </w:r>
      <w:r>
        <w:rPr>
          <w:rFonts w:ascii="Dolphin" w:hAnsi="Dolphin" w:cs="Arial"/>
          <w:b/>
          <w:color w:val="333333"/>
          <w:sz w:val="28"/>
          <w:szCs w:val="28"/>
        </w:rPr>
        <w:tab/>
      </w:r>
      <w:r>
        <w:rPr>
          <w:rFonts w:ascii="Dolphin" w:hAnsi="Dolphin" w:cs="Arial"/>
          <w:b/>
          <w:color w:val="333333"/>
          <w:sz w:val="28"/>
          <w:szCs w:val="28"/>
        </w:rPr>
        <w:tab/>
      </w:r>
      <w:r>
        <w:rPr>
          <w:rFonts w:ascii="Dolphin" w:hAnsi="Dolphin" w:cs="Arial"/>
          <w:b/>
          <w:color w:val="333333"/>
          <w:sz w:val="28"/>
          <w:szCs w:val="28"/>
        </w:rPr>
        <w:tab/>
      </w:r>
      <w:r>
        <w:rPr>
          <w:rFonts w:ascii="Dolphin" w:hAnsi="Dolphin" w:cs="Arial"/>
          <w:b/>
          <w:color w:val="333333"/>
          <w:sz w:val="28"/>
          <w:szCs w:val="28"/>
        </w:rPr>
        <w:tab/>
      </w:r>
      <w:r>
        <w:rPr>
          <w:rFonts w:ascii="Dolphin" w:hAnsi="Dolphin" w:cs="Arial"/>
          <w:b/>
          <w:color w:val="333333"/>
          <w:sz w:val="28"/>
          <w:szCs w:val="28"/>
        </w:rPr>
        <w:tab/>
      </w:r>
      <w:r>
        <w:rPr>
          <w:rFonts w:ascii="Dolphin" w:hAnsi="Dolphin" w:cs="Arial"/>
          <w:b/>
          <w:color w:val="333333"/>
          <w:sz w:val="28"/>
          <w:szCs w:val="28"/>
        </w:rPr>
        <w:tab/>
      </w:r>
      <w:r>
        <w:rPr>
          <w:rFonts w:ascii="Dolphin" w:hAnsi="Dolphin" w:cs="Arial"/>
          <w:b/>
          <w:color w:val="333333"/>
          <w:sz w:val="28"/>
          <w:szCs w:val="28"/>
        </w:rPr>
        <w:tab/>
      </w:r>
      <w:r>
        <w:rPr>
          <w:rFonts w:ascii="Dolphin" w:hAnsi="Dolphin" w:cs="Arial"/>
          <w:b/>
          <w:color w:val="333333"/>
          <w:sz w:val="28"/>
          <w:szCs w:val="28"/>
        </w:rPr>
        <w:tab/>
        <w:t>(suite)</w:t>
      </w:r>
    </w:p>
    <w:p w14:paraId="45DC411E" w14:textId="77777777" w:rsidR="004B252D" w:rsidRPr="005F4F22" w:rsidRDefault="004B252D" w:rsidP="008E4B24">
      <w:pPr>
        <w:jc w:val="both"/>
        <w:rPr>
          <w:rFonts w:ascii="Dolphin" w:hAnsi="Dolphin" w:cs="Arial"/>
          <w:sz w:val="28"/>
          <w:szCs w:val="28"/>
        </w:rPr>
      </w:pPr>
    </w:p>
    <w:tbl>
      <w:tblPr>
        <w:tblStyle w:val="Grilledutableau"/>
        <w:tblpPr w:leftFromText="141" w:rightFromText="141" w:vertAnchor="text" w:horzAnchor="margin" w:tblpY="-82"/>
        <w:tblW w:w="6968" w:type="dxa"/>
        <w:tblLayout w:type="fixed"/>
        <w:tblLook w:val="01E0" w:firstRow="1" w:lastRow="1" w:firstColumn="1" w:lastColumn="1" w:noHBand="0" w:noVBand="0"/>
      </w:tblPr>
      <w:tblGrid>
        <w:gridCol w:w="6968"/>
      </w:tblGrid>
      <w:tr w:rsidR="004B252D" w:rsidRPr="004B252D" w14:paraId="764FFDE7" w14:textId="77777777">
        <w:tc>
          <w:tcPr>
            <w:tcW w:w="6968" w:type="dxa"/>
            <w:tcBorders>
              <w:bottom w:val="dotted" w:sz="4" w:space="0" w:color="auto"/>
            </w:tcBorders>
          </w:tcPr>
          <w:p w14:paraId="2DBAE781" w14:textId="77777777" w:rsidR="004B252D" w:rsidRPr="005F4F22" w:rsidRDefault="004B252D" w:rsidP="008E4B24">
            <w:pPr>
              <w:spacing w:line="360" w:lineRule="auto"/>
              <w:jc w:val="both"/>
              <w:rPr>
                <w:rFonts w:ascii="Dolphin" w:hAnsi="Dolphin" w:cs="Arial"/>
                <w:sz w:val="28"/>
                <w:szCs w:val="28"/>
              </w:rPr>
            </w:pPr>
          </w:p>
        </w:tc>
      </w:tr>
      <w:tr w:rsidR="004B252D" w:rsidRPr="004B252D" w14:paraId="3EF329D7" w14:textId="77777777">
        <w:trPr>
          <w:trHeight w:val="250"/>
        </w:trPr>
        <w:tc>
          <w:tcPr>
            <w:tcW w:w="6968" w:type="dxa"/>
            <w:tcBorders>
              <w:top w:val="dotted" w:sz="4" w:space="0" w:color="auto"/>
              <w:bottom w:val="single" w:sz="4" w:space="0" w:color="808080"/>
            </w:tcBorders>
          </w:tcPr>
          <w:p w14:paraId="75CC700A" w14:textId="77777777" w:rsidR="004B252D" w:rsidRPr="005F4F22" w:rsidRDefault="004B252D" w:rsidP="008E4B24">
            <w:pPr>
              <w:spacing w:line="360" w:lineRule="auto"/>
              <w:jc w:val="both"/>
              <w:rPr>
                <w:rFonts w:ascii="Dolphin" w:hAnsi="Dolphin" w:cs="Arial"/>
                <w:sz w:val="28"/>
                <w:szCs w:val="28"/>
              </w:rPr>
            </w:pPr>
          </w:p>
        </w:tc>
      </w:tr>
      <w:tr w:rsidR="004B252D" w:rsidRPr="004B252D" w14:paraId="35C1E284" w14:textId="77777777">
        <w:trPr>
          <w:trHeight w:val="250"/>
        </w:trPr>
        <w:tc>
          <w:tcPr>
            <w:tcW w:w="6968" w:type="dxa"/>
            <w:tcBorders>
              <w:top w:val="single" w:sz="4" w:space="0" w:color="808080"/>
              <w:bottom w:val="single" w:sz="4" w:space="0" w:color="808080"/>
            </w:tcBorders>
          </w:tcPr>
          <w:p w14:paraId="119900D7" w14:textId="77777777" w:rsidR="004B252D" w:rsidRPr="005F4F22" w:rsidRDefault="004B252D" w:rsidP="008E4B24">
            <w:pPr>
              <w:spacing w:line="360" w:lineRule="auto"/>
              <w:jc w:val="both"/>
              <w:rPr>
                <w:rFonts w:ascii="Dolphin" w:hAnsi="Dolphin" w:cs="Arial"/>
                <w:sz w:val="28"/>
                <w:szCs w:val="28"/>
              </w:rPr>
            </w:pPr>
          </w:p>
        </w:tc>
      </w:tr>
      <w:tr w:rsidR="004B252D" w:rsidRPr="004B252D" w14:paraId="43E67918" w14:textId="77777777">
        <w:trPr>
          <w:trHeight w:val="250"/>
        </w:trPr>
        <w:tc>
          <w:tcPr>
            <w:tcW w:w="6968" w:type="dxa"/>
            <w:tcBorders>
              <w:top w:val="single" w:sz="4" w:space="0" w:color="808080"/>
              <w:bottom w:val="dotted" w:sz="4" w:space="0" w:color="auto"/>
            </w:tcBorders>
          </w:tcPr>
          <w:p w14:paraId="6A1BB472" w14:textId="77777777" w:rsidR="004B252D" w:rsidRPr="005F4F22" w:rsidRDefault="004B252D" w:rsidP="008E4B24">
            <w:pPr>
              <w:spacing w:line="360" w:lineRule="auto"/>
              <w:jc w:val="both"/>
              <w:rPr>
                <w:rFonts w:ascii="Dolphin" w:hAnsi="Dolphin" w:cs="Arial"/>
                <w:sz w:val="28"/>
                <w:szCs w:val="28"/>
              </w:rPr>
            </w:pPr>
          </w:p>
        </w:tc>
      </w:tr>
      <w:tr w:rsidR="004B252D" w:rsidRPr="004B252D" w14:paraId="1C88CAB2" w14:textId="77777777">
        <w:tc>
          <w:tcPr>
            <w:tcW w:w="6968" w:type="dxa"/>
            <w:tcBorders>
              <w:top w:val="dotted" w:sz="4" w:space="0" w:color="auto"/>
              <w:bottom w:val="dotted" w:sz="4" w:space="0" w:color="auto"/>
            </w:tcBorders>
          </w:tcPr>
          <w:p w14:paraId="7BC054F9" w14:textId="77777777" w:rsidR="004B252D" w:rsidRPr="005F4F22" w:rsidRDefault="004B252D" w:rsidP="008E4B24">
            <w:pPr>
              <w:spacing w:line="360" w:lineRule="auto"/>
              <w:jc w:val="both"/>
              <w:rPr>
                <w:rFonts w:ascii="Dolphin" w:hAnsi="Dolphin" w:cs="Arial"/>
                <w:sz w:val="28"/>
                <w:szCs w:val="28"/>
              </w:rPr>
            </w:pPr>
          </w:p>
        </w:tc>
      </w:tr>
      <w:tr w:rsidR="004B252D" w:rsidRPr="004B252D" w14:paraId="6ECC06D9" w14:textId="77777777">
        <w:tc>
          <w:tcPr>
            <w:tcW w:w="6968" w:type="dxa"/>
            <w:tcBorders>
              <w:top w:val="dotted" w:sz="4" w:space="0" w:color="auto"/>
            </w:tcBorders>
          </w:tcPr>
          <w:p w14:paraId="46D4DA6B" w14:textId="77777777" w:rsidR="004B252D" w:rsidRPr="005F4F22" w:rsidRDefault="004B252D" w:rsidP="008E4B24">
            <w:pPr>
              <w:spacing w:line="360" w:lineRule="auto"/>
              <w:jc w:val="both"/>
              <w:rPr>
                <w:rFonts w:ascii="Dolphin" w:hAnsi="Dolphin" w:cs="Arial"/>
                <w:sz w:val="28"/>
                <w:szCs w:val="28"/>
              </w:rPr>
            </w:pPr>
          </w:p>
        </w:tc>
      </w:tr>
    </w:tbl>
    <w:p w14:paraId="242F93B7" w14:textId="77777777" w:rsidR="004B252D" w:rsidRPr="005F4F22" w:rsidRDefault="004B252D" w:rsidP="008E4B24">
      <w:pPr>
        <w:jc w:val="both"/>
        <w:rPr>
          <w:rFonts w:ascii="Dolphin" w:hAnsi="Dolphin" w:cs="Arial"/>
          <w:sz w:val="28"/>
          <w:szCs w:val="28"/>
        </w:rPr>
      </w:pPr>
    </w:p>
    <w:p w14:paraId="5042A813" w14:textId="77777777" w:rsidR="004B252D" w:rsidRPr="005F4F22" w:rsidRDefault="004B252D" w:rsidP="008E4B24">
      <w:pPr>
        <w:jc w:val="both"/>
        <w:rPr>
          <w:rFonts w:ascii="Dolphin" w:hAnsi="Dolphin" w:cs="Arial"/>
          <w:sz w:val="28"/>
          <w:szCs w:val="28"/>
        </w:rPr>
      </w:pPr>
    </w:p>
    <w:p w14:paraId="2836BD84" w14:textId="77777777" w:rsidR="004B252D" w:rsidRPr="005F4F22" w:rsidRDefault="004B252D" w:rsidP="008E4B24">
      <w:pPr>
        <w:jc w:val="both"/>
        <w:rPr>
          <w:rFonts w:ascii="Dolphin" w:hAnsi="Dolphin" w:cs="Arial"/>
          <w:sz w:val="28"/>
          <w:szCs w:val="28"/>
        </w:rPr>
      </w:pPr>
    </w:p>
    <w:p w14:paraId="571137E9" w14:textId="77777777" w:rsidR="004B252D" w:rsidRPr="005F4F22" w:rsidRDefault="004B252D" w:rsidP="008E4B24">
      <w:pPr>
        <w:jc w:val="both"/>
        <w:rPr>
          <w:rFonts w:ascii="Dolphin" w:hAnsi="Dolphin" w:cs="Arial"/>
          <w:sz w:val="28"/>
          <w:szCs w:val="28"/>
        </w:rPr>
      </w:pPr>
    </w:p>
    <w:p w14:paraId="4A9AC002" w14:textId="77777777" w:rsidR="004B252D" w:rsidRPr="005F4F22" w:rsidRDefault="004B252D" w:rsidP="008E4B24">
      <w:pPr>
        <w:jc w:val="both"/>
        <w:rPr>
          <w:rFonts w:ascii="Dolphin" w:hAnsi="Dolphin" w:cs="Arial"/>
          <w:sz w:val="28"/>
          <w:szCs w:val="28"/>
        </w:rPr>
      </w:pPr>
    </w:p>
    <w:p w14:paraId="2DC4E8D1" w14:textId="77777777" w:rsidR="004B252D" w:rsidRPr="005F4F22" w:rsidRDefault="004B252D" w:rsidP="008E4B24">
      <w:pPr>
        <w:jc w:val="both"/>
        <w:rPr>
          <w:rFonts w:ascii="Dolphin" w:hAnsi="Dolphin" w:cs="Arial"/>
          <w:sz w:val="28"/>
          <w:szCs w:val="28"/>
        </w:rPr>
      </w:pPr>
    </w:p>
    <w:tbl>
      <w:tblPr>
        <w:tblStyle w:val="Grilledutableau"/>
        <w:tblpPr w:leftFromText="141" w:rightFromText="141" w:vertAnchor="text" w:horzAnchor="margin" w:tblpXSpec="right" w:tblpY="1169"/>
        <w:tblW w:w="6588" w:type="dxa"/>
        <w:tblLayout w:type="fixed"/>
        <w:tblLook w:val="01E0" w:firstRow="1" w:lastRow="1" w:firstColumn="1" w:lastColumn="1" w:noHBand="0" w:noVBand="0"/>
      </w:tblPr>
      <w:tblGrid>
        <w:gridCol w:w="3708"/>
        <w:gridCol w:w="1209"/>
        <w:gridCol w:w="1671"/>
      </w:tblGrid>
      <w:tr w:rsidR="004B252D" w:rsidRPr="005F4F22" w14:paraId="3054FF18" w14:textId="77777777">
        <w:tc>
          <w:tcPr>
            <w:tcW w:w="3708" w:type="dxa"/>
            <w:vMerge w:val="restart"/>
          </w:tcPr>
          <w:p w14:paraId="76245677" w14:textId="77777777" w:rsidR="004B252D" w:rsidRPr="005F4F22" w:rsidRDefault="004B252D" w:rsidP="008E4B24">
            <w:pPr>
              <w:jc w:val="both"/>
              <w:rPr>
                <w:rFonts w:ascii="Dolphin" w:hAnsi="Dolphin" w:cs="Arial"/>
                <w:b/>
                <w:sz w:val="28"/>
                <w:szCs w:val="28"/>
              </w:rPr>
            </w:pPr>
            <w:r w:rsidRPr="005F4F22">
              <w:rPr>
                <w:rFonts w:ascii="Dolphin" w:hAnsi="Dolphin" w:cs="Arial"/>
                <w:b/>
                <w:sz w:val="28"/>
                <w:szCs w:val="28"/>
              </w:rPr>
              <w:t>Je me vérifie</w:t>
            </w:r>
          </w:p>
        </w:tc>
        <w:tc>
          <w:tcPr>
            <w:tcW w:w="1209" w:type="dxa"/>
            <w:shd w:val="clear" w:color="auto" w:fill="auto"/>
          </w:tcPr>
          <w:p w14:paraId="6B160A70" w14:textId="77777777" w:rsidR="004B252D" w:rsidRPr="005F4F22" w:rsidRDefault="004B252D" w:rsidP="008E4B24">
            <w:pPr>
              <w:jc w:val="both"/>
              <w:rPr>
                <w:rFonts w:ascii="Dolphin" w:hAnsi="Dolphin" w:cs="Arial"/>
                <w:b/>
                <w:sz w:val="28"/>
                <w:szCs w:val="28"/>
              </w:rPr>
            </w:pPr>
            <w:r w:rsidRPr="005F4F22">
              <w:rPr>
                <w:rFonts w:ascii="Dolphin" w:hAnsi="Dolphin" w:cs="Arial"/>
                <w:b/>
                <w:sz w:val="28"/>
                <w:szCs w:val="28"/>
              </w:rPr>
              <w:t>Présent</w:t>
            </w:r>
          </w:p>
        </w:tc>
        <w:tc>
          <w:tcPr>
            <w:tcW w:w="1671" w:type="dxa"/>
            <w:vMerge w:val="restart"/>
            <w:shd w:val="clear" w:color="auto" w:fill="E6E6E6"/>
          </w:tcPr>
          <w:p w14:paraId="479B6A97" w14:textId="77777777" w:rsidR="004B252D" w:rsidRPr="005F4F22" w:rsidRDefault="004B252D" w:rsidP="008E4B24">
            <w:pPr>
              <w:jc w:val="both"/>
              <w:rPr>
                <w:rFonts w:ascii="Dolphin" w:hAnsi="Dolphin" w:cs="Arial"/>
                <w:b/>
                <w:sz w:val="28"/>
                <w:szCs w:val="28"/>
              </w:rPr>
            </w:pPr>
            <w:r w:rsidRPr="005F4F22">
              <w:rPr>
                <w:rFonts w:ascii="Dolphin" w:hAnsi="Dolphin" w:cs="Arial"/>
                <w:b/>
                <w:sz w:val="28"/>
                <w:szCs w:val="28"/>
              </w:rPr>
              <w:t>Enseignante</w:t>
            </w:r>
          </w:p>
        </w:tc>
      </w:tr>
      <w:tr w:rsidR="004B252D" w:rsidRPr="005F4F22" w14:paraId="3ABD25D4" w14:textId="77777777">
        <w:tc>
          <w:tcPr>
            <w:tcW w:w="3708" w:type="dxa"/>
            <w:vMerge/>
          </w:tcPr>
          <w:p w14:paraId="47CB0633" w14:textId="77777777" w:rsidR="004B252D" w:rsidRPr="005F4F22" w:rsidRDefault="004B252D" w:rsidP="008E4B24">
            <w:pPr>
              <w:jc w:val="both"/>
              <w:rPr>
                <w:rFonts w:ascii="Dolphin" w:hAnsi="Dolphin" w:cs="Arial"/>
                <w:b/>
                <w:sz w:val="28"/>
                <w:szCs w:val="28"/>
              </w:rPr>
            </w:pPr>
          </w:p>
        </w:tc>
        <w:tc>
          <w:tcPr>
            <w:tcW w:w="1209" w:type="dxa"/>
            <w:shd w:val="clear" w:color="auto" w:fill="auto"/>
          </w:tcPr>
          <w:p w14:paraId="52B99B22" w14:textId="77777777" w:rsidR="004B252D" w:rsidRPr="005F4F22" w:rsidRDefault="004B252D" w:rsidP="008E4B24">
            <w:pPr>
              <w:jc w:val="both"/>
              <w:rPr>
                <w:rFonts w:ascii="Dolphin" w:hAnsi="Dolphin" w:cs="Arial"/>
                <w:b/>
                <w:sz w:val="28"/>
                <w:szCs w:val="28"/>
              </w:rPr>
            </w:pPr>
            <w:r w:rsidRPr="005F4F22">
              <w:rPr>
                <w:rFonts w:ascii="Dolphin" w:hAnsi="Dolphin" w:cs="Arial"/>
                <w:b/>
                <w:sz w:val="28"/>
                <w:szCs w:val="28"/>
              </w:rPr>
              <w:t>OUI</w:t>
            </w:r>
          </w:p>
        </w:tc>
        <w:tc>
          <w:tcPr>
            <w:tcW w:w="1671" w:type="dxa"/>
            <w:vMerge/>
            <w:shd w:val="clear" w:color="auto" w:fill="E6E6E6"/>
          </w:tcPr>
          <w:p w14:paraId="35814191" w14:textId="77777777" w:rsidR="004B252D" w:rsidRPr="005F4F22" w:rsidRDefault="004B252D" w:rsidP="008E4B24">
            <w:pPr>
              <w:jc w:val="both"/>
              <w:rPr>
                <w:rFonts w:ascii="Dolphin" w:hAnsi="Dolphin" w:cs="Arial"/>
                <w:b/>
                <w:sz w:val="28"/>
                <w:szCs w:val="28"/>
              </w:rPr>
            </w:pPr>
          </w:p>
        </w:tc>
      </w:tr>
      <w:tr w:rsidR="004B252D" w:rsidRPr="005F4F22" w14:paraId="7C3299E6" w14:textId="77777777">
        <w:tc>
          <w:tcPr>
            <w:tcW w:w="3708" w:type="dxa"/>
          </w:tcPr>
          <w:p w14:paraId="0560FACE" w14:textId="77777777" w:rsidR="004B252D" w:rsidRPr="005F4F22" w:rsidRDefault="004B252D" w:rsidP="008E4B24">
            <w:pPr>
              <w:jc w:val="both"/>
              <w:rPr>
                <w:rFonts w:ascii="Dolphin" w:hAnsi="Dolphin" w:cs="Arial"/>
                <w:sz w:val="28"/>
                <w:szCs w:val="28"/>
              </w:rPr>
            </w:pPr>
            <w:r w:rsidRPr="005F4F22">
              <w:rPr>
                <w:rFonts w:ascii="Dolphin" w:hAnsi="Dolphin" w:cs="Arial"/>
                <w:sz w:val="28"/>
                <w:szCs w:val="28"/>
              </w:rPr>
              <w:t>Formule de politesse</w:t>
            </w:r>
          </w:p>
        </w:tc>
        <w:tc>
          <w:tcPr>
            <w:tcW w:w="1209" w:type="dxa"/>
            <w:shd w:val="clear" w:color="auto" w:fill="auto"/>
          </w:tcPr>
          <w:p w14:paraId="74825A91" w14:textId="77777777" w:rsidR="004B252D" w:rsidRPr="005F4F22" w:rsidRDefault="004B252D" w:rsidP="008E4B24">
            <w:pPr>
              <w:spacing w:line="360" w:lineRule="auto"/>
              <w:jc w:val="both"/>
              <w:rPr>
                <w:rFonts w:ascii="Dolphin" w:hAnsi="Dolphin" w:cs="Arial"/>
                <w:sz w:val="28"/>
                <w:szCs w:val="28"/>
              </w:rPr>
            </w:pPr>
          </w:p>
        </w:tc>
        <w:tc>
          <w:tcPr>
            <w:tcW w:w="1671" w:type="dxa"/>
            <w:shd w:val="clear" w:color="auto" w:fill="E6E6E6"/>
          </w:tcPr>
          <w:p w14:paraId="47D9738C" w14:textId="77777777" w:rsidR="004B252D" w:rsidRPr="005F4F22" w:rsidRDefault="004B252D" w:rsidP="008E4B24">
            <w:pPr>
              <w:spacing w:line="360" w:lineRule="auto"/>
              <w:jc w:val="both"/>
              <w:rPr>
                <w:rFonts w:ascii="Dolphin" w:hAnsi="Dolphin" w:cs="Arial"/>
                <w:sz w:val="28"/>
                <w:szCs w:val="28"/>
              </w:rPr>
            </w:pPr>
          </w:p>
        </w:tc>
      </w:tr>
      <w:tr w:rsidR="004B252D" w:rsidRPr="005F4F22" w14:paraId="37A313C3" w14:textId="77777777">
        <w:trPr>
          <w:trHeight w:val="250"/>
        </w:trPr>
        <w:tc>
          <w:tcPr>
            <w:tcW w:w="3708" w:type="dxa"/>
          </w:tcPr>
          <w:p w14:paraId="3C46F6CE" w14:textId="77777777" w:rsidR="004B252D" w:rsidRPr="005F4F22" w:rsidRDefault="004B252D" w:rsidP="008E4B24">
            <w:pPr>
              <w:jc w:val="both"/>
              <w:rPr>
                <w:rFonts w:ascii="Dolphin" w:hAnsi="Dolphin" w:cs="Arial"/>
                <w:sz w:val="28"/>
                <w:szCs w:val="28"/>
              </w:rPr>
            </w:pPr>
            <w:r w:rsidRPr="005F4F22">
              <w:rPr>
                <w:rFonts w:ascii="Dolphin" w:hAnsi="Dolphin" w:cs="Arial"/>
                <w:sz w:val="28"/>
                <w:szCs w:val="28"/>
              </w:rPr>
              <w:t>Signature</w:t>
            </w:r>
          </w:p>
        </w:tc>
        <w:tc>
          <w:tcPr>
            <w:tcW w:w="1209" w:type="dxa"/>
            <w:shd w:val="clear" w:color="auto" w:fill="auto"/>
          </w:tcPr>
          <w:p w14:paraId="09770632" w14:textId="77777777" w:rsidR="004B252D" w:rsidRPr="005F4F22" w:rsidRDefault="004B252D" w:rsidP="008E4B24">
            <w:pPr>
              <w:spacing w:line="360" w:lineRule="auto"/>
              <w:jc w:val="both"/>
              <w:rPr>
                <w:rFonts w:ascii="Dolphin" w:hAnsi="Dolphin" w:cs="Arial"/>
                <w:sz w:val="28"/>
                <w:szCs w:val="28"/>
              </w:rPr>
            </w:pPr>
          </w:p>
        </w:tc>
        <w:tc>
          <w:tcPr>
            <w:tcW w:w="1671" w:type="dxa"/>
            <w:shd w:val="clear" w:color="auto" w:fill="E6E6E6"/>
          </w:tcPr>
          <w:p w14:paraId="363558F9" w14:textId="77777777" w:rsidR="004B252D" w:rsidRPr="005F4F22" w:rsidRDefault="004B252D" w:rsidP="008E4B24">
            <w:pPr>
              <w:spacing w:line="360" w:lineRule="auto"/>
              <w:jc w:val="both"/>
              <w:rPr>
                <w:rFonts w:ascii="Dolphin" w:hAnsi="Dolphin" w:cs="Arial"/>
                <w:sz w:val="28"/>
                <w:szCs w:val="28"/>
              </w:rPr>
            </w:pPr>
          </w:p>
        </w:tc>
      </w:tr>
      <w:tr w:rsidR="004B252D" w:rsidRPr="005F4F22" w14:paraId="38ECAD4F" w14:textId="77777777">
        <w:trPr>
          <w:trHeight w:val="250"/>
        </w:trPr>
        <w:tc>
          <w:tcPr>
            <w:tcW w:w="3708" w:type="dxa"/>
          </w:tcPr>
          <w:p w14:paraId="0639E860" w14:textId="77777777" w:rsidR="004B252D" w:rsidRPr="005F4F22" w:rsidRDefault="004B252D" w:rsidP="008E4B24">
            <w:pPr>
              <w:jc w:val="both"/>
              <w:rPr>
                <w:rFonts w:ascii="Dolphin" w:hAnsi="Dolphin" w:cs="Arial"/>
                <w:sz w:val="28"/>
                <w:szCs w:val="28"/>
              </w:rPr>
            </w:pPr>
            <w:r w:rsidRPr="005F4F22">
              <w:rPr>
                <w:rFonts w:ascii="Dolphin" w:hAnsi="Dolphin" w:cs="Arial"/>
                <w:sz w:val="28"/>
                <w:szCs w:val="28"/>
              </w:rPr>
              <w:t>Vos coordonnées</w:t>
            </w:r>
          </w:p>
        </w:tc>
        <w:tc>
          <w:tcPr>
            <w:tcW w:w="1209" w:type="dxa"/>
            <w:shd w:val="clear" w:color="auto" w:fill="auto"/>
          </w:tcPr>
          <w:p w14:paraId="769457C1" w14:textId="77777777" w:rsidR="004B252D" w:rsidRPr="005F4F22" w:rsidRDefault="004B252D" w:rsidP="008E4B24">
            <w:pPr>
              <w:spacing w:line="360" w:lineRule="auto"/>
              <w:jc w:val="both"/>
              <w:rPr>
                <w:rFonts w:ascii="Dolphin" w:hAnsi="Dolphin" w:cs="Arial"/>
                <w:sz w:val="28"/>
                <w:szCs w:val="28"/>
              </w:rPr>
            </w:pPr>
          </w:p>
        </w:tc>
        <w:tc>
          <w:tcPr>
            <w:tcW w:w="1671" w:type="dxa"/>
            <w:shd w:val="clear" w:color="auto" w:fill="E6E6E6"/>
          </w:tcPr>
          <w:p w14:paraId="33F77FC0" w14:textId="77777777" w:rsidR="004B252D" w:rsidRPr="005F4F22" w:rsidRDefault="004B252D" w:rsidP="008E4B24">
            <w:pPr>
              <w:spacing w:line="360" w:lineRule="auto"/>
              <w:jc w:val="both"/>
              <w:rPr>
                <w:rFonts w:ascii="Dolphin" w:hAnsi="Dolphin" w:cs="Arial"/>
                <w:sz w:val="28"/>
                <w:szCs w:val="28"/>
              </w:rPr>
            </w:pPr>
          </w:p>
        </w:tc>
      </w:tr>
      <w:tr w:rsidR="004B252D" w:rsidRPr="005F4F22" w14:paraId="47DB002E" w14:textId="77777777">
        <w:trPr>
          <w:trHeight w:val="250"/>
        </w:trPr>
        <w:tc>
          <w:tcPr>
            <w:tcW w:w="3708" w:type="dxa"/>
          </w:tcPr>
          <w:p w14:paraId="6AC19141" w14:textId="77777777" w:rsidR="004B252D" w:rsidRPr="005F4F22" w:rsidRDefault="004B252D" w:rsidP="008E4B24">
            <w:pPr>
              <w:jc w:val="both"/>
              <w:rPr>
                <w:rFonts w:ascii="Dolphin" w:hAnsi="Dolphin" w:cs="Arial"/>
                <w:sz w:val="28"/>
                <w:szCs w:val="28"/>
              </w:rPr>
            </w:pPr>
            <w:r w:rsidRPr="005F4F22">
              <w:rPr>
                <w:rFonts w:ascii="Dolphin" w:hAnsi="Dolphin" w:cs="Arial"/>
                <w:sz w:val="28"/>
                <w:szCs w:val="28"/>
              </w:rPr>
              <w:t>Pièces jointes</w:t>
            </w:r>
          </w:p>
        </w:tc>
        <w:tc>
          <w:tcPr>
            <w:tcW w:w="1209" w:type="dxa"/>
            <w:shd w:val="clear" w:color="auto" w:fill="auto"/>
          </w:tcPr>
          <w:p w14:paraId="1EEE577D" w14:textId="77777777" w:rsidR="004B252D" w:rsidRPr="005F4F22" w:rsidRDefault="004B252D" w:rsidP="008E4B24">
            <w:pPr>
              <w:spacing w:line="360" w:lineRule="auto"/>
              <w:jc w:val="both"/>
              <w:rPr>
                <w:rFonts w:ascii="Dolphin" w:hAnsi="Dolphin" w:cs="Arial"/>
                <w:sz w:val="28"/>
                <w:szCs w:val="28"/>
              </w:rPr>
            </w:pPr>
          </w:p>
        </w:tc>
        <w:tc>
          <w:tcPr>
            <w:tcW w:w="1671" w:type="dxa"/>
            <w:shd w:val="clear" w:color="auto" w:fill="E6E6E6"/>
          </w:tcPr>
          <w:p w14:paraId="389F06F7" w14:textId="77777777" w:rsidR="004B252D" w:rsidRPr="005F4F22" w:rsidRDefault="004B252D" w:rsidP="008E4B24">
            <w:pPr>
              <w:spacing w:line="360" w:lineRule="auto"/>
              <w:jc w:val="both"/>
              <w:rPr>
                <w:rFonts w:ascii="Dolphin" w:hAnsi="Dolphin" w:cs="Arial"/>
                <w:sz w:val="28"/>
                <w:szCs w:val="28"/>
              </w:rPr>
            </w:pPr>
          </w:p>
        </w:tc>
      </w:tr>
    </w:tbl>
    <w:p w14:paraId="37A2C55F" w14:textId="77777777" w:rsidR="004B252D" w:rsidRPr="005F4F22" w:rsidRDefault="004B252D" w:rsidP="008E4B24">
      <w:pPr>
        <w:jc w:val="both"/>
        <w:rPr>
          <w:rFonts w:ascii="Dolphin" w:hAnsi="Dolphin" w:cs="Arial"/>
          <w:sz w:val="28"/>
          <w:szCs w:val="28"/>
        </w:rPr>
      </w:pPr>
    </w:p>
    <w:p w14:paraId="7A7A8D1F" w14:textId="77777777" w:rsidR="004B252D" w:rsidRPr="005F4F22" w:rsidRDefault="004B252D" w:rsidP="008E4B24">
      <w:pPr>
        <w:jc w:val="both"/>
        <w:rPr>
          <w:rFonts w:ascii="Dolphin" w:hAnsi="Dolphin" w:cs="Arial"/>
          <w:b/>
          <w:sz w:val="28"/>
          <w:szCs w:val="28"/>
        </w:rPr>
      </w:pPr>
    </w:p>
    <w:p w14:paraId="4A84E6A2" w14:textId="77777777" w:rsidR="004B252D" w:rsidRPr="005F4F22" w:rsidRDefault="004B252D" w:rsidP="008E4B24">
      <w:pPr>
        <w:jc w:val="both"/>
        <w:rPr>
          <w:rFonts w:ascii="Dolphin" w:hAnsi="Dolphin" w:cs="Arial"/>
          <w:b/>
          <w:sz w:val="28"/>
          <w:szCs w:val="28"/>
        </w:rPr>
      </w:pPr>
    </w:p>
    <w:p w14:paraId="67909ECE" w14:textId="77777777" w:rsidR="004B252D" w:rsidRPr="005F4F22" w:rsidRDefault="004B252D" w:rsidP="008E4B24">
      <w:pPr>
        <w:jc w:val="both"/>
        <w:rPr>
          <w:rFonts w:ascii="Dolphin" w:hAnsi="Dolphin" w:cs="Arial"/>
          <w:b/>
          <w:sz w:val="28"/>
          <w:szCs w:val="28"/>
        </w:rPr>
      </w:pPr>
    </w:p>
    <w:p w14:paraId="32292964" w14:textId="77777777" w:rsidR="004B252D" w:rsidRPr="005F4F22" w:rsidRDefault="004B252D" w:rsidP="008E4B24">
      <w:pPr>
        <w:jc w:val="both"/>
        <w:rPr>
          <w:rFonts w:ascii="Dolphin" w:hAnsi="Dolphin" w:cs="Arial"/>
          <w:b/>
          <w:sz w:val="28"/>
          <w:szCs w:val="28"/>
        </w:rPr>
      </w:pPr>
    </w:p>
    <w:tbl>
      <w:tblPr>
        <w:tblStyle w:val="Grilledutableau"/>
        <w:tblpPr w:leftFromText="141" w:rightFromText="141" w:vertAnchor="page" w:horzAnchor="margin" w:tblpY="6175"/>
        <w:tblW w:w="0" w:type="auto"/>
        <w:tblLook w:val="01E0" w:firstRow="1" w:lastRow="1" w:firstColumn="1" w:lastColumn="1" w:noHBand="0" w:noVBand="0"/>
      </w:tblPr>
      <w:tblGrid>
        <w:gridCol w:w="3026"/>
      </w:tblGrid>
      <w:tr w:rsidR="004B252D" w:rsidRPr="005F4F22" w14:paraId="712B8211" w14:textId="77777777">
        <w:tc>
          <w:tcPr>
            <w:tcW w:w="3026" w:type="dxa"/>
          </w:tcPr>
          <w:p w14:paraId="7025B206" w14:textId="77777777" w:rsidR="004B252D" w:rsidRPr="005F4F22" w:rsidRDefault="004B252D" w:rsidP="008E4B24">
            <w:pPr>
              <w:jc w:val="both"/>
              <w:rPr>
                <w:rFonts w:ascii="Dolphin" w:hAnsi="Dolphin" w:cs="Arial"/>
                <w:sz w:val="28"/>
                <w:szCs w:val="28"/>
              </w:rPr>
            </w:pPr>
            <w:r w:rsidRPr="005F4F22">
              <w:rPr>
                <w:rFonts w:ascii="Dolphin" w:hAnsi="Dolphin" w:cs="Arial"/>
                <w:sz w:val="28"/>
                <w:szCs w:val="28"/>
              </w:rPr>
              <w:t>Nombre de mots</w:t>
            </w:r>
          </w:p>
        </w:tc>
      </w:tr>
      <w:tr w:rsidR="004B252D" w:rsidRPr="005F4F22" w14:paraId="2454FCCE" w14:textId="77777777">
        <w:tc>
          <w:tcPr>
            <w:tcW w:w="3026" w:type="dxa"/>
          </w:tcPr>
          <w:p w14:paraId="2D29C9FA" w14:textId="77777777" w:rsidR="004B252D" w:rsidRPr="005F4F22" w:rsidRDefault="004B252D" w:rsidP="008E4B24">
            <w:pPr>
              <w:jc w:val="both"/>
              <w:rPr>
                <w:rFonts w:ascii="Dolphin" w:hAnsi="Dolphin" w:cs="Arial"/>
                <w:sz w:val="28"/>
                <w:szCs w:val="28"/>
              </w:rPr>
            </w:pPr>
          </w:p>
          <w:p w14:paraId="373642C7" w14:textId="77777777" w:rsidR="004B252D" w:rsidRDefault="004B252D" w:rsidP="008E4B24">
            <w:pPr>
              <w:jc w:val="both"/>
              <w:rPr>
                <w:rFonts w:ascii="Dolphin" w:hAnsi="Dolphin" w:cs="Arial"/>
                <w:sz w:val="28"/>
                <w:szCs w:val="28"/>
              </w:rPr>
            </w:pPr>
            <w:r w:rsidRPr="005F4F22">
              <w:rPr>
                <w:rFonts w:ascii="Dolphin" w:hAnsi="Dolphin" w:cs="Arial"/>
                <w:sz w:val="28"/>
                <w:szCs w:val="28"/>
              </w:rPr>
              <w:t>_________________</w:t>
            </w:r>
          </w:p>
          <w:p w14:paraId="37ACA6A8" w14:textId="77777777" w:rsidR="004B252D" w:rsidRPr="005F4F22" w:rsidRDefault="004B252D" w:rsidP="008E4B24">
            <w:pPr>
              <w:jc w:val="both"/>
              <w:rPr>
                <w:rFonts w:ascii="Dolphin" w:hAnsi="Dolphin" w:cs="Arial"/>
                <w:sz w:val="28"/>
                <w:szCs w:val="28"/>
              </w:rPr>
            </w:pPr>
            <w:r>
              <w:rPr>
                <w:rFonts w:ascii="Dolphin" w:hAnsi="Dolphin" w:cs="Arial"/>
                <w:sz w:val="28"/>
                <w:szCs w:val="28"/>
              </w:rPr>
              <w:t>Environ 200 mots</w:t>
            </w:r>
          </w:p>
          <w:p w14:paraId="7582571D" w14:textId="77777777" w:rsidR="004B252D" w:rsidRPr="005F4F22" w:rsidRDefault="004B252D" w:rsidP="008E4B24">
            <w:pPr>
              <w:jc w:val="both"/>
              <w:rPr>
                <w:rFonts w:ascii="Dolphin" w:hAnsi="Dolphin" w:cs="Arial"/>
                <w:sz w:val="28"/>
                <w:szCs w:val="28"/>
              </w:rPr>
            </w:pPr>
          </w:p>
        </w:tc>
      </w:tr>
    </w:tbl>
    <w:p w14:paraId="6B733BAE" w14:textId="77777777" w:rsidR="004B252D" w:rsidRPr="005F4F22" w:rsidRDefault="004B252D" w:rsidP="008E4B24">
      <w:pPr>
        <w:jc w:val="both"/>
        <w:rPr>
          <w:rFonts w:ascii="Dolphin" w:hAnsi="Dolphin" w:cs="Arial"/>
          <w:b/>
          <w:sz w:val="28"/>
          <w:szCs w:val="28"/>
        </w:rPr>
      </w:pPr>
    </w:p>
    <w:p w14:paraId="3EC5820A" w14:textId="77777777" w:rsidR="004B252D" w:rsidRDefault="004B252D" w:rsidP="008E4B24">
      <w:pPr>
        <w:jc w:val="both"/>
        <w:rPr>
          <w:rFonts w:ascii="Dolphin" w:hAnsi="Dolphin" w:cs="Arial"/>
          <w:b/>
          <w:sz w:val="28"/>
          <w:szCs w:val="28"/>
        </w:rPr>
      </w:pPr>
      <w:r w:rsidRPr="005F4F22">
        <w:rPr>
          <w:rFonts w:ascii="Dolphin" w:hAnsi="Dolphin" w:cs="Arial"/>
          <w:b/>
          <w:sz w:val="28"/>
          <w:szCs w:val="28"/>
        </w:rPr>
        <w:t xml:space="preserve">F </w:t>
      </w:r>
      <w:r w:rsidRPr="005F4F22">
        <w:rPr>
          <w:rFonts w:ascii="Dolphin" w:hAnsi="Dolphin" w:cs="Arial"/>
          <w:b/>
          <w:sz w:val="28"/>
          <w:szCs w:val="28"/>
        </w:rPr>
        <w:sym w:font="Wingdings" w:char="F0E8"/>
      </w:r>
      <w:r w:rsidRPr="005F4F22">
        <w:rPr>
          <w:rFonts w:ascii="Dolphin" w:hAnsi="Dolphin" w:cs="Arial"/>
          <w:b/>
          <w:sz w:val="28"/>
          <w:szCs w:val="28"/>
        </w:rPr>
        <w:t>Je vérifie mon français</w:t>
      </w:r>
    </w:p>
    <w:p w14:paraId="3A1A8EFA" w14:textId="77777777" w:rsidR="004B252D" w:rsidRDefault="004B252D" w:rsidP="008E4B24">
      <w:pPr>
        <w:jc w:val="both"/>
        <w:rPr>
          <w:rFonts w:ascii="Dolphin" w:hAnsi="Dolphin" w:cs="Arial"/>
          <w:b/>
          <w:sz w:val="28"/>
          <w:szCs w:val="28"/>
        </w:rPr>
      </w:pPr>
    </w:p>
    <w:tbl>
      <w:tblPr>
        <w:tblStyle w:val="Grilledutableau"/>
        <w:tblW w:w="10188" w:type="dxa"/>
        <w:jc w:val="center"/>
        <w:tblLook w:val="01E0" w:firstRow="1" w:lastRow="1" w:firstColumn="1" w:lastColumn="1" w:noHBand="0" w:noVBand="0"/>
      </w:tblPr>
      <w:tblGrid>
        <w:gridCol w:w="2083"/>
        <w:gridCol w:w="1829"/>
        <w:gridCol w:w="1777"/>
        <w:gridCol w:w="2149"/>
        <w:gridCol w:w="2350"/>
      </w:tblGrid>
      <w:tr w:rsidR="004B252D" w:rsidRPr="00654A6D" w14:paraId="577415F2" w14:textId="77777777">
        <w:trPr>
          <w:jc w:val="center"/>
        </w:trPr>
        <w:tc>
          <w:tcPr>
            <w:tcW w:w="2088" w:type="dxa"/>
            <w:tcBorders>
              <w:bottom w:val="single" w:sz="4" w:space="0" w:color="auto"/>
            </w:tcBorders>
          </w:tcPr>
          <w:p w14:paraId="27EBE264" w14:textId="77777777" w:rsidR="004B252D" w:rsidRDefault="004B252D" w:rsidP="008E4B24">
            <w:pPr>
              <w:jc w:val="both"/>
              <w:rPr>
                <w:rFonts w:ascii="Arial" w:hAnsi="Arial" w:cs="Arial"/>
                <w:b/>
                <w:smallCaps/>
                <w:sz w:val="20"/>
                <w:szCs w:val="20"/>
              </w:rPr>
            </w:pPr>
            <w:r w:rsidRPr="006B0915">
              <w:rPr>
                <w:rFonts w:ascii="Arial" w:hAnsi="Arial" w:cs="Arial"/>
                <w:b/>
                <w:smallCaps/>
                <w:sz w:val="20"/>
                <w:szCs w:val="20"/>
              </w:rPr>
              <w:t xml:space="preserve">Autoévaluation </w:t>
            </w:r>
          </w:p>
          <w:p w14:paraId="1F58DA71" w14:textId="77777777" w:rsidR="004B252D" w:rsidRPr="006B0915" w:rsidRDefault="004B252D" w:rsidP="008E4B24">
            <w:pPr>
              <w:jc w:val="both"/>
              <w:rPr>
                <w:rFonts w:ascii="Arial" w:hAnsi="Arial" w:cs="Arial"/>
                <w:b/>
                <w:smallCaps/>
                <w:sz w:val="20"/>
                <w:szCs w:val="20"/>
              </w:rPr>
            </w:pPr>
            <w:r w:rsidRPr="006B0915">
              <w:rPr>
                <w:rFonts w:ascii="Arial" w:hAnsi="Arial" w:cs="Arial"/>
                <w:b/>
                <w:smallCaps/>
                <w:sz w:val="20"/>
                <w:szCs w:val="20"/>
              </w:rPr>
              <w:t>de l’élève</w:t>
            </w:r>
          </w:p>
        </w:tc>
        <w:tc>
          <w:tcPr>
            <w:tcW w:w="1840" w:type="dxa"/>
            <w:tcBorders>
              <w:bottom w:val="single" w:sz="4" w:space="0" w:color="auto"/>
            </w:tcBorders>
          </w:tcPr>
          <w:p w14:paraId="2EC0D8CC" w14:textId="77777777" w:rsidR="004B252D" w:rsidRPr="00654A6D" w:rsidRDefault="004B252D" w:rsidP="008E4B24">
            <w:pPr>
              <w:jc w:val="both"/>
              <w:rPr>
                <w:rFonts w:ascii="Arial" w:hAnsi="Arial" w:cs="Arial"/>
                <w:b/>
                <w:smallCaps/>
                <w:sz w:val="36"/>
                <w:szCs w:val="36"/>
              </w:rPr>
            </w:pPr>
            <w:r w:rsidRPr="00654A6D">
              <w:rPr>
                <w:rFonts w:ascii="Arial" w:hAnsi="Arial" w:cs="Arial"/>
                <w:b/>
                <w:smallCaps/>
                <w:sz w:val="36"/>
                <w:szCs w:val="36"/>
              </w:rPr>
              <w:sym w:font="Wingdings" w:char="F0A8"/>
            </w:r>
          </w:p>
        </w:tc>
        <w:tc>
          <w:tcPr>
            <w:tcW w:w="1722" w:type="dxa"/>
            <w:tcBorders>
              <w:bottom w:val="single" w:sz="4" w:space="0" w:color="auto"/>
            </w:tcBorders>
          </w:tcPr>
          <w:p w14:paraId="3749E958" w14:textId="77777777" w:rsidR="004B252D" w:rsidRPr="00654A6D" w:rsidRDefault="004B252D" w:rsidP="008E4B24">
            <w:pPr>
              <w:jc w:val="both"/>
              <w:rPr>
                <w:rFonts w:ascii="Arial" w:hAnsi="Arial" w:cs="Arial"/>
                <w:b/>
                <w:smallCaps/>
                <w:sz w:val="36"/>
                <w:szCs w:val="36"/>
              </w:rPr>
            </w:pPr>
            <w:r w:rsidRPr="00654A6D">
              <w:rPr>
                <w:rFonts w:ascii="Arial" w:hAnsi="Arial" w:cs="Arial"/>
                <w:b/>
                <w:smallCaps/>
                <w:sz w:val="36"/>
                <w:szCs w:val="36"/>
              </w:rPr>
              <w:sym w:font="Wingdings" w:char="F0A8"/>
            </w:r>
          </w:p>
        </w:tc>
        <w:tc>
          <w:tcPr>
            <w:tcW w:w="2170" w:type="dxa"/>
            <w:tcBorders>
              <w:bottom w:val="single" w:sz="4" w:space="0" w:color="auto"/>
            </w:tcBorders>
          </w:tcPr>
          <w:p w14:paraId="2989A9A4" w14:textId="77777777" w:rsidR="004B252D" w:rsidRPr="00654A6D" w:rsidRDefault="004B252D" w:rsidP="008E4B24">
            <w:pPr>
              <w:jc w:val="both"/>
              <w:rPr>
                <w:rFonts w:ascii="Arial" w:hAnsi="Arial" w:cs="Arial"/>
                <w:b/>
                <w:smallCaps/>
                <w:sz w:val="36"/>
                <w:szCs w:val="36"/>
              </w:rPr>
            </w:pPr>
            <w:r w:rsidRPr="00654A6D">
              <w:rPr>
                <w:rFonts w:ascii="Arial" w:hAnsi="Arial" w:cs="Arial"/>
                <w:b/>
                <w:smallCaps/>
                <w:sz w:val="36"/>
                <w:szCs w:val="36"/>
              </w:rPr>
              <w:sym w:font="Wingdings" w:char="F0A8"/>
            </w:r>
          </w:p>
        </w:tc>
        <w:tc>
          <w:tcPr>
            <w:tcW w:w="2368" w:type="dxa"/>
            <w:tcBorders>
              <w:bottom w:val="single" w:sz="4" w:space="0" w:color="auto"/>
            </w:tcBorders>
          </w:tcPr>
          <w:p w14:paraId="213DB5CC" w14:textId="77777777" w:rsidR="004B252D" w:rsidRPr="00654A6D" w:rsidRDefault="004B252D" w:rsidP="008E4B24">
            <w:pPr>
              <w:jc w:val="both"/>
              <w:rPr>
                <w:rFonts w:ascii="Arial" w:hAnsi="Arial" w:cs="Arial"/>
                <w:b/>
                <w:smallCaps/>
                <w:sz w:val="36"/>
                <w:szCs w:val="36"/>
              </w:rPr>
            </w:pPr>
            <w:r w:rsidRPr="00654A6D">
              <w:rPr>
                <w:rFonts w:ascii="Arial" w:hAnsi="Arial" w:cs="Arial"/>
                <w:b/>
                <w:smallCaps/>
                <w:sz w:val="36"/>
                <w:szCs w:val="36"/>
              </w:rPr>
              <w:sym w:font="Wingdings" w:char="F0A8"/>
            </w:r>
          </w:p>
        </w:tc>
      </w:tr>
      <w:tr w:rsidR="004B252D" w:rsidRPr="007434A9" w14:paraId="7F0D6C8E" w14:textId="77777777">
        <w:trPr>
          <w:jc w:val="center"/>
        </w:trPr>
        <w:tc>
          <w:tcPr>
            <w:tcW w:w="2088" w:type="dxa"/>
            <w:shd w:val="clear" w:color="auto" w:fill="E6E6E6"/>
          </w:tcPr>
          <w:p w14:paraId="1B7ABFA8" w14:textId="77777777" w:rsidR="004B252D" w:rsidRPr="007434A9" w:rsidRDefault="004B252D" w:rsidP="008E4B24">
            <w:pPr>
              <w:jc w:val="both"/>
              <w:rPr>
                <w:rFonts w:ascii="Arial" w:hAnsi="Arial" w:cs="Arial"/>
                <w:b/>
                <w:smallCaps/>
              </w:rPr>
            </w:pPr>
            <w:r>
              <w:rPr>
                <w:rFonts w:ascii="Arial" w:hAnsi="Arial" w:cs="Arial"/>
                <w:b/>
                <w:smallCaps/>
              </w:rPr>
              <w:t>COMPÉTENCE</w:t>
            </w:r>
          </w:p>
        </w:tc>
        <w:tc>
          <w:tcPr>
            <w:tcW w:w="1840" w:type="dxa"/>
            <w:shd w:val="clear" w:color="auto" w:fill="E6E6E6"/>
          </w:tcPr>
          <w:p w14:paraId="4F17423C" w14:textId="77777777" w:rsidR="004B252D" w:rsidRPr="007434A9" w:rsidRDefault="004B252D" w:rsidP="008E4B24">
            <w:pPr>
              <w:jc w:val="both"/>
              <w:rPr>
                <w:rFonts w:ascii="Arial" w:hAnsi="Arial" w:cs="Arial"/>
                <w:b/>
                <w:smallCaps/>
              </w:rPr>
            </w:pPr>
            <w:r>
              <w:rPr>
                <w:rFonts w:ascii="Arial" w:hAnsi="Arial" w:cs="Arial"/>
                <w:b/>
                <w:smallCaps/>
              </w:rPr>
              <w:t>RECRUE</w:t>
            </w:r>
          </w:p>
        </w:tc>
        <w:tc>
          <w:tcPr>
            <w:tcW w:w="1722" w:type="dxa"/>
            <w:shd w:val="clear" w:color="auto" w:fill="E6E6E6"/>
          </w:tcPr>
          <w:p w14:paraId="4A54C619" w14:textId="77777777" w:rsidR="004B252D" w:rsidRPr="007434A9" w:rsidRDefault="004B252D" w:rsidP="008E4B24">
            <w:pPr>
              <w:jc w:val="both"/>
              <w:rPr>
                <w:rFonts w:ascii="Arial" w:hAnsi="Arial" w:cs="Arial"/>
                <w:b/>
                <w:smallCaps/>
              </w:rPr>
            </w:pPr>
            <w:r>
              <w:rPr>
                <w:rFonts w:ascii="Arial" w:hAnsi="Arial" w:cs="Arial"/>
                <w:b/>
                <w:smallCaps/>
              </w:rPr>
              <w:t>MANOEUVRE</w:t>
            </w:r>
          </w:p>
        </w:tc>
        <w:tc>
          <w:tcPr>
            <w:tcW w:w="2170" w:type="dxa"/>
            <w:shd w:val="clear" w:color="auto" w:fill="E6E6E6"/>
          </w:tcPr>
          <w:p w14:paraId="31407FCE" w14:textId="77777777" w:rsidR="004B252D" w:rsidRPr="007434A9" w:rsidRDefault="004B252D" w:rsidP="008E4B24">
            <w:pPr>
              <w:jc w:val="both"/>
              <w:rPr>
                <w:rFonts w:ascii="Arial" w:hAnsi="Arial" w:cs="Arial"/>
                <w:b/>
                <w:smallCaps/>
              </w:rPr>
            </w:pPr>
            <w:r>
              <w:rPr>
                <w:rFonts w:ascii="Arial" w:hAnsi="Arial" w:cs="Arial"/>
                <w:b/>
                <w:smallCaps/>
              </w:rPr>
              <w:t>OUVRIER</w:t>
            </w:r>
          </w:p>
        </w:tc>
        <w:tc>
          <w:tcPr>
            <w:tcW w:w="2368" w:type="dxa"/>
            <w:shd w:val="clear" w:color="auto" w:fill="E6E6E6"/>
          </w:tcPr>
          <w:p w14:paraId="1273C9B2" w14:textId="77777777" w:rsidR="004B252D" w:rsidRPr="007434A9" w:rsidRDefault="004B252D" w:rsidP="008E4B24">
            <w:pPr>
              <w:jc w:val="both"/>
              <w:rPr>
                <w:rFonts w:ascii="Arial" w:hAnsi="Arial" w:cs="Arial"/>
                <w:b/>
                <w:smallCaps/>
              </w:rPr>
            </w:pPr>
            <w:r>
              <w:rPr>
                <w:rFonts w:ascii="Arial" w:hAnsi="Arial" w:cs="Arial"/>
                <w:b/>
                <w:smallCaps/>
              </w:rPr>
              <w:t>SPÉCIALISTE</w:t>
            </w:r>
          </w:p>
        </w:tc>
      </w:tr>
      <w:tr w:rsidR="004B252D" w:rsidRPr="007434A9" w14:paraId="0DB5B7A8" w14:textId="77777777">
        <w:trPr>
          <w:trHeight w:val="990"/>
          <w:jc w:val="center"/>
        </w:trPr>
        <w:tc>
          <w:tcPr>
            <w:tcW w:w="2088" w:type="dxa"/>
          </w:tcPr>
          <w:p w14:paraId="410A7AF2" w14:textId="77777777" w:rsidR="004B252D" w:rsidRPr="002A56A8" w:rsidRDefault="004B252D" w:rsidP="00A947A0">
            <w:pPr>
              <w:rPr>
                <w:rFonts w:ascii="Arial" w:hAnsi="Arial" w:cs="Arial"/>
                <w:b/>
              </w:rPr>
            </w:pPr>
            <w:r w:rsidRPr="002A56A8">
              <w:rPr>
                <w:rFonts w:ascii="Arial" w:hAnsi="Arial" w:cs="Arial"/>
                <w:b/>
              </w:rPr>
              <w:t>Syntaxe et ponctuation</w:t>
            </w:r>
          </w:p>
        </w:tc>
        <w:tc>
          <w:tcPr>
            <w:tcW w:w="1840" w:type="dxa"/>
            <w:tcBorders>
              <w:bottom w:val="single" w:sz="4" w:space="0" w:color="808080"/>
            </w:tcBorders>
          </w:tcPr>
          <w:p w14:paraId="4A1B7D64" w14:textId="77777777" w:rsidR="004B252D" w:rsidRPr="007434A9" w:rsidRDefault="004B252D" w:rsidP="00A947A0">
            <w:pPr>
              <w:rPr>
                <w:rFonts w:ascii="Arial" w:hAnsi="Arial" w:cs="Arial"/>
              </w:rPr>
            </w:pPr>
            <w:r w:rsidRPr="007434A9">
              <w:rPr>
                <w:rFonts w:ascii="Arial" w:hAnsi="Arial" w:cs="Arial"/>
              </w:rPr>
              <w:t>Les phrases sont peu structurées</w:t>
            </w:r>
            <w:r>
              <w:rPr>
                <w:rFonts w:ascii="Arial" w:hAnsi="Arial" w:cs="Arial"/>
              </w:rPr>
              <w:t>.</w:t>
            </w:r>
            <w:r w:rsidRPr="00654A6D">
              <w:rPr>
                <w:rFonts w:ascii="Arial" w:hAnsi="Arial" w:cs="Arial"/>
                <w:b/>
                <w:smallCaps/>
                <w:sz w:val="36"/>
                <w:szCs w:val="36"/>
              </w:rPr>
              <w:t xml:space="preserve"> </w:t>
            </w:r>
            <w:r w:rsidRPr="00654A6D">
              <w:rPr>
                <w:rFonts w:ascii="Arial" w:hAnsi="Arial" w:cs="Arial"/>
                <w:b/>
                <w:smallCaps/>
                <w:sz w:val="36"/>
                <w:szCs w:val="36"/>
              </w:rPr>
              <w:sym w:font="Wingdings" w:char="F0A8"/>
            </w:r>
          </w:p>
        </w:tc>
        <w:tc>
          <w:tcPr>
            <w:tcW w:w="1722" w:type="dxa"/>
            <w:tcBorders>
              <w:bottom w:val="single" w:sz="4" w:space="0" w:color="808080"/>
            </w:tcBorders>
          </w:tcPr>
          <w:p w14:paraId="1BA63940" w14:textId="77777777" w:rsidR="004B252D" w:rsidRPr="007434A9" w:rsidRDefault="004B252D" w:rsidP="00A947A0">
            <w:pPr>
              <w:rPr>
                <w:rFonts w:ascii="Arial" w:hAnsi="Arial" w:cs="Arial"/>
              </w:rPr>
            </w:pPr>
            <w:r w:rsidRPr="007434A9">
              <w:rPr>
                <w:rFonts w:ascii="Arial" w:hAnsi="Arial" w:cs="Arial"/>
              </w:rPr>
              <w:t>Quelques phrases sont bien structurées</w:t>
            </w:r>
            <w:r>
              <w:rPr>
                <w:rFonts w:ascii="Arial" w:hAnsi="Arial" w:cs="Arial"/>
              </w:rPr>
              <w:t>.</w:t>
            </w:r>
            <w:r w:rsidRPr="00654A6D">
              <w:rPr>
                <w:rFonts w:ascii="Arial" w:hAnsi="Arial" w:cs="Arial"/>
                <w:b/>
                <w:smallCaps/>
                <w:sz w:val="36"/>
                <w:szCs w:val="36"/>
              </w:rPr>
              <w:t xml:space="preserve"> </w:t>
            </w:r>
            <w:r w:rsidRPr="00654A6D">
              <w:rPr>
                <w:rFonts w:ascii="Arial" w:hAnsi="Arial" w:cs="Arial"/>
                <w:b/>
                <w:smallCaps/>
                <w:sz w:val="36"/>
                <w:szCs w:val="36"/>
              </w:rPr>
              <w:sym w:font="Wingdings" w:char="F0A8"/>
            </w:r>
          </w:p>
        </w:tc>
        <w:tc>
          <w:tcPr>
            <w:tcW w:w="2170" w:type="dxa"/>
            <w:tcBorders>
              <w:bottom w:val="single" w:sz="4" w:space="0" w:color="808080"/>
            </w:tcBorders>
          </w:tcPr>
          <w:p w14:paraId="52EF1082" w14:textId="77777777" w:rsidR="004B252D" w:rsidRPr="007434A9" w:rsidRDefault="004B252D" w:rsidP="00A947A0">
            <w:pPr>
              <w:rPr>
                <w:rFonts w:ascii="Arial" w:hAnsi="Arial" w:cs="Arial"/>
              </w:rPr>
            </w:pPr>
            <w:r w:rsidRPr="007434A9">
              <w:rPr>
                <w:rFonts w:ascii="Arial" w:hAnsi="Arial" w:cs="Arial"/>
              </w:rPr>
              <w:t>La plupart des phrases sont bien structurées</w:t>
            </w:r>
            <w:r>
              <w:rPr>
                <w:rFonts w:ascii="Arial" w:hAnsi="Arial" w:cs="Arial"/>
              </w:rPr>
              <w:t xml:space="preserve"> et bien ponctuées.</w:t>
            </w:r>
            <w:r w:rsidRPr="00654A6D">
              <w:rPr>
                <w:rFonts w:ascii="Arial" w:hAnsi="Arial" w:cs="Arial"/>
                <w:b/>
                <w:smallCaps/>
                <w:sz w:val="36"/>
                <w:szCs w:val="36"/>
              </w:rPr>
              <w:t xml:space="preserve"> </w:t>
            </w:r>
            <w:r w:rsidRPr="00654A6D">
              <w:rPr>
                <w:rFonts w:ascii="Arial" w:hAnsi="Arial" w:cs="Arial"/>
                <w:b/>
                <w:smallCaps/>
                <w:sz w:val="36"/>
                <w:szCs w:val="36"/>
              </w:rPr>
              <w:sym w:font="Wingdings" w:char="F0A8"/>
            </w:r>
          </w:p>
        </w:tc>
        <w:tc>
          <w:tcPr>
            <w:tcW w:w="2368" w:type="dxa"/>
            <w:tcBorders>
              <w:bottom w:val="single" w:sz="4" w:space="0" w:color="808080"/>
            </w:tcBorders>
          </w:tcPr>
          <w:p w14:paraId="38593746" w14:textId="77777777" w:rsidR="004B252D" w:rsidRDefault="004B252D" w:rsidP="00A947A0">
            <w:pPr>
              <w:rPr>
                <w:rFonts w:ascii="Arial" w:hAnsi="Arial" w:cs="Arial"/>
              </w:rPr>
            </w:pPr>
            <w:r w:rsidRPr="007434A9">
              <w:rPr>
                <w:rFonts w:ascii="Arial" w:hAnsi="Arial" w:cs="Arial"/>
              </w:rPr>
              <w:t>Les phrases sont bien structurées</w:t>
            </w:r>
            <w:r>
              <w:rPr>
                <w:rFonts w:ascii="Arial" w:hAnsi="Arial" w:cs="Arial"/>
              </w:rPr>
              <w:t xml:space="preserve"> et bien ponctuées</w:t>
            </w:r>
          </w:p>
          <w:p w14:paraId="51AA4F6C" w14:textId="77777777" w:rsidR="004B252D" w:rsidRPr="007434A9" w:rsidRDefault="004B252D" w:rsidP="00A947A0">
            <w:pPr>
              <w:rPr>
                <w:rFonts w:ascii="Arial" w:hAnsi="Arial" w:cs="Arial"/>
              </w:rPr>
            </w:pPr>
            <w:r w:rsidRPr="00654A6D">
              <w:rPr>
                <w:rFonts w:ascii="Arial" w:hAnsi="Arial" w:cs="Arial"/>
                <w:b/>
                <w:smallCaps/>
                <w:sz w:val="36"/>
                <w:szCs w:val="36"/>
              </w:rPr>
              <w:sym w:font="Wingdings" w:char="F0A8"/>
            </w:r>
          </w:p>
        </w:tc>
      </w:tr>
      <w:tr w:rsidR="004B252D" w:rsidRPr="007434A9" w14:paraId="3BBE94C0" w14:textId="77777777">
        <w:trPr>
          <w:trHeight w:val="535"/>
          <w:jc w:val="center"/>
        </w:trPr>
        <w:tc>
          <w:tcPr>
            <w:tcW w:w="2088" w:type="dxa"/>
          </w:tcPr>
          <w:p w14:paraId="0F535E35" w14:textId="77777777" w:rsidR="004B252D" w:rsidRPr="002A56A8" w:rsidRDefault="004B252D" w:rsidP="00A947A0">
            <w:pPr>
              <w:rPr>
                <w:rFonts w:ascii="Arial" w:hAnsi="Arial" w:cs="Arial"/>
                <w:b/>
              </w:rPr>
            </w:pPr>
            <w:r>
              <w:rPr>
                <w:rFonts w:ascii="Arial" w:hAnsi="Arial" w:cs="Arial"/>
                <w:b/>
              </w:rPr>
              <w:t>Vocabulaire</w:t>
            </w:r>
          </w:p>
        </w:tc>
        <w:tc>
          <w:tcPr>
            <w:tcW w:w="1840" w:type="dxa"/>
            <w:tcBorders>
              <w:bottom w:val="single" w:sz="4" w:space="0" w:color="808080"/>
            </w:tcBorders>
          </w:tcPr>
          <w:p w14:paraId="0C51D73F" w14:textId="77777777" w:rsidR="004B252D" w:rsidRDefault="004B252D" w:rsidP="00A947A0">
            <w:pPr>
              <w:rPr>
                <w:rFonts w:ascii="Arial" w:hAnsi="Arial" w:cs="Arial"/>
              </w:rPr>
            </w:pPr>
            <w:r w:rsidRPr="007434A9">
              <w:rPr>
                <w:rFonts w:ascii="Arial" w:hAnsi="Arial" w:cs="Arial"/>
              </w:rPr>
              <w:t>Vocabulaire flou et quelconque</w:t>
            </w:r>
          </w:p>
          <w:p w14:paraId="3ABB4402" w14:textId="77777777" w:rsidR="004B252D" w:rsidRPr="007434A9" w:rsidRDefault="004B252D" w:rsidP="00A947A0">
            <w:pPr>
              <w:rPr>
                <w:rFonts w:ascii="Arial" w:hAnsi="Arial" w:cs="Arial"/>
              </w:rPr>
            </w:pPr>
            <w:r w:rsidRPr="00654A6D">
              <w:rPr>
                <w:rFonts w:ascii="Arial" w:hAnsi="Arial" w:cs="Arial"/>
                <w:b/>
                <w:smallCaps/>
                <w:sz w:val="36"/>
                <w:szCs w:val="36"/>
              </w:rPr>
              <w:sym w:font="Wingdings" w:char="F0A8"/>
            </w:r>
          </w:p>
        </w:tc>
        <w:tc>
          <w:tcPr>
            <w:tcW w:w="1722" w:type="dxa"/>
            <w:tcBorders>
              <w:bottom w:val="single" w:sz="4" w:space="0" w:color="808080"/>
            </w:tcBorders>
          </w:tcPr>
          <w:p w14:paraId="3D2CDC70" w14:textId="77777777" w:rsidR="004B252D" w:rsidRDefault="004B252D" w:rsidP="00A947A0">
            <w:pPr>
              <w:rPr>
                <w:rFonts w:ascii="Arial" w:hAnsi="Arial" w:cs="Arial"/>
              </w:rPr>
            </w:pPr>
            <w:r w:rsidRPr="007434A9">
              <w:rPr>
                <w:rFonts w:ascii="Arial" w:hAnsi="Arial" w:cs="Arial"/>
              </w:rPr>
              <w:t xml:space="preserve">Vocabulaire simple et général </w:t>
            </w:r>
          </w:p>
          <w:p w14:paraId="7D119B1C" w14:textId="77777777" w:rsidR="004B252D" w:rsidRPr="007434A9" w:rsidRDefault="004B252D" w:rsidP="00A947A0">
            <w:pPr>
              <w:rPr>
                <w:rFonts w:ascii="Arial" w:hAnsi="Arial" w:cs="Arial"/>
              </w:rPr>
            </w:pPr>
            <w:r w:rsidRPr="00654A6D">
              <w:rPr>
                <w:rFonts w:ascii="Arial" w:hAnsi="Arial" w:cs="Arial"/>
                <w:b/>
                <w:smallCaps/>
                <w:sz w:val="36"/>
                <w:szCs w:val="36"/>
              </w:rPr>
              <w:sym w:font="Wingdings" w:char="F0A8"/>
            </w:r>
          </w:p>
        </w:tc>
        <w:tc>
          <w:tcPr>
            <w:tcW w:w="2170" w:type="dxa"/>
            <w:tcBorders>
              <w:bottom w:val="single" w:sz="4" w:space="0" w:color="808080"/>
            </w:tcBorders>
          </w:tcPr>
          <w:p w14:paraId="27788CFD" w14:textId="77777777" w:rsidR="004B252D" w:rsidRDefault="004B252D" w:rsidP="00A947A0">
            <w:pPr>
              <w:rPr>
                <w:rFonts w:ascii="Arial" w:hAnsi="Arial" w:cs="Arial"/>
              </w:rPr>
            </w:pPr>
            <w:r w:rsidRPr="007434A9">
              <w:rPr>
                <w:rFonts w:ascii="Arial" w:hAnsi="Arial" w:cs="Arial"/>
              </w:rPr>
              <w:t>Vocabulaire précis et adéquat</w:t>
            </w:r>
          </w:p>
          <w:p w14:paraId="56C59DA6" w14:textId="77777777" w:rsidR="004B252D" w:rsidRPr="007434A9" w:rsidRDefault="004B252D" w:rsidP="00A947A0">
            <w:pPr>
              <w:rPr>
                <w:rFonts w:ascii="Arial" w:hAnsi="Arial" w:cs="Arial"/>
              </w:rPr>
            </w:pPr>
            <w:r w:rsidRPr="00654A6D">
              <w:rPr>
                <w:rFonts w:ascii="Arial" w:hAnsi="Arial" w:cs="Arial"/>
                <w:b/>
                <w:smallCaps/>
                <w:sz w:val="36"/>
                <w:szCs w:val="36"/>
              </w:rPr>
              <w:sym w:font="Wingdings" w:char="F0A8"/>
            </w:r>
          </w:p>
        </w:tc>
        <w:tc>
          <w:tcPr>
            <w:tcW w:w="2368" w:type="dxa"/>
            <w:tcBorders>
              <w:bottom w:val="single" w:sz="4" w:space="0" w:color="808080"/>
            </w:tcBorders>
          </w:tcPr>
          <w:p w14:paraId="763DDE0A" w14:textId="77777777" w:rsidR="004B252D" w:rsidRDefault="004B252D" w:rsidP="00A947A0">
            <w:pPr>
              <w:rPr>
                <w:rFonts w:ascii="Arial" w:hAnsi="Arial" w:cs="Arial"/>
              </w:rPr>
            </w:pPr>
            <w:r w:rsidRPr="007434A9">
              <w:rPr>
                <w:rFonts w:ascii="Arial" w:hAnsi="Arial" w:cs="Arial"/>
              </w:rPr>
              <w:t>Vocabulaire précis, varié et pertinent</w:t>
            </w:r>
          </w:p>
          <w:p w14:paraId="3E7C25B0" w14:textId="77777777" w:rsidR="004B252D" w:rsidRPr="007434A9" w:rsidRDefault="004B252D" w:rsidP="00A947A0">
            <w:pPr>
              <w:rPr>
                <w:rFonts w:ascii="Arial" w:hAnsi="Arial" w:cs="Arial"/>
              </w:rPr>
            </w:pPr>
            <w:r w:rsidRPr="00654A6D">
              <w:rPr>
                <w:rFonts w:ascii="Arial" w:hAnsi="Arial" w:cs="Arial"/>
                <w:b/>
                <w:smallCaps/>
                <w:sz w:val="36"/>
                <w:szCs w:val="36"/>
              </w:rPr>
              <w:sym w:font="Wingdings" w:char="F0A8"/>
            </w:r>
          </w:p>
        </w:tc>
      </w:tr>
      <w:tr w:rsidR="004B252D" w:rsidRPr="00671CDA" w14:paraId="7C2203A6" w14:textId="77777777">
        <w:trPr>
          <w:trHeight w:val="990"/>
          <w:jc w:val="center"/>
        </w:trPr>
        <w:tc>
          <w:tcPr>
            <w:tcW w:w="2088" w:type="dxa"/>
            <w:tcBorders>
              <w:bottom w:val="single" w:sz="4" w:space="0" w:color="auto"/>
            </w:tcBorders>
          </w:tcPr>
          <w:p w14:paraId="195D4BFD" w14:textId="77777777" w:rsidR="004B252D" w:rsidRDefault="004B252D" w:rsidP="00A947A0">
            <w:pPr>
              <w:rPr>
                <w:rFonts w:ascii="Arial" w:hAnsi="Arial" w:cs="Arial"/>
                <w:b/>
              </w:rPr>
            </w:pPr>
            <w:r>
              <w:rPr>
                <w:rFonts w:ascii="Arial" w:hAnsi="Arial" w:cs="Arial"/>
                <w:b/>
              </w:rPr>
              <w:t>Orthographe</w:t>
            </w:r>
          </w:p>
          <w:p w14:paraId="2B38F244" w14:textId="77777777" w:rsidR="004B252D" w:rsidRDefault="004B252D" w:rsidP="00A947A0">
            <w:pPr>
              <w:rPr>
                <w:rFonts w:ascii="Arial" w:hAnsi="Arial" w:cs="Arial"/>
                <w:b/>
              </w:rPr>
            </w:pPr>
          </w:p>
          <w:p w14:paraId="42B2EDE0" w14:textId="77777777" w:rsidR="004B252D" w:rsidRPr="00671CDA" w:rsidRDefault="004B252D" w:rsidP="00A947A0">
            <w:pPr>
              <w:rPr>
                <w:rFonts w:ascii="Arial" w:hAnsi="Arial" w:cs="Arial"/>
                <w:b/>
              </w:rPr>
            </w:pPr>
            <w:r w:rsidRPr="00671CDA">
              <w:rPr>
                <w:rFonts w:ascii="Arial" w:hAnsi="Arial" w:cs="Arial"/>
                <w:b/>
              </w:rPr>
              <w:t>(environ 200 mots)</w:t>
            </w:r>
          </w:p>
        </w:tc>
        <w:tc>
          <w:tcPr>
            <w:tcW w:w="1840" w:type="dxa"/>
            <w:tcBorders>
              <w:bottom w:val="single" w:sz="4" w:space="0" w:color="auto"/>
            </w:tcBorders>
          </w:tcPr>
          <w:p w14:paraId="655C75AD" w14:textId="77777777" w:rsidR="004B252D" w:rsidRPr="00671CDA" w:rsidRDefault="004B252D" w:rsidP="00A947A0">
            <w:pPr>
              <w:rPr>
                <w:rFonts w:ascii="Arial" w:hAnsi="Arial" w:cs="Arial"/>
              </w:rPr>
            </w:pPr>
            <w:r w:rsidRPr="00671CDA">
              <w:rPr>
                <w:rFonts w:ascii="Arial" w:hAnsi="Arial" w:cs="Arial"/>
              </w:rPr>
              <w:t>Le texte prés</w:t>
            </w:r>
            <w:r>
              <w:rPr>
                <w:rFonts w:ascii="Arial" w:hAnsi="Arial" w:cs="Arial"/>
              </w:rPr>
              <w:t>ente plus de 21 % d’erreurs (42</w:t>
            </w:r>
            <w:r w:rsidRPr="00671CDA">
              <w:rPr>
                <w:rFonts w:ascii="Arial" w:hAnsi="Arial" w:cs="Arial"/>
              </w:rPr>
              <w:t>+)</w:t>
            </w:r>
            <w:r w:rsidRPr="00654A6D">
              <w:rPr>
                <w:rFonts w:ascii="Arial" w:hAnsi="Arial" w:cs="Arial"/>
                <w:b/>
                <w:smallCaps/>
                <w:sz w:val="36"/>
                <w:szCs w:val="36"/>
              </w:rPr>
              <w:sym w:font="Wingdings" w:char="F0A8"/>
            </w:r>
          </w:p>
        </w:tc>
        <w:tc>
          <w:tcPr>
            <w:tcW w:w="1722" w:type="dxa"/>
            <w:tcBorders>
              <w:bottom w:val="single" w:sz="4" w:space="0" w:color="auto"/>
            </w:tcBorders>
          </w:tcPr>
          <w:p w14:paraId="271B5CBE" w14:textId="77777777" w:rsidR="004B252D" w:rsidRDefault="004B252D" w:rsidP="00A947A0">
            <w:pPr>
              <w:rPr>
                <w:rFonts w:ascii="Arial" w:hAnsi="Arial" w:cs="Arial"/>
              </w:rPr>
            </w:pPr>
            <w:r w:rsidRPr="00671CDA">
              <w:rPr>
                <w:rFonts w:ascii="Arial" w:hAnsi="Arial" w:cs="Arial"/>
              </w:rPr>
              <w:t xml:space="preserve">Le texte présente de 11 à 20% d’erreurs </w:t>
            </w:r>
          </w:p>
          <w:p w14:paraId="5FC1B844" w14:textId="77777777" w:rsidR="004B252D" w:rsidRPr="00671CDA" w:rsidRDefault="004B252D" w:rsidP="00A947A0">
            <w:pPr>
              <w:rPr>
                <w:rFonts w:ascii="Arial" w:hAnsi="Arial" w:cs="Arial"/>
              </w:rPr>
            </w:pPr>
            <w:r w:rsidRPr="00671CDA">
              <w:rPr>
                <w:rFonts w:ascii="Arial" w:hAnsi="Arial" w:cs="Arial"/>
              </w:rPr>
              <w:t>(22-41)</w:t>
            </w:r>
            <w:r>
              <w:rPr>
                <w:rFonts w:ascii="Arial" w:hAnsi="Arial" w:cs="Arial"/>
              </w:rPr>
              <w:t xml:space="preserve">   </w:t>
            </w:r>
            <w:r w:rsidRPr="00654A6D">
              <w:rPr>
                <w:rFonts w:ascii="Arial" w:hAnsi="Arial" w:cs="Arial"/>
                <w:b/>
                <w:smallCaps/>
                <w:sz w:val="36"/>
                <w:szCs w:val="36"/>
              </w:rPr>
              <w:sym w:font="Wingdings" w:char="F0A8"/>
            </w:r>
          </w:p>
        </w:tc>
        <w:tc>
          <w:tcPr>
            <w:tcW w:w="2170" w:type="dxa"/>
            <w:tcBorders>
              <w:bottom w:val="single" w:sz="4" w:space="0" w:color="auto"/>
            </w:tcBorders>
          </w:tcPr>
          <w:p w14:paraId="25C70157" w14:textId="77777777" w:rsidR="004B252D" w:rsidRPr="00671CDA" w:rsidRDefault="004B252D" w:rsidP="00A947A0">
            <w:pPr>
              <w:rPr>
                <w:rFonts w:ascii="Arial" w:hAnsi="Arial" w:cs="Arial"/>
              </w:rPr>
            </w:pPr>
            <w:r w:rsidRPr="00671CDA">
              <w:rPr>
                <w:rFonts w:ascii="Arial" w:hAnsi="Arial" w:cs="Arial"/>
              </w:rPr>
              <w:t>Le texte présente de 6 à 10 % d’erreurs (11-21 )</w:t>
            </w:r>
            <w:r w:rsidRPr="00654A6D">
              <w:rPr>
                <w:rFonts w:ascii="Arial" w:hAnsi="Arial" w:cs="Arial"/>
                <w:b/>
                <w:smallCaps/>
                <w:sz w:val="36"/>
                <w:szCs w:val="36"/>
              </w:rPr>
              <w:t xml:space="preserve"> </w:t>
            </w:r>
            <w:r w:rsidRPr="00654A6D">
              <w:rPr>
                <w:rFonts w:ascii="Arial" w:hAnsi="Arial" w:cs="Arial"/>
                <w:b/>
                <w:smallCaps/>
                <w:sz w:val="36"/>
                <w:szCs w:val="36"/>
              </w:rPr>
              <w:sym w:font="Wingdings" w:char="F0A8"/>
            </w:r>
          </w:p>
        </w:tc>
        <w:tc>
          <w:tcPr>
            <w:tcW w:w="2368" w:type="dxa"/>
            <w:tcBorders>
              <w:bottom w:val="single" w:sz="4" w:space="0" w:color="auto"/>
            </w:tcBorders>
          </w:tcPr>
          <w:p w14:paraId="5E8B2B03" w14:textId="77777777" w:rsidR="004B252D" w:rsidRDefault="004B252D" w:rsidP="00A947A0">
            <w:pPr>
              <w:rPr>
                <w:rFonts w:ascii="Arial" w:hAnsi="Arial" w:cs="Arial"/>
                <w:b/>
                <w:smallCaps/>
                <w:sz w:val="36"/>
                <w:szCs w:val="36"/>
              </w:rPr>
            </w:pPr>
            <w:r w:rsidRPr="00671CDA">
              <w:rPr>
                <w:rFonts w:ascii="Arial" w:hAnsi="Arial" w:cs="Arial"/>
              </w:rPr>
              <w:t xml:space="preserve">Le texte présente moins de 5% </w:t>
            </w:r>
            <w:r w:rsidR="00120655" w:rsidRPr="00671CDA">
              <w:rPr>
                <w:rFonts w:ascii="Arial" w:hAnsi="Arial" w:cs="Arial"/>
              </w:rPr>
              <w:t>d’erreurs (</w:t>
            </w:r>
            <w:r w:rsidRPr="00671CDA">
              <w:rPr>
                <w:rFonts w:ascii="Arial" w:hAnsi="Arial" w:cs="Arial"/>
              </w:rPr>
              <w:t xml:space="preserve"> - 10)</w:t>
            </w:r>
            <w:r w:rsidRPr="00654A6D">
              <w:rPr>
                <w:rFonts w:ascii="Arial" w:hAnsi="Arial" w:cs="Arial"/>
                <w:b/>
                <w:smallCaps/>
                <w:sz w:val="36"/>
                <w:szCs w:val="36"/>
              </w:rPr>
              <w:t xml:space="preserve"> </w:t>
            </w:r>
          </w:p>
          <w:p w14:paraId="1BFE0C13" w14:textId="77777777" w:rsidR="004B252D" w:rsidRPr="00671CDA" w:rsidRDefault="004B252D" w:rsidP="00A947A0">
            <w:pPr>
              <w:rPr>
                <w:rFonts w:ascii="Arial" w:hAnsi="Arial" w:cs="Arial"/>
              </w:rPr>
            </w:pPr>
            <w:r w:rsidRPr="00654A6D">
              <w:rPr>
                <w:rFonts w:ascii="Arial" w:hAnsi="Arial" w:cs="Arial"/>
                <w:b/>
                <w:smallCaps/>
                <w:sz w:val="36"/>
                <w:szCs w:val="36"/>
              </w:rPr>
              <w:sym w:font="Wingdings" w:char="F0A8"/>
            </w:r>
          </w:p>
        </w:tc>
      </w:tr>
      <w:tr w:rsidR="004B252D" w:rsidRPr="00671CDA" w14:paraId="6D1970AD" w14:textId="77777777">
        <w:trPr>
          <w:trHeight w:val="252"/>
          <w:jc w:val="center"/>
        </w:trPr>
        <w:tc>
          <w:tcPr>
            <w:tcW w:w="2088" w:type="dxa"/>
            <w:tcBorders>
              <w:bottom w:val="single" w:sz="4" w:space="0" w:color="auto"/>
            </w:tcBorders>
            <w:shd w:val="clear" w:color="auto" w:fill="E6E6E6"/>
          </w:tcPr>
          <w:p w14:paraId="3FF2F3D6" w14:textId="77777777" w:rsidR="004B252D" w:rsidRPr="006B0915" w:rsidRDefault="004B252D" w:rsidP="008E4B24">
            <w:pPr>
              <w:jc w:val="both"/>
              <w:rPr>
                <w:rFonts w:ascii="Arial" w:hAnsi="Arial" w:cs="Arial"/>
                <w:b/>
                <w:smallCaps/>
                <w:sz w:val="20"/>
                <w:szCs w:val="20"/>
              </w:rPr>
            </w:pPr>
            <w:r>
              <w:rPr>
                <w:rFonts w:ascii="Arial" w:hAnsi="Arial" w:cs="Arial"/>
                <w:b/>
                <w:smallCaps/>
                <w:sz w:val="20"/>
                <w:szCs w:val="20"/>
              </w:rPr>
              <w:t>Évaluation de l’enseignante</w:t>
            </w:r>
          </w:p>
        </w:tc>
        <w:tc>
          <w:tcPr>
            <w:tcW w:w="1840" w:type="dxa"/>
            <w:tcBorders>
              <w:bottom w:val="single" w:sz="4" w:space="0" w:color="auto"/>
            </w:tcBorders>
            <w:shd w:val="clear" w:color="auto" w:fill="E6E6E6"/>
          </w:tcPr>
          <w:p w14:paraId="66812E62" w14:textId="77777777" w:rsidR="004B252D" w:rsidRPr="00654A6D" w:rsidRDefault="004B252D" w:rsidP="008E4B24">
            <w:pPr>
              <w:jc w:val="both"/>
              <w:rPr>
                <w:rFonts w:ascii="Arial" w:hAnsi="Arial" w:cs="Arial"/>
                <w:b/>
                <w:smallCaps/>
                <w:sz w:val="36"/>
                <w:szCs w:val="36"/>
              </w:rPr>
            </w:pPr>
            <w:r w:rsidRPr="00654A6D">
              <w:rPr>
                <w:rFonts w:ascii="Arial" w:hAnsi="Arial" w:cs="Arial"/>
                <w:b/>
                <w:smallCaps/>
                <w:sz w:val="36"/>
                <w:szCs w:val="36"/>
              </w:rPr>
              <w:sym w:font="Wingdings" w:char="F0A8"/>
            </w:r>
          </w:p>
        </w:tc>
        <w:tc>
          <w:tcPr>
            <w:tcW w:w="1722" w:type="dxa"/>
            <w:tcBorders>
              <w:bottom w:val="single" w:sz="4" w:space="0" w:color="auto"/>
            </w:tcBorders>
            <w:shd w:val="clear" w:color="auto" w:fill="E6E6E6"/>
          </w:tcPr>
          <w:p w14:paraId="04DD570C" w14:textId="77777777" w:rsidR="004B252D" w:rsidRPr="00654A6D" w:rsidRDefault="004B252D" w:rsidP="008E4B24">
            <w:pPr>
              <w:jc w:val="both"/>
              <w:rPr>
                <w:rFonts w:ascii="Arial" w:hAnsi="Arial" w:cs="Arial"/>
                <w:b/>
                <w:smallCaps/>
                <w:sz w:val="36"/>
                <w:szCs w:val="36"/>
              </w:rPr>
            </w:pPr>
            <w:r w:rsidRPr="00654A6D">
              <w:rPr>
                <w:rFonts w:ascii="Arial" w:hAnsi="Arial" w:cs="Arial"/>
                <w:b/>
                <w:smallCaps/>
                <w:sz w:val="36"/>
                <w:szCs w:val="36"/>
              </w:rPr>
              <w:sym w:font="Wingdings" w:char="F0A8"/>
            </w:r>
          </w:p>
        </w:tc>
        <w:tc>
          <w:tcPr>
            <w:tcW w:w="2170" w:type="dxa"/>
            <w:tcBorders>
              <w:bottom w:val="single" w:sz="4" w:space="0" w:color="auto"/>
            </w:tcBorders>
            <w:shd w:val="clear" w:color="auto" w:fill="E6E6E6"/>
          </w:tcPr>
          <w:p w14:paraId="3A611AFC" w14:textId="77777777" w:rsidR="004B252D" w:rsidRPr="00654A6D" w:rsidRDefault="004B252D" w:rsidP="008E4B24">
            <w:pPr>
              <w:jc w:val="both"/>
              <w:rPr>
                <w:rFonts w:ascii="Arial" w:hAnsi="Arial" w:cs="Arial"/>
                <w:b/>
                <w:smallCaps/>
                <w:sz w:val="36"/>
                <w:szCs w:val="36"/>
              </w:rPr>
            </w:pPr>
            <w:r w:rsidRPr="00654A6D">
              <w:rPr>
                <w:rFonts w:ascii="Arial" w:hAnsi="Arial" w:cs="Arial"/>
                <w:b/>
                <w:smallCaps/>
                <w:sz w:val="36"/>
                <w:szCs w:val="36"/>
              </w:rPr>
              <w:sym w:font="Wingdings" w:char="F0A8"/>
            </w:r>
          </w:p>
        </w:tc>
        <w:tc>
          <w:tcPr>
            <w:tcW w:w="2368" w:type="dxa"/>
            <w:tcBorders>
              <w:bottom w:val="single" w:sz="4" w:space="0" w:color="auto"/>
            </w:tcBorders>
            <w:shd w:val="clear" w:color="auto" w:fill="E6E6E6"/>
          </w:tcPr>
          <w:p w14:paraId="3A551528" w14:textId="77777777" w:rsidR="004B252D" w:rsidRPr="00654A6D" w:rsidRDefault="004B252D" w:rsidP="008E4B24">
            <w:pPr>
              <w:jc w:val="both"/>
              <w:rPr>
                <w:rFonts w:ascii="Arial" w:hAnsi="Arial" w:cs="Arial"/>
                <w:b/>
                <w:smallCaps/>
                <w:sz w:val="36"/>
                <w:szCs w:val="36"/>
              </w:rPr>
            </w:pPr>
            <w:r w:rsidRPr="00654A6D">
              <w:rPr>
                <w:rFonts w:ascii="Arial" w:hAnsi="Arial" w:cs="Arial"/>
                <w:b/>
                <w:smallCaps/>
                <w:sz w:val="36"/>
                <w:szCs w:val="36"/>
              </w:rPr>
              <w:sym w:font="Wingdings" w:char="F0A8"/>
            </w:r>
          </w:p>
        </w:tc>
      </w:tr>
    </w:tbl>
    <w:p w14:paraId="04049230" w14:textId="2A575452" w:rsidR="004B252D" w:rsidRPr="00EB33D7" w:rsidRDefault="004B252D" w:rsidP="008E4B24">
      <w:pPr>
        <w:pStyle w:val="Titre2"/>
        <w:jc w:val="both"/>
        <w:rPr>
          <w:rFonts w:ascii="Dolphin" w:hAnsi="Dolphin"/>
          <w:sz w:val="32"/>
        </w:rPr>
      </w:pPr>
      <w:r>
        <w:br w:type="page"/>
      </w:r>
      <w:bookmarkStart w:id="432" w:name="_Toc138410400"/>
      <w:r w:rsidR="004373AD" w:rsidRPr="00EB33D7">
        <w:rPr>
          <w:rFonts w:ascii="Dolphin" w:hAnsi="Dolphin"/>
          <w:noProof/>
          <w:sz w:val="32"/>
          <w:lang w:eastAsia="fr-CA"/>
        </w:rPr>
        <w:drawing>
          <wp:anchor distT="0" distB="0" distL="114300" distR="114300" simplePos="0" relativeHeight="251682304" behindDoc="0" locked="0" layoutInCell="1" allowOverlap="1" wp14:anchorId="298C1053" wp14:editId="24F01B62">
            <wp:simplePos x="0" y="0"/>
            <wp:positionH relativeFrom="column">
              <wp:posOffset>5231765</wp:posOffset>
            </wp:positionH>
            <wp:positionV relativeFrom="paragraph">
              <wp:posOffset>-342900</wp:posOffset>
            </wp:positionV>
            <wp:extent cx="812165" cy="1028700"/>
            <wp:effectExtent l="0" t="0" r="0" b="0"/>
            <wp:wrapNone/>
            <wp:docPr id="911" name="Imag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1216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33D7">
        <w:rPr>
          <w:rFonts w:ascii="Dolphin" w:hAnsi="Dolphin"/>
          <w:sz w:val="32"/>
        </w:rPr>
        <w:t xml:space="preserve">Fiche </w:t>
      </w:r>
      <w:r w:rsidR="00120655" w:rsidRPr="00EB33D7">
        <w:rPr>
          <w:rFonts w:ascii="Dolphin" w:hAnsi="Dolphin"/>
          <w:sz w:val="32"/>
        </w:rPr>
        <w:t>9 je</w:t>
      </w:r>
      <w:r w:rsidRPr="00EB33D7">
        <w:rPr>
          <w:rFonts w:ascii="Dolphin" w:hAnsi="Dolphin"/>
          <w:sz w:val="32"/>
        </w:rPr>
        <w:t xml:space="preserve"> vérifie la lettre de présentation d’un pair</w:t>
      </w:r>
      <w:bookmarkEnd w:id="432"/>
    </w:p>
    <w:p w14:paraId="3E69004C" w14:textId="77777777" w:rsidR="004B252D" w:rsidRPr="003A522F" w:rsidRDefault="004B252D" w:rsidP="008E4B24">
      <w:pPr>
        <w:jc w:val="both"/>
        <w:rPr>
          <w:rFonts w:ascii="Dolphin" w:hAnsi="Dolphin"/>
          <w:sz w:val="28"/>
          <w:szCs w:val="28"/>
        </w:rPr>
      </w:pPr>
      <w:r w:rsidRPr="003A522F">
        <w:rPr>
          <w:rFonts w:ascii="Dolphin" w:hAnsi="Dolphin"/>
          <w:sz w:val="28"/>
          <w:szCs w:val="28"/>
        </w:rPr>
        <w:t xml:space="preserve">Nom du </w:t>
      </w:r>
      <w:r>
        <w:rPr>
          <w:rFonts w:ascii="Dolphin" w:hAnsi="Dolphin"/>
          <w:sz w:val="28"/>
          <w:szCs w:val="28"/>
        </w:rPr>
        <w:t xml:space="preserve">conseiller en </w:t>
      </w:r>
      <w:r w:rsidR="00120655">
        <w:rPr>
          <w:rFonts w:ascii="Dolphin" w:hAnsi="Dolphin"/>
          <w:sz w:val="28"/>
          <w:szCs w:val="28"/>
        </w:rPr>
        <w:t>emploi</w:t>
      </w:r>
      <w:r w:rsidR="00120655" w:rsidRPr="003A522F">
        <w:rPr>
          <w:rFonts w:ascii="Dolphin" w:hAnsi="Dolphin"/>
          <w:sz w:val="28"/>
          <w:szCs w:val="28"/>
        </w:rPr>
        <w:t> : _</w:t>
      </w:r>
      <w:r w:rsidRPr="003A522F">
        <w:rPr>
          <w:rFonts w:ascii="Dolphin" w:hAnsi="Dolphin"/>
          <w:sz w:val="28"/>
          <w:szCs w:val="28"/>
        </w:rPr>
        <w:t>_____________________________</w:t>
      </w:r>
    </w:p>
    <w:p w14:paraId="5D3D3AAD" w14:textId="5BE4641C" w:rsidR="004B252D" w:rsidRPr="003A522F" w:rsidRDefault="004373AD" w:rsidP="008E4B24">
      <w:pPr>
        <w:jc w:val="both"/>
      </w:pPr>
      <w:r>
        <w:rPr>
          <w:rFonts w:ascii="Dolphin" w:hAnsi="Dolphin"/>
          <w:noProof/>
          <w:sz w:val="28"/>
          <w:szCs w:val="28"/>
          <w:lang w:eastAsia="fr-CA"/>
        </w:rPr>
        <w:drawing>
          <wp:anchor distT="0" distB="0" distL="114300" distR="114300" simplePos="0" relativeHeight="251683328" behindDoc="0" locked="0" layoutInCell="1" allowOverlap="1" wp14:anchorId="7D5B16B1" wp14:editId="11509803">
            <wp:simplePos x="0" y="0"/>
            <wp:positionH relativeFrom="column">
              <wp:posOffset>-762000</wp:posOffset>
            </wp:positionH>
            <wp:positionV relativeFrom="paragraph">
              <wp:posOffset>182880</wp:posOffset>
            </wp:positionV>
            <wp:extent cx="914400" cy="835025"/>
            <wp:effectExtent l="0" t="0" r="0" b="0"/>
            <wp:wrapNone/>
            <wp:docPr id="912" name="Imag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4400" cy="83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B252D" w:rsidRPr="003A522F">
        <w:rPr>
          <w:rFonts w:ascii="Dolphin" w:hAnsi="Dolphin"/>
          <w:sz w:val="28"/>
          <w:szCs w:val="28"/>
        </w:rPr>
        <w:t>Nom de l’auteur de la lettre :______________________________________</w:t>
      </w:r>
    </w:p>
    <w:p w14:paraId="1100DB3D" w14:textId="77777777" w:rsidR="004B252D" w:rsidRDefault="004B252D" w:rsidP="008E4B24">
      <w:pPr>
        <w:jc w:val="both"/>
      </w:pPr>
    </w:p>
    <w:tbl>
      <w:tblPr>
        <w:tblStyle w:val="Grilledutableau"/>
        <w:tblpPr w:leftFromText="141" w:rightFromText="141" w:vertAnchor="text" w:horzAnchor="margin" w:tblpXSpec="center" w:tblpY="63"/>
        <w:tblW w:w="9039" w:type="dxa"/>
        <w:tblLook w:val="01E0" w:firstRow="1" w:lastRow="1" w:firstColumn="1" w:lastColumn="1" w:noHBand="0" w:noVBand="0"/>
      </w:tblPr>
      <w:tblGrid>
        <w:gridCol w:w="2926"/>
        <w:gridCol w:w="3803"/>
        <w:gridCol w:w="1241"/>
        <w:gridCol w:w="1069"/>
      </w:tblGrid>
      <w:tr w:rsidR="004B252D" w:rsidRPr="003A522F" w14:paraId="01F53B3C" w14:textId="77777777">
        <w:trPr>
          <w:trHeight w:val="350"/>
        </w:trPr>
        <w:tc>
          <w:tcPr>
            <w:tcW w:w="2926" w:type="dxa"/>
            <w:vMerge w:val="restart"/>
          </w:tcPr>
          <w:p w14:paraId="68E76536" w14:textId="77777777" w:rsidR="004B252D" w:rsidRDefault="004B252D" w:rsidP="008E4B24">
            <w:pPr>
              <w:jc w:val="both"/>
              <w:rPr>
                <w:rFonts w:ascii="Dolphin" w:hAnsi="Dolphin"/>
                <w:b/>
                <w:sz w:val="28"/>
                <w:szCs w:val="28"/>
              </w:rPr>
            </w:pPr>
            <w:r>
              <w:rPr>
                <w:rFonts w:ascii="Dolphin" w:hAnsi="Dolphin"/>
                <w:b/>
                <w:sz w:val="28"/>
                <w:szCs w:val="28"/>
              </w:rPr>
              <w:t>J’applique mes</w:t>
            </w:r>
          </w:p>
          <w:p w14:paraId="1022AF59" w14:textId="77777777" w:rsidR="004B252D" w:rsidRDefault="004B252D" w:rsidP="008E4B24">
            <w:pPr>
              <w:jc w:val="both"/>
              <w:rPr>
                <w:rFonts w:ascii="Dolphin" w:hAnsi="Dolphin"/>
                <w:b/>
                <w:sz w:val="28"/>
                <w:szCs w:val="28"/>
              </w:rPr>
            </w:pPr>
            <w:r>
              <w:rPr>
                <w:rFonts w:ascii="Dolphin" w:hAnsi="Dolphin"/>
                <w:b/>
                <w:sz w:val="28"/>
                <w:szCs w:val="28"/>
              </w:rPr>
              <w:t>stratégies d’écoute</w:t>
            </w:r>
          </w:p>
          <w:p w14:paraId="1DAD9DEF" w14:textId="77777777" w:rsidR="004B252D" w:rsidRPr="003A522F" w:rsidRDefault="004B252D" w:rsidP="008E4B24">
            <w:pPr>
              <w:jc w:val="both"/>
              <w:rPr>
                <w:rFonts w:ascii="Dolphin" w:hAnsi="Dolphin"/>
                <w:color w:val="333333"/>
                <w:sz w:val="20"/>
                <w:szCs w:val="20"/>
              </w:rPr>
            </w:pPr>
          </w:p>
        </w:tc>
        <w:tc>
          <w:tcPr>
            <w:tcW w:w="3803" w:type="dxa"/>
            <w:vMerge w:val="restart"/>
          </w:tcPr>
          <w:p w14:paraId="2890A0EF" w14:textId="77777777" w:rsidR="004B252D" w:rsidRDefault="004B252D" w:rsidP="008E4B24">
            <w:pPr>
              <w:jc w:val="both"/>
              <w:rPr>
                <w:rFonts w:ascii="Dolphin" w:hAnsi="Dolphin"/>
                <w:b/>
                <w:sz w:val="28"/>
                <w:szCs w:val="28"/>
              </w:rPr>
            </w:pPr>
            <w:r>
              <w:rPr>
                <w:rFonts w:ascii="Dolphin" w:hAnsi="Dolphin"/>
                <w:b/>
                <w:sz w:val="28"/>
                <w:szCs w:val="28"/>
              </w:rPr>
              <w:t>QUESTIONS DE VÉRIFICATIONS</w:t>
            </w:r>
          </w:p>
          <w:p w14:paraId="4F7AB2C3" w14:textId="77777777" w:rsidR="004B252D" w:rsidRPr="003A522F" w:rsidRDefault="004B252D" w:rsidP="008E4B24">
            <w:pPr>
              <w:jc w:val="both"/>
              <w:rPr>
                <w:rFonts w:ascii="Dolphin" w:hAnsi="Dolphin"/>
                <w:b/>
                <w:sz w:val="28"/>
                <w:szCs w:val="28"/>
              </w:rPr>
            </w:pPr>
            <w:r>
              <w:rPr>
                <w:rFonts w:ascii="Dolphin" w:hAnsi="Dolphin"/>
                <w:b/>
                <w:sz w:val="28"/>
                <w:szCs w:val="28"/>
              </w:rPr>
              <w:t>Maximum 3</w:t>
            </w:r>
          </w:p>
        </w:tc>
        <w:tc>
          <w:tcPr>
            <w:tcW w:w="2310" w:type="dxa"/>
            <w:gridSpan w:val="2"/>
            <w:shd w:val="clear" w:color="auto" w:fill="auto"/>
          </w:tcPr>
          <w:p w14:paraId="3128B6B0" w14:textId="77777777" w:rsidR="004B252D" w:rsidRPr="003A522F" w:rsidRDefault="004B252D" w:rsidP="008E4B24">
            <w:pPr>
              <w:jc w:val="both"/>
              <w:rPr>
                <w:rFonts w:ascii="Dolphin" w:hAnsi="Dolphin"/>
                <w:b/>
                <w:sz w:val="36"/>
                <w:szCs w:val="36"/>
              </w:rPr>
            </w:pPr>
            <w:r w:rsidRPr="003A522F">
              <w:rPr>
                <w:rFonts w:ascii="Dolphin" w:hAnsi="Dolphin"/>
                <w:b/>
                <w:sz w:val="36"/>
                <w:szCs w:val="36"/>
              </w:rPr>
              <w:t>PRÉSENT</w:t>
            </w:r>
          </w:p>
        </w:tc>
      </w:tr>
      <w:tr w:rsidR="004B252D" w:rsidRPr="003A522F" w14:paraId="0875C552" w14:textId="77777777">
        <w:tc>
          <w:tcPr>
            <w:tcW w:w="2926" w:type="dxa"/>
            <w:vMerge/>
          </w:tcPr>
          <w:p w14:paraId="37EE103D" w14:textId="77777777" w:rsidR="004B252D" w:rsidRPr="003A522F" w:rsidRDefault="004B252D" w:rsidP="008E4B24">
            <w:pPr>
              <w:jc w:val="both"/>
              <w:rPr>
                <w:rFonts w:ascii="Dolphin" w:hAnsi="Dolphin"/>
                <w:b/>
                <w:sz w:val="28"/>
                <w:szCs w:val="28"/>
              </w:rPr>
            </w:pPr>
          </w:p>
        </w:tc>
        <w:tc>
          <w:tcPr>
            <w:tcW w:w="3803" w:type="dxa"/>
            <w:vMerge/>
          </w:tcPr>
          <w:p w14:paraId="42F1CAC8" w14:textId="77777777" w:rsidR="004B252D" w:rsidRPr="003A522F" w:rsidRDefault="004B252D" w:rsidP="008E4B24">
            <w:pPr>
              <w:jc w:val="both"/>
              <w:rPr>
                <w:rFonts w:ascii="Dolphin" w:hAnsi="Dolphin"/>
                <w:b/>
                <w:sz w:val="28"/>
                <w:szCs w:val="28"/>
              </w:rPr>
            </w:pPr>
          </w:p>
        </w:tc>
        <w:tc>
          <w:tcPr>
            <w:tcW w:w="1241" w:type="dxa"/>
            <w:shd w:val="clear" w:color="auto" w:fill="auto"/>
          </w:tcPr>
          <w:p w14:paraId="50FD243C" w14:textId="77777777" w:rsidR="004B252D" w:rsidRPr="003A522F" w:rsidRDefault="004B252D" w:rsidP="008E4B24">
            <w:pPr>
              <w:jc w:val="both"/>
              <w:rPr>
                <w:rFonts w:ascii="Dolphin" w:hAnsi="Dolphin"/>
                <w:b/>
                <w:sz w:val="36"/>
                <w:szCs w:val="36"/>
              </w:rPr>
            </w:pPr>
            <w:r w:rsidRPr="003A522F">
              <w:rPr>
                <w:rFonts w:ascii="Dolphin" w:hAnsi="Dolphin"/>
                <w:b/>
                <w:sz w:val="36"/>
                <w:szCs w:val="36"/>
              </w:rPr>
              <w:t>OUI</w:t>
            </w:r>
          </w:p>
        </w:tc>
        <w:tc>
          <w:tcPr>
            <w:tcW w:w="1069" w:type="dxa"/>
            <w:shd w:val="clear" w:color="auto" w:fill="auto"/>
          </w:tcPr>
          <w:p w14:paraId="1A63F9E0" w14:textId="77777777" w:rsidR="004B252D" w:rsidRPr="003A522F" w:rsidRDefault="004B252D" w:rsidP="008E4B24">
            <w:pPr>
              <w:jc w:val="both"/>
              <w:rPr>
                <w:rFonts w:ascii="Dolphin" w:hAnsi="Dolphin"/>
                <w:b/>
                <w:sz w:val="36"/>
                <w:szCs w:val="36"/>
              </w:rPr>
            </w:pPr>
            <w:r w:rsidRPr="003A522F">
              <w:rPr>
                <w:rFonts w:ascii="Dolphin" w:hAnsi="Dolphin"/>
                <w:b/>
                <w:sz w:val="36"/>
                <w:szCs w:val="36"/>
              </w:rPr>
              <w:t>NON</w:t>
            </w:r>
          </w:p>
        </w:tc>
      </w:tr>
      <w:tr w:rsidR="004B252D" w:rsidRPr="003A522F" w14:paraId="181F1883" w14:textId="77777777">
        <w:tc>
          <w:tcPr>
            <w:tcW w:w="2926" w:type="dxa"/>
          </w:tcPr>
          <w:p w14:paraId="291F7E15" w14:textId="77777777" w:rsidR="004B252D" w:rsidRPr="000A5874" w:rsidRDefault="004B252D" w:rsidP="008E4B24">
            <w:pPr>
              <w:jc w:val="both"/>
              <w:rPr>
                <w:rFonts w:ascii="Dolphin" w:hAnsi="Dolphin"/>
                <w:sz w:val="20"/>
                <w:szCs w:val="20"/>
              </w:rPr>
            </w:pPr>
            <w:r w:rsidRPr="000A5874">
              <w:rPr>
                <w:rFonts w:ascii="Dolphin" w:hAnsi="Dolphin"/>
                <w:color w:val="333333"/>
                <w:sz w:val="20"/>
                <w:szCs w:val="20"/>
              </w:rPr>
              <w:t>Ville, date</w:t>
            </w:r>
          </w:p>
        </w:tc>
        <w:tc>
          <w:tcPr>
            <w:tcW w:w="3803" w:type="dxa"/>
          </w:tcPr>
          <w:p w14:paraId="3834B44F" w14:textId="77777777" w:rsidR="004B252D" w:rsidRPr="003A522F" w:rsidRDefault="004B252D" w:rsidP="008E4B24">
            <w:pPr>
              <w:jc w:val="both"/>
              <w:rPr>
                <w:rFonts w:ascii="Dolphin" w:hAnsi="Dolphin"/>
                <w:sz w:val="28"/>
                <w:szCs w:val="28"/>
              </w:rPr>
            </w:pPr>
          </w:p>
        </w:tc>
        <w:tc>
          <w:tcPr>
            <w:tcW w:w="1241" w:type="dxa"/>
            <w:shd w:val="clear" w:color="auto" w:fill="auto"/>
          </w:tcPr>
          <w:p w14:paraId="58F61BE1" w14:textId="77777777" w:rsidR="004B252D" w:rsidRPr="003A522F" w:rsidRDefault="004B252D" w:rsidP="008E4B24">
            <w:pPr>
              <w:spacing w:line="360" w:lineRule="auto"/>
              <w:jc w:val="both"/>
              <w:rPr>
                <w:rFonts w:ascii="Dolphin" w:hAnsi="Dolphin"/>
                <w:sz w:val="20"/>
                <w:szCs w:val="20"/>
              </w:rPr>
            </w:pPr>
          </w:p>
        </w:tc>
        <w:tc>
          <w:tcPr>
            <w:tcW w:w="1069" w:type="dxa"/>
            <w:shd w:val="clear" w:color="auto" w:fill="auto"/>
          </w:tcPr>
          <w:p w14:paraId="74987721" w14:textId="77777777" w:rsidR="004B252D" w:rsidRPr="003A522F" w:rsidRDefault="004B252D" w:rsidP="008E4B24">
            <w:pPr>
              <w:spacing w:line="360" w:lineRule="auto"/>
              <w:jc w:val="both"/>
              <w:rPr>
                <w:rFonts w:ascii="Dolphin" w:hAnsi="Dolphin"/>
                <w:sz w:val="20"/>
                <w:szCs w:val="20"/>
              </w:rPr>
            </w:pPr>
          </w:p>
        </w:tc>
      </w:tr>
      <w:tr w:rsidR="004B252D" w:rsidRPr="003A522F" w14:paraId="14A45058" w14:textId="77777777">
        <w:trPr>
          <w:trHeight w:val="250"/>
        </w:trPr>
        <w:tc>
          <w:tcPr>
            <w:tcW w:w="2926" w:type="dxa"/>
          </w:tcPr>
          <w:p w14:paraId="7BFC263D" w14:textId="77777777" w:rsidR="004B252D" w:rsidRPr="000A5874" w:rsidRDefault="004B252D" w:rsidP="008E4B24">
            <w:pPr>
              <w:jc w:val="both"/>
              <w:rPr>
                <w:rFonts w:ascii="Dolphin" w:hAnsi="Dolphin"/>
                <w:sz w:val="20"/>
                <w:szCs w:val="20"/>
              </w:rPr>
            </w:pPr>
            <w:r w:rsidRPr="000A5874">
              <w:rPr>
                <w:rFonts w:ascii="Dolphin" w:hAnsi="Dolphin"/>
                <w:sz w:val="20"/>
                <w:szCs w:val="20"/>
              </w:rPr>
              <w:t>Nom du destinataire</w:t>
            </w:r>
          </w:p>
        </w:tc>
        <w:tc>
          <w:tcPr>
            <w:tcW w:w="3803" w:type="dxa"/>
          </w:tcPr>
          <w:p w14:paraId="1353EB66" w14:textId="77777777" w:rsidR="004B252D" w:rsidRPr="003A522F" w:rsidRDefault="004B252D" w:rsidP="008E4B24">
            <w:pPr>
              <w:jc w:val="both"/>
              <w:rPr>
                <w:rFonts w:ascii="Dolphin" w:hAnsi="Dolphin"/>
                <w:sz w:val="28"/>
                <w:szCs w:val="28"/>
              </w:rPr>
            </w:pPr>
          </w:p>
        </w:tc>
        <w:tc>
          <w:tcPr>
            <w:tcW w:w="1241" w:type="dxa"/>
            <w:shd w:val="clear" w:color="auto" w:fill="auto"/>
          </w:tcPr>
          <w:p w14:paraId="157A57A3" w14:textId="77777777" w:rsidR="004B252D" w:rsidRPr="003A522F" w:rsidRDefault="004B252D" w:rsidP="008E4B24">
            <w:pPr>
              <w:spacing w:line="360" w:lineRule="auto"/>
              <w:jc w:val="both"/>
              <w:rPr>
                <w:rFonts w:ascii="Dolphin" w:hAnsi="Dolphin"/>
                <w:sz w:val="20"/>
                <w:szCs w:val="20"/>
              </w:rPr>
            </w:pPr>
          </w:p>
        </w:tc>
        <w:tc>
          <w:tcPr>
            <w:tcW w:w="1069" w:type="dxa"/>
            <w:shd w:val="clear" w:color="auto" w:fill="auto"/>
          </w:tcPr>
          <w:p w14:paraId="1180C8CE" w14:textId="77777777" w:rsidR="004B252D" w:rsidRPr="003A522F" w:rsidRDefault="004B252D" w:rsidP="008E4B24">
            <w:pPr>
              <w:spacing w:line="360" w:lineRule="auto"/>
              <w:jc w:val="both"/>
              <w:rPr>
                <w:rFonts w:ascii="Dolphin" w:hAnsi="Dolphin"/>
                <w:sz w:val="20"/>
                <w:szCs w:val="20"/>
              </w:rPr>
            </w:pPr>
          </w:p>
        </w:tc>
      </w:tr>
      <w:tr w:rsidR="004B252D" w:rsidRPr="003A522F" w14:paraId="1A4FFFD7" w14:textId="77777777">
        <w:trPr>
          <w:trHeight w:val="250"/>
        </w:trPr>
        <w:tc>
          <w:tcPr>
            <w:tcW w:w="2926" w:type="dxa"/>
          </w:tcPr>
          <w:p w14:paraId="7EAAFAB6" w14:textId="77777777" w:rsidR="004B252D" w:rsidRPr="000A5874" w:rsidRDefault="004B252D" w:rsidP="008E4B24">
            <w:pPr>
              <w:jc w:val="both"/>
              <w:rPr>
                <w:rFonts w:ascii="Dolphin" w:hAnsi="Dolphin"/>
                <w:sz w:val="20"/>
                <w:szCs w:val="20"/>
              </w:rPr>
            </w:pPr>
            <w:r w:rsidRPr="000A5874">
              <w:rPr>
                <w:rFonts w:ascii="Dolphin" w:hAnsi="Dolphin"/>
                <w:sz w:val="20"/>
                <w:szCs w:val="20"/>
              </w:rPr>
              <w:t>Son titre</w:t>
            </w:r>
          </w:p>
        </w:tc>
        <w:tc>
          <w:tcPr>
            <w:tcW w:w="3803" w:type="dxa"/>
          </w:tcPr>
          <w:p w14:paraId="0061018C" w14:textId="77777777" w:rsidR="004B252D" w:rsidRPr="003A522F" w:rsidRDefault="004B252D" w:rsidP="008E4B24">
            <w:pPr>
              <w:jc w:val="both"/>
              <w:rPr>
                <w:rFonts w:ascii="Dolphin" w:hAnsi="Dolphin"/>
                <w:sz w:val="28"/>
                <w:szCs w:val="28"/>
              </w:rPr>
            </w:pPr>
          </w:p>
        </w:tc>
        <w:tc>
          <w:tcPr>
            <w:tcW w:w="1241" w:type="dxa"/>
            <w:shd w:val="clear" w:color="auto" w:fill="auto"/>
          </w:tcPr>
          <w:p w14:paraId="2484FADA" w14:textId="77777777" w:rsidR="004B252D" w:rsidRPr="003A522F" w:rsidRDefault="004B252D" w:rsidP="008E4B24">
            <w:pPr>
              <w:spacing w:line="360" w:lineRule="auto"/>
              <w:jc w:val="both"/>
              <w:rPr>
                <w:rFonts w:ascii="Dolphin" w:hAnsi="Dolphin"/>
                <w:sz w:val="20"/>
                <w:szCs w:val="20"/>
              </w:rPr>
            </w:pPr>
          </w:p>
        </w:tc>
        <w:tc>
          <w:tcPr>
            <w:tcW w:w="1069" w:type="dxa"/>
            <w:shd w:val="clear" w:color="auto" w:fill="auto"/>
          </w:tcPr>
          <w:p w14:paraId="1C98505F" w14:textId="77777777" w:rsidR="004B252D" w:rsidRPr="003A522F" w:rsidRDefault="004B252D" w:rsidP="008E4B24">
            <w:pPr>
              <w:spacing w:line="360" w:lineRule="auto"/>
              <w:jc w:val="both"/>
              <w:rPr>
                <w:rFonts w:ascii="Dolphin" w:hAnsi="Dolphin"/>
                <w:sz w:val="20"/>
                <w:szCs w:val="20"/>
              </w:rPr>
            </w:pPr>
          </w:p>
        </w:tc>
      </w:tr>
      <w:tr w:rsidR="004B252D" w:rsidRPr="003A522F" w14:paraId="2393386B" w14:textId="77777777">
        <w:trPr>
          <w:trHeight w:val="250"/>
        </w:trPr>
        <w:tc>
          <w:tcPr>
            <w:tcW w:w="2926" w:type="dxa"/>
          </w:tcPr>
          <w:p w14:paraId="0A169ED8" w14:textId="77777777" w:rsidR="004B252D" w:rsidRPr="000A5874" w:rsidRDefault="004B252D" w:rsidP="008E4B24">
            <w:pPr>
              <w:jc w:val="both"/>
              <w:rPr>
                <w:rFonts w:ascii="Dolphin" w:hAnsi="Dolphin"/>
                <w:sz w:val="20"/>
                <w:szCs w:val="20"/>
              </w:rPr>
            </w:pPr>
            <w:r w:rsidRPr="000A5874">
              <w:rPr>
                <w:rFonts w:ascii="Dolphin" w:hAnsi="Dolphin"/>
                <w:sz w:val="20"/>
                <w:szCs w:val="20"/>
              </w:rPr>
              <w:t>Adresse de la compagnie</w:t>
            </w:r>
          </w:p>
        </w:tc>
        <w:tc>
          <w:tcPr>
            <w:tcW w:w="3803" w:type="dxa"/>
          </w:tcPr>
          <w:p w14:paraId="20D87FBD" w14:textId="77777777" w:rsidR="004B252D" w:rsidRPr="003A522F" w:rsidRDefault="004B252D" w:rsidP="008E4B24">
            <w:pPr>
              <w:jc w:val="both"/>
              <w:rPr>
                <w:rFonts w:ascii="Dolphin" w:hAnsi="Dolphin"/>
                <w:sz w:val="28"/>
                <w:szCs w:val="28"/>
              </w:rPr>
            </w:pPr>
          </w:p>
        </w:tc>
        <w:tc>
          <w:tcPr>
            <w:tcW w:w="1241" w:type="dxa"/>
            <w:shd w:val="clear" w:color="auto" w:fill="auto"/>
          </w:tcPr>
          <w:p w14:paraId="2CA94323" w14:textId="77777777" w:rsidR="004B252D" w:rsidRPr="003A522F" w:rsidRDefault="004B252D" w:rsidP="008E4B24">
            <w:pPr>
              <w:spacing w:line="360" w:lineRule="auto"/>
              <w:jc w:val="both"/>
              <w:rPr>
                <w:rFonts w:ascii="Dolphin" w:hAnsi="Dolphin"/>
                <w:sz w:val="20"/>
                <w:szCs w:val="20"/>
              </w:rPr>
            </w:pPr>
          </w:p>
        </w:tc>
        <w:tc>
          <w:tcPr>
            <w:tcW w:w="1069" w:type="dxa"/>
            <w:shd w:val="clear" w:color="auto" w:fill="auto"/>
          </w:tcPr>
          <w:p w14:paraId="74816882" w14:textId="77777777" w:rsidR="004B252D" w:rsidRPr="003A522F" w:rsidRDefault="004B252D" w:rsidP="008E4B24">
            <w:pPr>
              <w:spacing w:line="360" w:lineRule="auto"/>
              <w:jc w:val="both"/>
              <w:rPr>
                <w:rFonts w:ascii="Dolphin" w:hAnsi="Dolphin"/>
                <w:sz w:val="20"/>
                <w:szCs w:val="20"/>
              </w:rPr>
            </w:pPr>
          </w:p>
        </w:tc>
      </w:tr>
      <w:tr w:rsidR="004B252D" w:rsidRPr="003A522F" w14:paraId="2241BE99" w14:textId="77777777">
        <w:tc>
          <w:tcPr>
            <w:tcW w:w="2926" w:type="dxa"/>
          </w:tcPr>
          <w:p w14:paraId="61E817A4" w14:textId="77777777" w:rsidR="004B252D" w:rsidRPr="000A5874" w:rsidRDefault="004B252D" w:rsidP="008E4B24">
            <w:pPr>
              <w:jc w:val="both"/>
              <w:rPr>
                <w:rFonts w:ascii="Dolphin" w:hAnsi="Dolphin"/>
                <w:sz w:val="20"/>
                <w:szCs w:val="20"/>
              </w:rPr>
            </w:pPr>
            <w:r w:rsidRPr="000A5874">
              <w:rPr>
                <w:rFonts w:ascii="Dolphin" w:hAnsi="Dolphin"/>
                <w:sz w:val="20"/>
                <w:szCs w:val="20"/>
              </w:rPr>
              <w:t>Objet de la lettre</w:t>
            </w:r>
          </w:p>
        </w:tc>
        <w:tc>
          <w:tcPr>
            <w:tcW w:w="3803" w:type="dxa"/>
          </w:tcPr>
          <w:p w14:paraId="1FDFE651" w14:textId="77777777" w:rsidR="004B252D" w:rsidRPr="003A522F" w:rsidRDefault="004B252D" w:rsidP="008E4B24">
            <w:pPr>
              <w:jc w:val="both"/>
              <w:rPr>
                <w:rFonts w:ascii="Dolphin" w:hAnsi="Dolphin"/>
                <w:sz w:val="28"/>
                <w:szCs w:val="28"/>
              </w:rPr>
            </w:pPr>
          </w:p>
        </w:tc>
        <w:tc>
          <w:tcPr>
            <w:tcW w:w="1241" w:type="dxa"/>
            <w:shd w:val="clear" w:color="auto" w:fill="auto"/>
          </w:tcPr>
          <w:p w14:paraId="6B936EF1" w14:textId="77777777" w:rsidR="004B252D" w:rsidRPr="003A522F" w:rsidRDefault="004B252D" w:rsidP="008E4B24">
            <w:pPr>
              <w:spacing w:line="360" w:lineRule="auto"/>
              <w:jc w:val="both"/>
              <w:rPr>
                <w:rFonts w:ascii="Dolphin" w:hAnsi="Dolphin"/>
                <w:sz w:val="20"/>
                <w:szCs w:val="20"/>
              </w:rPr>
            </w:pPr>
          </w:p>
        </w:tc>
        <w:tc>
          <w:tcPr>
            <w:tcW w:w="1069" w:type="dxa"/>
            <w:shd w:val="clear" w:color="auto" w:fill="auto"/>
          </w:tcPr>
          <w:p w14:paraId="1213F243" w14:textId="77777777" w:rsidR="004B252D" w:rsidRPr="003A522F" w:rsidRDefault="004B252D" w:rsidP="008E4B24">
            <w:pPr>
              <w:spacing w:line="360" w:lineRule="auto"/>
              <w:jc w:val="both"/>
              <w:rPr>
                <w:rFonts w:ascii="Dolphin" w:hAnsi="Dolphin"/>
                <w:sz w:val="20"/>
                <w:szCs w:val="20"/>
              </w:rPr>
            </w:pPr>
          </w:p>
        </w:tc>
      </w:tr>
      <w:tr w:rsidR="004B252D" w:rsidRPr="003A522F" w14:paraId="65DF410D" w14:textId="77777777">
        <w:tc>
          <w:tcPr>
            <w:tcW w:w="2926" w:type="dxa"/>
          </w:tcPr>
          <w:p w14:paraId="4F39A748" w14:textId="77777777" w:rsidR="004B252D" w:rsidRPr="000A5874" w:rsidRDefault="004B252D" w:rsidP="008E4B24">
            <w:pPr>
              <w:jc w:val="both"/>
              <w:rPr>
                <w:rFonts w:ascii="Dolphin" w:hAnsi="Dolphin"/>
                <w:sz w:val="20"/>
                <w:szCs w:val="20"/>
              </w:rPr>
            </w:pPr>
            <w:r w:rsidRPr="000A5874">
              <w:rPr>
                <w:rFonts w:ascii="Dolphin" w:hAnsi="Dolphin"/>
                <w:sz w:val="20"/>
                <w:szCs w:val="20"/>
              </w:rPr>
              <w:t>Politesse</w:t>
            </w:r>
          </w:p>
        </w:tc>
        <w:tc>
          <w:tcPr>
            <w:tcW w:w="3803" w:type="dxa"/>
          </w:tcPr>
          <w:p w14:paraId="71D35BBB" w14:textId="77777777" w:rsidR="004B252D" w:rsidRPr="003A522F" w:rsidRDefault="004B252D" w:rsidP="008E4B24">
            <w:pPr>
              <w:jc w:val="both"/>
              <w:rPr>
                <w:rFonts w:ascii="Dolphin" w:hAnsi="Dolphin"/>
                <w:sz w:val="28"/>
                <w:szCs w:val="28"/>
              </w:rPr>
            </w:pPr>
          </w:p>
        </w:tc>
        <w:tc>
          <w:tcPr>
            <w:tcW w:w="1241" w:type="dxa"/>
            <w:shd w:val="clear" w:color="auto" w:fill="auto"/>
          </w:tcPr>
          <w:p w14:paraId="54730852" w14:textId="77777777" w:rsidR="004B252D" w:rsidRPr="003A522F" w:rsidRDefault="004B252D" w:rsidP="008E4B24">
            <w:pPr>
              <w:spacing w:line="360" w:lineRule="auto"/>
              <w:jc w:val="both"/>
              <w:rPr>
                <w:rFonts w:ascii="Dolphin" w:hAnsi="Dolphin"/>
                <w:sz w:val="20"/>
                <w:szCs w:val="20"/>
              </w:rPr>
            </w:pPr>
          </w:p>
        </w:tc>
        <w:tc>
          <w:tcPr>
            <w:tcW w:w="1069" w:type="dxa"/>
            <w:shd w:val="clear" w:color="auto" w:fill="auto"/>
          </w:tcPr>
          <w:p w14:paraId="5C132780" w14:textId="77777777" w:rsidR="004B252D" w:rsidRPr="003A522F" w:rsidRDefault="004B252D" w:rsidP="008E4B24">
            <w:pPr>
              <w:spacing w:line="360" w:lineRule="auto"/>
              <w:jc w:val="both"/>
              <w:rPr>
                <w:rFonts w:ascii="Dolphin" w:hAnsi="Dolphin"/>
                <w:sz w:val="20"/>
                <w:szCs w:val="20"/>
              </w:rPr>
            </w:pPr>
          </w:p>
        </w:tc>
      </w:tr>
      <w:tr w:rsidR="004B252D" w:rsidRPr="003A522F" w14:paraId="53F1145F" w14:textId="77777777">
        <w:trPr>
          <w:trHeight w:val="372"/>
        </w:trPr>
        <w:tc>
          <w:tcPr>
            <w:tcW w:w="2926" w:type="dxa"/>
          </w:tcPr>
          <w:p w14:paraId="40CF6A9C" w14:textId="77777777" w:rsidR="004B252D" w:rsidRPr="000A5874" w:rsidRDefault="004B252D" w:rsidP="008E4B24">
            <w:pPr>
              <w:jc w:val="both"/>
              <w:rPr>
                <w:rFonts w:ascii="Dolphin" w:hAnsi="Dolphin"/>
                <w:sz w:val="20"/>
                <w:szCs w:val="20"/>
              </w:rPr>
            </w:pPr>
            <w:r w:rsidRPr="000A5874">
              <w:rPr>
                <w:rFonts w:ascii="Dolphin" w:hAnsi="Dolphin"/>
                <w:sz w:val="20"/>
                <w:szCs w:val="20"/>
              </w:rPr>
              <w:t>L’offre (lieu)</w:t>
            </w:r>
          </w:p>
        </w:tc>
        <w:tc>
          <w:tcPr>
            <w:tcW w:w="3803" w:type="dxa"/>
          </w:tcPr>
          <w:p w14:paraId="7039C92C" w14:textId="77777777" w:rsidR="004B252D" w:rsidRPr="003A522F" w:rsidRDefault="004B252D" w:rsidP="008E4B24">
            <w:pPr>
              <w:jc w:val="both"/>
              <w:rPr>
                <w:rFonts w:ascii="Dolphin" w:hAnsi="Dolphin"/>
                <w:sz w:val="28"/>
                <w:szCs w:val="28"/>
              </w:rPr>
            </w:pPr>
          </w:p>
        </w:tc>
        <w:tc>
          <w:tcPr>
            <w:tcW w:w="1241" w:type="dxa"/>
            <w:shd w:val="clear" w:color="auto" w:fill="auto"/>
          </w:tcPr>
          <w:p w14:paraId="73E78967" w14:textId="77777777" w:rsidR="004B252D" w:rsidRPr="003A522F" w:rsidRDefault="004B252D" w:rsidP="008E4B24">
            <w:pPr>
              <w:spacing w:line="360" w:lineRule="auto"/>
              <w:jc w:val="both"/>
              <w:rPr>
                <w:rFonts w:ascii="Dolphin" w:hAnsi="Dolphin"/>
                <w:sz w:val="20"/>
                <w:szCs w:val="20"/>
              </w:rPr>
            </w:pPr>
          </w:p>
        </w:tc>
        <w:tc>
          <w:tcPr>
            <w:tcW w:w="1069" w:type="dxa"/>
            <w:shd w:val="clear" w:color="auto" w:fill="auto"/>
          </w:tcPr>
          <w:p w14:paraId="148F2E54" w14:textId="77777777" w:rsidR="004B252D" w:rsidRPr="003A522F" w:rsidRDefault="004B252D" w:rsidP="008E4B24">
            <w:pPr>
              <w:spacing w:line="360" w:lineRule="auto"/>
              <w:jc w:val="both"/>
              <w:rPr>
                <w:rFonts w:ascii="Dolphin" w:hAnsi="Dolphin"/>
                <w:sz w:val="20"/>
                <w:szCs w:val="20"/>
              </w:rPr>
            </w:pPr>
          </w:p>
        </w:tc>
      </w:tr>
      <w:tr w:rsidR="004B252D" w:rsidRPr="003A522F" w14:paraId="78C291B4" w14:textId="77777777">
        <w:trPr>
          <w:trHeight w:val="371"/>
        </w:trPr>
        <w:tc>
          <w:tcPr>
            <w:tcW w:w="2926" w:type="dxa"/>
          </w:tcPr>
          <w:p w14:paraId="62A761C4" w14:textId="77777777" w:rsidR="004B252D" w:rsidRPr="000A5874" w:rsidRDefault="004B252D" w:rsidP="008E4B24">
            <w:pPr>
              <w:jc w:val="both"/>
              <w:rPr>
                <w:rFonts w:ascii="Dolphin" w:hAnsi="Dolphin"/>
                <w:sz w:val="20"/>
                <w:szCs w:val="20"/>
              </w:rPr>
            </w:pPr>
            <w:r w:rsidRPr="000A5874">
              <w:rPr>
                <w:rFonts w:ascii="Dolphin" w:hAnsi="Dolphin"/>
                <w:sz w:val="20"/>
                <w:szCs w:val="20"/>
              </w:rPr>
              <w:t>Mon intérêt pour l’offre</w:t>
            </w:r>
          </w:p>
        </w:tc>
        <w:tc>
          <w:tcPr>
            <w:tcW w:w="3803" w:type="dxa"/>
          </w:tcPr>
          <w:p w14:paraId="4A5E9390" w14:textId="77777777" w:rsidR="004B252D" w:rsidRPr="003A522F" w:rsidRDefault="004B252D" w:rsidP="008E4B24">
            <w:pPr>
              <w:jc w:val="both"/>
              <w:rPr>
                <w:rFonts w:ascii="Dolphin" w:hAnsi="Dolphin"/>
                <w:sz w:val="28"/>
                <w:szCs w:val="28"/>
              </w:rPr>
            </w:pPr>
          </w:p>
        </w:tc>
        <w:tc>
          <w:tcPr>
            <w:tcW w:w="1241" w:type="dxa"/>
            <w:shd w:val="clear" w:color="auto" w:fill="auto"/>
          </w:tcPr>
          <w:p w14:paraId="294FE2B7" w14:textId="77777777" w:rsidR="004B252D" w:rsidRPr="003A522F" w:rsidRDefault="004B252D" w:rsidP="008E4B24">
            <w:pPr>
              <w:spacing w:line="360" w:lineRule="auto"/>
              <w:jc w:val="both"/>
              <w:rPr>
                <w:rFonts w:ascii="Dolphin" w:hAnsi="Dolphin"/>
                <w:sz w:val="20"/>
                <w:szCs w:val="20"/>
              </w:rPr>
            </w:pPr>
          </w:p>
        </w:tc>
        <w:tc>
          <w:tcPr>
            <w:tcW w:w="1069" w:type="dxa"/>
            <w:shd w:val="clear" w:color="auto" w:fill="auto"/>
          </w:tcPr>
          <w:p w14:paraId="78B9536E" w14:textId="77777777" w:rsidR="004B252D" w:rsidRPr="003A522F" w:rsidRDefault="004B252D" w:rsidP="008E4B24">
            <w:pPr>
              <w:spacing w:line="360" w:lineRule="auto"/>
              <w:jc w:val="both"/>
              <w:rPr>
                <w:rFonts w:ascii="Dolphin" w:hAnsi="Dolphin"/>
                <w:sz w:val="20"/>
                <w:szCs w:val="20"/>
              </w:rPr>
            </w:pPr>
          </w:p>
        </w:tc>
      </w:tr>
      <w:tr w:rsidR="004B252D" w:rsidRPr="003A522F" w14:paraId="5566F4A0" w14:textId="77777777">
        <w:trPr>
          <w:trHeight w:val="375"/>
        </w:trPr>
        <w:tc>
          <w:tcPr>
            <w:tcW w:w="2926" w:type="dxa"/>
          </w:tcPr>
          <w:p w14:paraId="5B5C9236" w14:textId="77777777" w:rsidR="004B252D" w:rsidRPr="000A5874" w:rsidRDefault="004B252D" w:rsidP="008E4B24">
            <w:pPr>
              <w:jc w:val="both"/>
              <w:rPr>
                <w:rFonts w:ascii="Dolphin" w:hAnsi="Dolphin"/>
                <w:sz w:val="20"/>
                <w:szCs w:val="20"/>
              </w:rPr>
            </w:pPr>
            <w:r>
              <w:rPr>
                <w:rFonts w:ascii="Dolphin" w:hAnsi="Dolphin"/>
                <w:sz w:val="20"/>
                <w:szCs w:val="20"/>
              </w:rPr>
              <w:t>Mes qualités pour l’emploi</w:t>
            </w:r>
          </w:p>
        </w:tc>
        <w:tc>
          <w:tcPr>
            <w:tcW w:w="3803" w:type="dxa"/>
          </w:tcPr>
          <w:p w14:paraId="09620A25" w14:textId="77777777" w:rsidR="004B252D" w:rsidRPr="003A522F" w:rsidRDefault="004B252D" w:rsidP="008E4B24">
            <w:pPr>
              <w:jc w:val="both"/>
              <w:rPr>
                <w:rFonts w:ascii="Dolphin" w:hAnsi="Dolphin"/>
                <w:sz w:val="28"/>
                <w:szCs w:val="28"/>
              </w:rPr>
            </w:pPr>
          </w:p>
        </w:tc>
        <w:tc>
          <w:tcPr>
            <w:tcW w:w="1241" w:type="dxa"/>
            <w:shd w:val="clear" w:color="auto" w:fill="auto"/>
          </w:tcPr>
          <w:p w14:paraId="112BEFD5" w14:textId="77777777" w:rsidR="004B252D" w:rsidRPr="003A522F" w:rsidRDefault="004B252D" w:rsidP="008E4B24">
            <w:pPr>
              <w:spacing w:line="360" w:lineRule="auto"/>
              <w:jc w:val="both"/>
              <w:rPr>
                <w:rFonts w:ascii="Dolphin" w:hAnsi="Dolphin"/>
                <w:sz w:val="20"/>
                <w:szCs w:val="20"/>
              </w:rPr>
            </w:pPr>
          </w:p>
        </w:tc>
        <w:tc>
          <w:tcPr>
            <w:tcW w:w="1069" w:type="dxa"/>
            <w:shd w:val="clear" w:color="auto" w:fill="auto"/>
          </w:tcPr>
          <w:p w14:paraId="5D9C6F4E" w14:textId="77777777" w:rsidR="004B252D" w:rsidRPr="003A522F" w:rsidRDefault="004B252D" w:rsidP="008E4B24">
            <w:pPr>
              <w:spacing w:line="360" w:lineRule="auto"/>
              <w:jc w:val="both"/>
              <w:rPr>
                <w:rFonts w:ascii="Dolphin" w:hAnsi="Dolphin"/>
                <w:sz w:val="20"/>
                <w:szCs w:val="20"/>
              </w:rPr>
            </w:pPr>
          </w:p>
        </w:tc>
      </w:tr>
      <w:tr w:rsidR="004B252D" w:rsidRPr="003A522F" w14:paraId="3EA19162" w14:textId="77777777">
        <w:trPr>
          <w:trHeight w:val="372"/>
        </w:trPr>
        <w:tc>
          <w:tcPr>
            <w:tcW w:w="2926" w:type="dxa"/>
          </w:tcPr>
          <w:p w14:paraId="69C3908A" w14:textId="77777777" w:rsidR="004B252D" w:rsidRPr="000A5874" w:rsidRDefault="004B252D" w:rsidP="008E4B24">
            <w:pPr>
              <w:jc w:val="both"/>
              <w:rPr>
                <w:rFonts w:ascii="Dolphin" w:hAnsi="Dolphin"/>
                <w:sz w:val="20"/>
                <w:szCs w:val="20"/>
              </w:rPr>
            </w:pPr>
            <w:r>
              <w:rPr>
                <w:rFonts w:ascii="Dolphin" w:hAnsi="Dolphin"/>
                <w:sz w:val="20"/>
                <w:szCs w:val="20"/>
              </w:rPr>
              <w:t>Une de mes compétences</w:t>
            </w:r>
          </w:p>
        </w:tc>
        <w:tc>
          <w:tcPr>
            <w:tcW w:w="3803" w:type="dxa"/>
          </w:tcPr>
          <w:p w14:paraId="0E8CE5FD" w14:textId="77777777" w:rsidR="004B252D" w:rsidRPr="003A522F" w:rsidRDefault="004B252D" w:rsidP="008E4B24">
            <w:pPr>
              <w:jc w:val="both"/>
              <w:rPr>
                <w:rFonts w:ascii="Dolphin" w:hAnsi="Dolphin"/>
                <w:sz w:val="28"/>
                <w:szCs w:val="28"/>
              </w:rPr>
            </w:pPr>
          </w:p>
        </w:tc>
        <w:tc>
          <w:tcPr>
            <w:tcW w:w="1241" w:type="dxa"/>
            <w:shd w:val="clear" w:color="auto" w:fill="auto"/>
          </w:tcPr>
          <w:p w14:paraId="4E5FC4F2" w14:textId="77777777" w:rsidR="004B252D" w:rsidRPr="003A522F" w:rsidRDefault="004B252D" w:rsidP="008E4B24">
            <w:pPr>
              <w:spacing w:line="360" w:lineRule="auto"/>
              <w:jc w:val="both"/>
              <w:rPr>
                <w:rFonts w:ascii="Dolphin" w:hAnsi="Dolphin"/>
                <w:sz w:val="20"/>
                <w:szCs w:val="20"/>
              </w:rPr>
            </w:pPr>
          </w:p>
        </w:tc>
        <w:tc>
          <w:tcPr>
            <w:tcW w:w="1069" w:type="dxa"/>
            <w:shd w:val="clear" w:color="auto" w:fill="auto"/>
          </w:tcPr>
          <w:p w14:paraId="4B134DEE" w14:textId="77777777" w:rsidR="004B252D" w:rsidRPr="003A522F" w:rsidRDefault="004B252D" w:rsidP="008E4B24">
            <w:pPr>
              <w:spacing w:line="360" w:lineRule="auto"/>
              <w:jc w:val="both"/>
              <w:rPr>
                <w:rFonts w:ascii="Dolphin" w:hAnsi="Dolphin"/>
                <w:sz w:val="20"/>
                <w:szCs w:val="20"/>
              </w:rPr>
            </w:pPr>
          </w:p>
        </w:tc>
      </w:tr>
      <w:tr w:rsidR="004B252D" w:rsidRPr="003A522F" w14:paraId="73458C37" w14:textId="77777777">
        <w:trPr>
          <w:trHeight w:val="372"/>
        </w:trPr>
        <w:tc>
          <w:tcPr>
            <w:tcW w:w="2926" w:type="dxa"/>
          </w:tcPr>
          <w:p w14:paraId="575321FC" w14:textId="77777777" w:rsidR="004B252D" w:rsidRPr="000A5874" w:rsidRDefault="004B252D" w:rsidP="008E4B24">
            <w:pPr>
              <w:jc w:val="both"/>
              <w:rPr>
                <w:rFonts w:ascii="Dolphin" w:hAnsi="Dolphin"/>
                <w:sz w:val="20"/>
                <w:szCs w:val="20"/>
              </w:rPr>
            </w:pPr>
            <w:r>
              <w:rPr>
                <w:rFonts w:ascii="Dolphin" w:hAnsi="Dolphin"/>
                <w:sz w:val="20"/>
                <w:szCs w:val="20"/>
              </w:rPr>
              <w:t>Une deuxième de mes compétences</w:t>
            </w:r>
          </w:p>
        </w:tc>
        <w:tc>
          <w:tcPr>
            <w:tcW w:w="3803" w:type="dxa"/>
          </w:tcPr>
          <w:p w14:paraId="2B4BA208" w14:textId="77777777" w:rsidR="004B252D" w:rsidRPr="003A522F" w:rsidRDefault="004B252D" w:rsidP="008E4B24">
            <w:pPr>
              <w:jc w:val="both"/>
              <w:rPr>
                <w:rFonts w:ascii="Dolphin" w:hAnsi="Dolphin"/>
                <w:sz w:val="28"/>
                <w:szCs w:val="28"/>
              </w:rPr>
            </w:pPr>
          </w:p>
        </w:tc>
        <w:tc>
          <w:tcPr>
            <w:tcW w:w="1241" w:type="dxa"/>
            <w:shd w:val="clear" w:color="auto" w:fill="auto"/>
          </w:tcPr>
          <w:p w14:paraId="0F93CC73" w14:textId="77777777" w:rsidR="004B252D" w:rsidRPr="003A522F" w:rsidRDefault="004B252D" w:rsidP="008E4B24">
            <w:pPr>
              <w:spacing w:line="360" w:lineRule="auto"/>
              <w:jc w:val="both"/>
              <w:rPr>
                <w:rFonts w:ascii="Dolphin" w:hAnsi="Dolphin"/>
                <w:sz w:val="20"/>
                <w:szCs w:val="20"/>
              </w:rPr>
            </w:pPr>
          </w:p>
        </w:tc>
        <w:tc>
          <w:tcPr>
            <w:tcW w:w="1069" w:type="dxa"/>
            <w:shd w:val="clear" w:color="auto" w:fill="auto"/>
          </w:tcPr>
          <w:p w14:paraId="34170C74" w14:textId="77777777" w:rsidR="004B252D" w:rsidRPr="003A522F" w:rsidRDefault="004B252D" w:rsidP="008E4B24">
            <w:pPr>
              <w:spacing w:line="360" w:lineRule="auto"/>
              <w:jc w:val="both"/>
              <w:rPr>
                <w:rFonts w:ascii="Dolphin" w:hAnsi="Dolphin"/>
                <w:sz w:val="20"/>
                <w:szCs w:val="20"/>
              </w:rPr>
            </w:pPr>
          </w:p>
        </w:tc>
      </w:tr>
      <w:tr w:rsidR="004B252D" w:rsidRPr="003A522F" w14:paraId="54954457" w14:textId="77777777">
        <w:trPr>
          <w:trHeight w:val="372"/>
        </w:trPr>
        <w:tc>
          <w:tcPr>
            <w:tcW w:w="2926" w:type="dxa"/>
          </w:tcPr>
          <w:p w14:paraId="4E20FE29" w14:textId="77777777" w:rsidR="004B252D" w:rsidRPr="000A5874" w:rsidRDefault="004B252D" w:rsidP="008E4B24">
            <w:pPr>
              <w:jc w:val="both"/>
              <w:rPr>
                <w:rFonts w:ascii="Dolphin" w:hAnsi="Dolphin"/>
                <w:sz w:val="20"/>
                <w:szCs w:val="20"/>
              </w:rPr>
            </w:pPr>
            <w:r w:rsidRPr="000A5874">
              <w:rPr>
                <w:rFonts w:ascii="Dolphin" w:hAnsi="Dolphin"/>
                <w:sz w:val="20"/>
                <w:szCs w:val="20"/>
              </w:rPr>
              <w:t>Inciter à consulter mon CV</w:t>
            </w:r>
          </w:p>
        </w:tc>
        <w:tc>
          <w:tcPr>
            <w:tcW w:w="3803" w:type="dxa"/>
          </w:tcPr>
          <w:p w14:paraId="62C33F30" w14:textId="77777777" w:rsidR="004B252D" w:rsidRPr="003A522F" w:rsidRDefault="004B252D" w:rsidP="008E4B24">
            <w:pPr>
              <w:jc w:val="both"/>
              <w:rPr>
                <w:rFonts w:ascii="Dolphin" w:hAnsi="Dolphin"/>
                <w:sz w:val="28"/>
                <w:szCs w:val="28"/>
              </w:rPr>
            </w:pPr>
          </w:p>
        </w:tc>
        <w:tc>
          <w:tcPr>
            <w:tcW w:w="1241" w:type="dxa"/>
            <w:shd w:val="clear" w:color="auto" w:fill="auto"/>
          </w:tcPr>
          <w:p w14:paraId="775BFB89" w14:textId="77777777" w:rsidR="004B252D" w:rsidRPr="003A522F" w:rsidRDefault="004B252D" w:rsidP="008E4B24">
            <w:pPr>
              <w:spacing w:line="360" w:lineRule="auto"/>
              <w:jc w:val="both"/>
              <w:rPr>
                <w:rFonts w:ascii="Dolphin" w:hAnsi="Dolphin"/>
                <w:sz w:val="20"/>
                <w:szCs w:val="20"/>
              </w:rPr>
            </w:pPr>
          </w:p>
        </w:tc>
        <w:tc>
          <w:tcPr>
            <w:tcW w:w="1069" w:type="dxa"/>
            <w:shd w:val="clear" w:color="auto" w:fill="auto"/>
          </w:tcPr>
          <w:p w14:paraId="1ECDB494" w14:textId="77777777" w:rsidR="004B252D" w:rsidRPr="003A522F" w:rsidRDefault="004B252D" w:rsidP="008E4B24">
            <w:pPr>
              <w:spacing w:line="360" w:lineRule="auto"/>
              <w:jc w:val="both"/>
              <w:rPr>
                <w:rFonts w:ascii="Dolphin" w:hAnsi="Dolphin"/>
                <w:sz w:val="20"/>
                <w:szCs w:val="20"/>
              </w:rPr>
            </w:pPr>
          </w:p>
        </w:tc>
      </w:tr>
      <w:tr w:rsidR="004B252D" w:rsidRPr="003A522F" w14:paraId="2205DE6B" w14:textId="77777777">
        <w:trPr>
          <w:trHeight w:val="375"/>
        </w:trPr>
        <w:tc>
          <w:tcPr>
            <w:tcW w:w="2926" w:type="dxa"/>
          </w:tcPr>
          <w:p w14:paraId="7D6BAEBE" w14:textId="77777777" w:rsidR="004B252D" w:rsidRPr="000A5874" w:rsidRDefault="004B252D" w:rsidP="008E4B24">
            <w:pPr>
              <w:jc w:val="both"/>
              <w:rPr>
                <w:rFonts w:ascii="Dolphin" w:hAnsi="Dolphin"/>
                <w:sz w:val="20"/>
                <w:szCs w:val="20"/>
              </w:rPr>
            </w:pPr>
            <w:r w:rsidRPr="000A5874">
              <w:rPr>
                <w:rFonts w:ascii="Dolphin" w:hAnsi="Dolphin"/>
                <w:sz w:val="20"/>
                <w:szCs w:val="20"/>
              </w:rPr>
              <w:t>Où on peut me joindre</w:t>
            </w:r>
          </w:p>
        </w:tc>
        <w:tc>
          <w:tcPr>
            <w:tcW w:w="3803" w:type="dxa"/>
          </w:tcPr>
          <w:p w14:paraId="271BB9DE" w14:textId="77777777" w:rsidR="004B252D" w:rsidRPr="003A522F" w:rsidRDefault="004B252D" w:rsidP="008E4B24">
            <w:pPr>
              <w:jc w:val="both"/>
              <w:rPr>
                <w:rFonts w:ascii="Dolphin" w:hAnsi="Dolphin"/>
                <w:sz w:val="28"/>
                <w:szCs w:val="28"/>
              </w:rPr>
            </w:pPr>
          </w:p>
        </w:tc>
        <w:tc>
          <w:tcPr>
            <w:tcW w:w="1241" w:type="dxa"/>
            <w:shd w:val="clear" w:color="auto" w:fill="auto"/>
          </w:tcPr>
          <w:p w14:paraId="6DB64373" w14:textId="77777777" w:rsidR="004B252D" w:rsidRPr="003A522F" w:rsidRDefault="004B252D" w:rsidP="008E4B24">
            <w:pPr>
              <w:spacing w:line="360" w:lineRule="auto"/>
              <w:jc w:val="both"/>
              <w:rPr>
                <w:rFonts w:ascii="Dolphin" w:hAnsi="Dolphin"/>
                <w:sz w:val="20"/>
                <w:szCs w:val="20"/>
              </w:rPr>
            </w:pPr>
          </w:p>
        </w:tc>
        <w:tc>
          <w:tcPr>
            <w:tcW w:w="1069" w:type="dxa"/>
            <w:shd w:val="clear" w:color="auto" w:fill="auto"/>
          </w:tcPr>
          <w:p w14:paraId="04468FC3" w14:textId="77777777" w:rsidR="004B252D" w:rsidRPr="003A522F" w:rsidRDefault="004B252D" w:rsidP="008E4B24">
            <w:pPr>
              <w:spacing w:line="360" w:lineRule="auto"/>
              <w:jc w:val="both"/>
              <w:rPr>
                <w:rFonts w:ascii="Dolphin" w:hAnsi="Dolphin"/>
                <w:sz w:val="20"/>
                <w:szCs w:val="20"/>
              </w:rPr>
            </w:pPr>
          </w:p>
        </w:tc>
      </w:tr>
      <w:tr w:rsidR="004B252D" w:rsidRPr="003A522F" w14:paraId="220E0C1E" w14:textId="77777777">
        <w:trPr>
          <w:trHeight w:val="375"/>
        </w:trPr>
        <w:tc>
          <w:tcPr>
            <w:tcW w:w="2926" w:type="dxa"/>
          </w:tcPr>
          <w:p w14:paraId="563279A6" w14:textId="77777777" w:rsidR="004B252D" w:rsidRPr="000A5874" w:rsidRDefault="004B252D" w:rsidP="008E4B24">
            <w:pPr>
              <w:jc w:val="both"/>
              <w:rPr>
                <w:rFonts w:ascii="Dolphin" w:hAnsi="Dolphin"/>
                <w:sz w:val="20"/>
                <w:szCs w:val="20"/>
              </w:rPr>
            </w:pPr>
            <w:r w:rsidRPr="000A5874">
              <w:rPr>
                <w:rFonts w:ascii="Dolphin" w:hAnsi="Dolphin"/>
                <w:sz w:val="20"/>
                <w:szCs w:val="20"/>
              </w:rPr>
              <w:t>Disponible pour une entrevue</w:t>
            </w:r>
          </w:p>
        </w:tc>
        <w:tc>
          <w:tcPr>
            <w:tcW w:w="3803" w:type="dxa"/>
          </w:tcPr>
          <w:p w14:paraId="6971B9C8" w14:textId="77777777" w:rsidR="004B252D" w:rsidRPr="003A522F" w:rsidRDefault="004B252D" w:rsidP="008E4B24">
            <w:pPr>
              <w:jc w:val="both"/>
              <w:rPr>
                <w:rFonts w:ascii="Dolphin" w:hAnsi="Dolphin"/>
                <w:sz w:val="28"/>
                <w:szCs w:val="28"/>
              </w:rPr>
            </w:pPr>
          </w:p>
        </w:tc>
        <w:tc>
          <w:tcPr>
            <w:tcW w:w="1241" w:type="dxa"/>
            <w:shd w:val="clear" w:color="auto" w:fill="auto"/>
          </w:tcPr>
          <w:p w14:paraId="4AF11DC0" w14:textId="77777777" w:rsidR="004B252D" w:rsidRPr="003A522F" w:rsidRDefault="004B252D" w:rsidP="008E4B24">
            <w:pPr>
              <w:spacing w:line="360" w:lineRule="auto"/>
              <w:jc w:val="both"/>
              <w:rPr>
                <w:rFonts w:ascii="Dolphin" w:hAnsi="Dolphin"/>
                <w:sz w:val="20"/>
                <w:szCs w:val="20"/>
              </w:rPr>
            </w:pPr>
          </w:p>
        </w:tc>
        <w:tc>
          <w:tcPr>
            <w:tcW w:w="1069" w:type="dxa"/>
            <w:shd w:val="clear" w:color="auto" w:fill="auto"/>
          </w:tcPr>
          <w:p w14:paraId="1F0F1E67" w14:textId="77777777" w:rsidR="004B252D" w:rsidRPr="003A522F" w:rsidRDefault="004B252D" w:rsidP="008E4B24">
            <w:pPr>
              <w:spacing w:line="360" w:lineRule="auto"/>
              <w:jc w:val="both"/>
              <w:rPr>
                <w:rFonts w:ascii="Dolphin" w:hAnsi="Dolphin"/>
                <w:sz w:val="20"/>
                <w:szCs w:val="20"/>
              </w:rPr>
            </w:pPr>
          </w:p>
        </w:tc>
      </w:tr>
      <w:tr w:rsidR="004B252D" w:rsidRPr="003A522F" w14:paraId="0CB599FD" w14:textId="77777777">
        <w:trPr>
          <w:trHeight w:val="375"/>
        </w:trPr>
        <w:tc>
          <w:tcPr>
            <w:tcW w:w="2926" w:type="dxa"/>
          </w:tcPr>
          <w:p w14:paraId="0FF3A54E" w14:textId="77777777" w:rsidR="004B252D" w:rsidRPr="000A5874" w:rsidRDefault="004B252D" w:rsidP="008E4B24">
            <w:pPr>
              <w:jc w:val="both"/>
              <w:rPr>
                <w:rFonts w:ascii="Dolphin" w:hAnsi="Dolphin"/>
                <w:sz w:val="20"/>
                <w:szCs w:val="20"/>
              </w:rPr>
            </w:pPr>
            <w:r w:rsidRPr="000A5874">
              <w:rPr>
                <w:rFonts w:ascii="Dolphin" w:hAnsi="Dolphin"/>
                <w:sz w:val="20"/>
                <w:szCs w:val="20"/>
              </w:rPr>
              <w:t>Formule</w:t>
            </w:r>
            <w:r>
              <w:rPr>
                <w:rFonts w:ascii="Dolphin" w:hAnsi="Dolphin"/>
                <w:sz w:val="20"/>
                <w:szCs w:val="20"/>
              </w:rPr>
              <w:t xml:space="preserve"> de politesse</w:t>
            </w:r>
          </w:p>
        </w:tc>
        <w:tc>
          <w:tcPr>
            <w:tcW w:w="3803" w:type="dxa"/>
          </w:tcPr>
          <w:p w14:paraId="111962FA" w14:textId="77777777" w:rsidR="004B252D" w:rsidRPr="003A522F" w:rsidRDefault="004B252D" w:rsidP="008E4B24">
            <w:pPr>
              <w:jc w:val="both"/>
              <w:rPr>
                <w:rFonts w:ascii="Dolphin" w:hAnsi="Dolphin"/>
                <w:sz w:val="28"/>
                <w:szCs w:val="28"/>
              </w:rPr>
            </w:pPr>
          </w:p>
        </w:tc>
        <w:tc>
          <w:tcPr>
            <w:tcW w:w="1241" w:type="dxa"/>
            <w:shd w:val="clear" w:color="auto" w:fill="auto"/>
          </w:tcPr>
          <w:p w14:paraId="15F6C8CB" w14:textId="77777777" w:rsidR="004B252D" w:rsidRPr="003A522F" w:rsidRDefault="004B252D" w:rsidP="008E4B24">
            <w:pPr>
              <w:spacing w:line="360" w:lineRule="auto"/>
              <w:jc w:val="both"/>
              <w:rPr>
                <w:rFonts w:ascii="Dolphin" w:hAnsi="Dolphin"/>
                <w:sz w:val="20"/>
                <w:szCs w:val="20"/>
              </w:rPr>
            </w:pPr>
          </w:p>
        </w:tc>
        <w:tc>
          <w:tcPr>
            <w:tcW w:w="1069" w:type="dxa"/>
            <w:shd w:val="clear" w:color="auto" w:fill="auto"/>
          </w:tcPr>
          <w:p w14:paraId="3781E186" w14:textId="77777777" w:rsidR="004B252D" w:rsidRPr="003A522F" w:rsidRDefault="004B252D" w:rsidP="008E4B24">
            <w:pPr>
              <w:spacing w:line="360" w:lineRule="auto"/>
              <w:jc w:val="both"/>
              <w:rPr>
                <w:rFonts w:ascii="Dolphin" w:hAnsi="Dolphin"/>
                <w:sz w:val="20"/>
                <w:szCs w:val="20"/>
              </w:rPr>
            </w:pPr>
          </w:p>
        </w:tc>
      </w:tr>
      <w:tr w:rsidR="004B252D" w:rsidRPr="003A522F" w14:paraId="376E4307" w14:textId="77777777">
        <w:tc>
          <w:tcPr>
            <w:tcW w:w="2926" w:type="dxa"/>
          </w:tcPr>
          <w:p w14:paraId="2DE13D40" w14:textId="77777777" w:rsidR="004B252D" w:rsidRPr="000A5874" w:rsidRDefault="004B252D" w:rsidP="008E4B24">
            <w:pPr>
              <w:jc w:val="both"/>
              <w:rPr>
                <w:rFonts w:ascii="Dolphin" w:hAnsi="Dolphin"/>
                <w:sz w:val="20"/>
                <w:szCs w:val="20"/>
              </w:rPr>
            </w:pPr>
            <w:r w:rsidRPr="000A5874">
              <w:rPr>
                <w:rFonts w:ascii="Dolphin" w:hAnsi="Dolphin"/>
                <w:sz w:val="20"/>
                <w:szCs w:val="20"/>
              </w:rPr>
              <w:t>Signature</w:t>
            </w:r>
          </w:p>
        </w:tc>
        <w:tc>
          <w:tcPr>
            <w:tcW w:w="3803" w:type="dxa"/>
          </w:tcPr>
          <w:p w14:paraId="34F79EE3" w14:textId="77777777" w:rsidR="004B252D" w:rsidRPr="003A522F" w:rsidRDefault="004B252D" w:rsidP="008E4B24">
            <w:pPr>
              <w:jc w:val="both"/>
              <w:rPr>
                <w:rFonts w:ascii="Dolphin" w:hAnsi="Dolphin"/>
                <w:sz w:val="28"/>
                <w:szCs w:val="28"/>
              </w:rPr>
            </w:pPr>
          </w:p>
        </w:tc>
        <w:tc>
          <w:tcPr>
            <w:tcW w:w="1241" w:type="dxa"/>
            <w:shd w:val="clear" w:color="auto" w:fill="auto"/>
          </w:tcPr>
          <w:p w14:paraId="1A972DC1" w14:textId="77777777" w:rsidR="004B252D" w:rsidRPr="003A522F" w:rsidRDefault="004B252D" w:rsidP="008E4B24">
            <w:pPr>
              <w:spacing w:line="360" w:lineRule="auto"/>
              <w:jc w:val="both"/>
              <w:rPr>
                <w:rFonts w:ascii="Dolphin" w:hAnsi="Dolphin"/>
                <w:sz w:val="20"/>
                <w:szCs w:val="20"/>
              </w:rPr>
            </w:pPr>
          </w:p>
        </w:tc>
        <w:tc>
          <w:tcPr>
            <w:tcW w:w="1069" w:type="dxa"/>
            <w:shd w:val="clear" w:color="auto" w:fill="auto"/>
          </w:tcPr>
          <w:p w14:paraId="34C2FCF0" w14:textId="77777777" w:rsidR="004B252D" w:rsidRPr="003A522F" w:rsidRDefault="004B252D" w:rsidP="008E4B24">
            <w:pPr>
              <w:spacing w:line="360" w:lineRule="auto"/>
              <w:jc w:val="both"/>
              <w:rPr>
                <w:rFonts w:ascii="Dolphin" w:hAnsi="Dolphin"/>
                <w:sz w:val="20"/>
                <w:szCs w:val="20"/>
              </w:rPr>
            </w:pPr>
          </w:p>
        </w:tc>
      </w:tr>
      <w:tr w:rsidR="004B252D" w:rsidRPr="003A522F" w14:paraId="19FE87F4" w14:textId="77777777">
        <w:trPr>
          <w:trHeight w:val="66"/>
        </w:trPr>
        <w:tc>
          <w:tcPr>
            <w:tcW w:w="2926" w:type="dxa"/>
          </w:tcPr>
          <w:p w14:paraId="1C0E3418" w14:textId="77777777" w:rsidR="004B252D" w:rsidRPr="000A5874" w:rsidRDefault="004B252D" w:rsidP="008E4B24">
            <w:pPr>
              <w:jc w:val="both"/>
              <w:rPr>
                <w:rFonts w:ascii="Dolphin" w:hAnsi="Dolphin"/>
                <w:sz w:val="20"/>
                <w:szCs w:val="20"/>
              </w:rPr>
            </w:pPr>
            <w:r w:rsidRPr="000A5874">
              <w:rPr>
                <w:rFonts w:ascii="Dolphin" w:hAnsi="Dolphin"/>
                <w:sz w:val="20"/>
                <w:szCs w:val="20"/>
              </w:rPr>
              <w:t>Nom</w:t>
            </w:r>
          </w:p>
        </w:tc>
        <w:tc>
          <w:tcPr>
            <w:tcW w:w="3803" w:type="dxa"/>
          </w:tcPr>
          <w:p w14:paraId="67F13A4F" w14:textId="77777777" w:rsidR="004B252D" w:rsidRPr="003A522F" w:rsidRDefault="004B252D" w:rsidP="008E4B24">
            <w:pPr>
              <w:jc w:val="both"/>
              <w:rPr>
                <w:rFonts w:ascii="Dolphin" w:hAnsi="Dolphin"/>
                <w:sz w:val="28"/>
                <w:szCs w:val="28"/>
              </w:rPr>
            </w:pPr>
          </w:p>
        </w:tc>
        <w:tc>
          <w:tcPr>
            <w:tcW w:w="1241" w:type="dxa"/>
            <w:shd w:val="clear" w:color="auto" w:fill="auto"/>
          </w:tcPr>
          <w:p w14:paraId="2C56CE61" w14:textId="77777777" w:rsidR="004B252D" w:rsidRPr="003A522F" w:rsidRDefault="004B252D" w:rsidP="008E4B24">
            <w:pPr>
              <w:spacing w:line="360" w:lineRule="auto"/>
              <w:jc w:val="both"/>
              <w:rPr>
                <w:rFonts w:ascii="Dolphin" w:hAnsi="Dolphin"/>
                <w:sz w:val="20"/>
                <w:szCs w:val="20"/>
              </w:rPr>
            </w:pPr>
          </w:p>
        </w:tc>
        <w:tc>
          <w:tcPr>
            <w:tcW w:w="1069" w:type="dxa"/>
            <w:shd w:val="clear" w:color="auto" w:fill="auto"/>
          </w:tcPr>
          <w:p w14:paraId="19382560" w14:textId="77777777" w:rsidR="004B252D" w:rsidRPr="003A522F" w:rsidRDefault="004B252D" w:rsidP="008E4B24">
            <w:pPr>
              <w:spacing w:line="360" w:lineRule="auto"/>
              <w:jc w:val="both"/>
              <w:rPr>
                <w:rFonts w:ascii="Dolphin" w:hAnsi="Dolphin"/>
                <w:sz w:val="20"/>
                <w:szCs w:val="20"/>
              </w:rPr>
            </w:pPr>
          </w:p>
        </w:tc>
      </w:tr>
      <w:tr w:rsidR="004B252D" w:rsidRPr="003A522F" w14:paraId="75C37293" w14:textId="77777777">
        <w:trPr>
          <w:trHeight w:val="63"/>
        </w:trPr>
        <w:tc>
          <w:tcPr>
            <w:tcW w:w="2926" w:type="dxa"/>
          </w:tcPr>
          <w:p w14:paraId="54B25855" w14:textId="77777777" w:rsidR="004B252D" w:rsidRPr="000A5874" w:rsidRDefault="004B252D" w:rsidP="008E4B24">
            <w:pPr>
              <w:jc w:val="both"/>
              <w:rPr>
                <w:rFonts w:ascii="Dolphin" w:hAnsi="Dolphin"/>
                <w:sz w:val="20"/>
                <w:szCs w:val="20"/>
              </w:rPr>
            </w:pPr>
            <w:r w:rsidRPr="000A5874">
              <w:rPr>
                <w:rFonts w:ascii="Dolphin" w:hAnsi="Dolphin"/>
                <w:sz w:val="20"/>
                <w:szCs w:val="20"/>
              </w:rPr>
              <w:t>Adresse</w:t>
            </w:r>
          </w:p>
        </w:tc>
        <w:tc>
          <w:tcPr>
            <w:tcW w:w="3803" w:type="dxa"/>
          </w:tcPr>
          <w:p w14:paraId="58F393A9" w14:textId="77777777" w:rsidR="004B252D" w:rsidRPr="003A522F" w:rsidRDefault="004B252D" w:rsidP="008E4B24">
            <w:pPr>
              <w:jc w:val="both"/>
              <w:rPr>
                <w:rFonts w:ascii="Dolphin" w:hAnsi="Dolphin"/>
                <w:sz w:val="28"/>
                <w:szCs w:val="28"/>
              </w:rPr>
            </w:pPr>
          </w:p>
        </w:tc>
        <w:tc>
          <w:tcPr>
            <w:tcW w:w="1241" w:type="dxa"/>
            <w:shd w:val="clear" w:color="auto" w:fill="auto"/>
          </w:tcPr>
          <w:p w14:paraId="1374B1FC" w14:textId="77777777" w:rsidR="004B252D" w:rsidRPr="003A522F" w:rsidRDefault="004B252D" w:rsidP="008E4B24">
            <w:pPr>
              <w:spacing w:line="360" w:lineRule="auto"/>
              <w:jc w:val="both"/>
              <w:rPr>
                <w:rFonts w:ascii="Dolphin" w:hAnsi="Dolphin"/>
                <w:sz w:val="20"/>
                <w:szCs w:val="20"/>
              </w:rPr>
            </w:pPr>
          </w:p>
        </w:tc>
        <w:tc>
          <w:tcPr>
            <w:tcW w:w="1069" w:type="dxa"/>
            <w:shd w:val="clear" w:color="auto" w:fill="auto"/>
          </w:tcPr>
          <w:p w14:paraId="7EDCC01F" w14:textId="77777777" w:rsidR="004B252D" w:rsidRPr="003A522F" w:rsidRDefault="004B252D" w:rsidP="008E4B24">
            <w:pPr>
              <w:spacing w:line="360" w:lineRule="auto"/>
              <w:jc w:val="both"/>
              <w:rPr>
                <w:rFonts w:ascii="Dolphin" w:hAnsi="Dolphin"/>
                <w:sz w:val="20"/>
                <w:szCs w:val="20"/>
              </w:rPr>
            </w:pPr>
          </w:p>
        </w:tc>
      </w:tr>
      <w:tr w:rsidR="004B252D" w:rsidRPr="003A522F" w14:paraId="1E21C37C" w14:textId="77777777">
        <w:trPr>
          <w:trHeight w:val="63"/>
        </w:trPr>
        <w:tc>
          <w:tcPr>
            <w:tcW w:w="2926" w:type="dxa"/>
          </w:tcPr>
          <w:p w14:paraId="660F616B" w14:textId="77777777" w:rsidR="004B252D" w:rsidRPr="000A5874" w:rsidRDefault="004B252D" w:rsidP="008E4B24">
            <w:pPr>
              <w:jc w:val="both"/>
              <w:rPr>
                <w:rFonts w:ascii="Dolphin" w:hAnsi="Dolphin"/>
                <w:sz w:val="20"/>
                <w:szCs w:val="20"/>
              </w:rPr>
            </w:pPr>
            <w:r w:rsidRPr="000A5874">
              <w:rPr>
                <w:rFonts w:ascii="Dolphin" w:hAnsi="Dolphin"/>
                <w:sz w:val="20"/>
                <w:szCs w:val="20"/>
              </w:rPr>
              <w:t>Téléphone</w:t>
            </w:r>
          </w:p>
        </w:tc>
        <w:tc>
          <w:tcPr>
            <w:tcW w:w="3803" w:type="dxa"/>
          </w:tcPr>
          <w:p w14:paraId="771934FD" w14:textId="77777777" w:rsidR="004B252D" w:rsidRPr="003A522F" w:rsidRDefault="004B252D" w:rsidP="008E4B24">
            <w:pPr>
              <w:jc w:val="both"/>
              <w:rPr>
                <w:rFonts w:ascii="Dolphin" w:hAnsi="Dolphin"/>
                <w:sz w:val="28"/>
                <w:szCs w:val="28"/>
              </w:rPr>
            </w:pPr>
          </w:p>
        </w:tc>
        <w:tc>
          <w:tcPr>
            <w:tcW w:w="1241" w:type="dxa"/>
            <w:shd w:val="clear" w:color="auto" w:fill="auto"/>
          </w:tcPr>
          <w:p w14:paraId="1D12B610" w14:textId="77777777" w:rsidR="004B252D" w:rsidRPr="003A522F" w:rsidRDefault="004B252D" w:rsidP="008E4B24">
            <w:pPr>
              <w:spacing w:line="360" w:lineRule="auto"/>
              <w:jc w:val="both"/>
              <w:rPr>
                <w:rFonts w:ascii="Dolphin" w:hAnsi="Dolphin"/>
                <w:sz w:val="20"/>
                <w:szCs w:val="20"/>
              </w:rPr>
            </w:pPr>
          </w:p>
        </w:tc>
        <w:tc>
          <w:tcPr>
            <w:tcW w:w="1069" w:type="dxa"/>
            <w:shd w:val="clear" w:color="auto" w:fill="auto"/>
          </w:tcPr>
          <w:p w14:paraId="71DF49DE" w14:textId="77777777" w:rsidR="004B252D" w:rsidRPr="003A522F" w:rsidRDefault="004B252D" w:rsidP="008E4B24">
            <w:pPr>
              <w:spacing w:line="360" w:lineRule="auto"/>
              <w:jc w:val="both"/>
              <w:rPr>
                <w:rFonts w:ascii="Dolphin" w:hAnsi="Dolphin"/>
                <w:sz w:val="20"/>
                <w:szCs w:val="20"/>
              </w:rPr>
            </w:pPr>
          </w:p>
        </w:tc>
      </w:tr>
      <w:tr w:rsidR="004B252D" w:rsidRPr="003A522F" w14:paraId="22596385" w14:textId="77777777">
        <w:trPr>
          <w:trHeight w:val="63"/>
        </w:trPr>
        <w:tc>
          <w:tcPr>
            <w:tcW w:w="2926" w:type="dxa"/>
          </w:tcPr>
          <w:p w14:paraId="10552D03" w14:textId="77777777" w:rsidR="004B252D" w:rsidRPr="000A5874" w:rsidRDefault="004B252D" w:rsidP="008E4B24">
            <w:pPr>
              <w:jc w:val="both"/>
              <w:rPr>
                <w:rFonts w:ascii="Dolphin" w:hAnsi="Dolphin"/>
                <w:sz w:val="20"/>
                <w:szCs w:val="20"/>
              </w:rPr>
            </w:pPr>
            <w:r w:rsidRPr="000A5874">
              <w:rPr>
                <w:rFonts w:ascii="Dolphin" w:hAnsi="Dolphin"/>
                <w:sz w:val="20"/>
                <w:szCs w:val="20"/>
              </w:rPr>
              <w:t>Courriel</w:t>
            </w:r>
          </w:p>
        </w:tc>
        <w:tc>
          <w:tcPr>
            <w:tcW w:w="3803" w:type="dxa"/>
          </w:tcPr>
          <w:p w14:paraId="2EAC9213" w14:textId="77777777" w:rsidR="004B252D" w:rsidRPr="003A522F" w:rsidRDefault="004B252D" w:rsidP="008E4B24">
            <w:pPr>
              <w:jc w:val="both"/>
              <w:rPr>
                <w:rFonts w:ascii="Dolphin" w:hAnsi="Dolphin"/>
                <w:sz w:val="28"/>
                <w:szCs w:val="28"/>
              </w:rPr>
            </w:pPr>
          </w:p>
        </w:tc>
        <w:tc>
          <w:tcPr>
            <w:tcW w:w="1241" w:type="dxa"/>
            <w:shd w:val="clear" w:color="auto" w:fill="auto"/>
          </w:tcPr>
          <w:p w14:paraId="2D6CAF68" w14:textId="77777777" w:rsidR="004B252D" w:rsidRPr="003A522F" w:rsidRDefault="004B252D" w:rsidP="008E4B24">
            <w:pPr>
              <w:spacing w:line="360" w:lineRule="auto"/>
              <w:jc w:val="both"/>
              <w:rPr>
                <w:rFonts w:ascii="Dolphin" w:hAnsi="Dolphin"/>
                <w:sz w:val="20"/>
                <w:szCs w:val="20"/>
              </w:rPr>
            </w:pPr>
          </w:p>
        </w:tc>
        <w:tc>
          <w:tcPr>
            <w:tcW w:w="1069" w:type="dxa"/>
            <w:shd w:val="clear" w:color="auto" w:fill="auto"/>
          </w:tcPr>
          <w:p w14:paraId="3D91EDB7" w14:textId="77777777" w:rsidR="004B252D" w:rsidRPr="003A522F" w:rsidRDefault="004B252D" w:rsidP="008E4B24">
            <w:pPr>
              <w:spacing w:line="360" w:lineRule="auto"/>
              <w:jc w:val="both"/>
              <w:rPr>
                <w:rFonts w:ascii="Dolphin" w:hAnsi="Dolphin"/>
                <w:sz w:val="20"/>
                <w:szCs w:val="20"/>
              </w:rPr>
            </w:pPr>
          </w:p>
        </w:tc>
      </w:tr>
      <w:tr w:rsidR="004B252D" w:rsidRPr="003A522F" w14:paraId="3E340EC1" w14:textId="77777777">
        <w:tc>
          <w:tcPr>
            <w:tcW w:w="2926" w:type="dxa"/>
          </w:tcPr>
          <w:p w14:paraId="5A4B9738" w14:textId="77777777" w:rsidR="004B252D" w:rsidRPr="000A5874" w:rsidRDefault="004B252D" w:rsidP="008E4B24">
            <w:pPr>
              <w:jc w:val="both"/>
              <w:rPr>
                <w:rFonts w:ascii="Dolphin" w:hAnsi="Dolphin"/>
                <w:sz w:val="20"/>
                <w:szCs w:val="20"/>
              </w:rPr>
            </w:pPr>
            <w:r w:rsidRPr="000A5874">
              <w:rPr>
                <w:rFonts w:ascii="Dolphin" w:hAnsi="Dolphin"/>
                <w:sz w:val="20"/>
                <w:szCs w:val="20"/>
              </w:rPr>
              <w:t>Pièce jointe</w:t>
            </w:r>
          </w:p>
        </w:tc>
        <w:tc>
          <w:tcPr>
            <w:tcW w:w="3803" w:type="dxa"/>
          </w:tcPr>
          <w:p w14:paraId="20F51823" w14:textId="77777777" w:rsidR="004B252D" w:rsidRPr="003A522F" w:rsidRDefault="004B252D" w:rsidP="008E4B24">
            <w:pPr>
              <w:jc w:val="both"/>
              <w:rPr>
                <w:rFonts w:ascii="Dolphin" w:hAnsi="Dolphin"/>
                <w:sz w:val="28"/>
                <w:szCs w:val="28"/>
              </w:rPr>
            </w:pPr>
          </w:p>
        </w:tc>
        <w:tc>
          <w:tcPr>
            <w:tcW w:w="1241" w:type="dxa"/>
            <w:shd w:val="clear" w:color="auto" w:fill="auto"/>
          </w:tcPr>
          <w:p w14:paraId="75ABB38E" w14:textId="77777777" w:rsidR="004B252D" w:rsidRPr="003A522F" w:rsidRDefault="004B252D" w:rsidP="008E4B24">
            <w:pPr>
              <w:spacing w:line="360" w:lineRule="auto"/>
              <w:jc w:val="both"/>
              <w:rPr>
                <w:rFonts w:ascii="Dolphin" w:hAnsi="Dolphin"/>
                <w:sz w:val="20"/>
                <w:szCs w:val="20"/>
              </w:rPr>
            </w:pPr>
          </w:p>
        </w:tc>
        <w:tc>
          <w:tcPr>
            <w:tcW w:w="1069" w:type="dxa"/>
            <w:shd w:val="clear" w:color="auto" w:fill="auto"/>
          </w:tcPr>
          <w:p w14:paraId="57143B4E" w14:textId="77777777" w:rsidR="004B252D" w:rsidRPr="003A522F" w:rsidRDefault="004B252D" w:rsidP="008E4B24">
            <w:pPr>
              <w:spacing w:line="360" w:lineRule="auto"/>
              <w:jc w:val="both"/>
              <w:rPr>
                <w:rFonts w:ascii="Dolphin" w:hAnsi="Dolphin"/>
                <w:sz w:val="20"/>
                <w:szCs w:val="20"/>
              </w:rPr>
            </w:pPr>
          </w:p>
        </w:tc>
      </w:tr>
      <w:tr w:rsidR="004B252D" w:rsidRPr="003A522F" w14:paraId="64638AB7" w14:textId="77777777">
        <w:trPr>
          <w:trHeight w:val="175"/>
        </w:trPr>
        <w:tc>
          <w:tcPr>
            <w:tcW w:w="9039" w:type="dxa"/>
            <w:gridSpan w:val="4"/>
          </w:tcPr>
          <w:p w14:paraId="6E26DFC5" w14:textId="77777777" w:rsidR="004B252D" w:rsidRPr="003A522F" w:rsidRDefault="004B252D" w:rsidP="008E4B24">
            <w:pPr>
              <w:spacing w:line="360" w:lineRule="auto"/>
              <w:jc w:val="both"/>
              <w:rPr>
                <w:rFonts w:ascii="Dolphin" w:hAnsi="Dolphin"/>
                <w:sz w:val="20"/>
                <w:szCs w:val="20"/>
              </w:rPr>
            </w:pPr>
            <w:r>
              <w:rPr>
                <w:rFonts w:ascii="Dolphin" w:hAnsi="Dolphin"/>
                <w:b/>
                <w:sz w:val="28"/>
                <w:szCs w:val="28"/>
              </w:rPr>
              <w:t>2 à 3 c</w:t>
            </w:r>
            <w:r w:rsidRPr="003A522F">
              <w:rPr>
                <w:rFonts w:ascii="Dolphin" w:hAnsi="Dolphin"/>
                <w:b/>
                <w:sz w:val="28"/>
                <w:szCs w:val="28"/>
              </w:rPr>
              <w:t>on</w:t>
            </w:r>
            <w:r>
              <w:rPr>
                <w:rFonts w:ascii="Dolphin" w:hAnsi="Dolphin"/>
                <w:b/>
                <w:sz w:val="28"/>
                <w:szCs w:val="28"/>
              </w:rPr>
              <w:t>seils à l’élève pour améliorer sa lettre de présentation</w:t>
            </w:r>
          </w:p>
        </w:tc>
      </w:tr>
      <w:tr w:rsidR="004B252D" w:rsidRPr="003A522F" w14:paraId="3B190194" w14:textId="77777777">
        <w:trPr>
          <w:trHeight w:val="175"/>
        </w:trPr>
        <w:tc>
          <w:tcPr>
            <w:tcW w:w="9039" w:type="dxa"/>
            <w:gridSpan w:val="4"/>
          </w:tcPr>
          <w:p w14:paraId="59CD7BF3" w14:textId="77777777" w:rsidR="004B252D" w:rsidRPr="00206C03" w:rsidRDefault="004B252D" w:rsidP="008E4B24">
            <w:pPr>
              <w:tabs>
                <w:tab w:val="left" w:pos="4521"/>
              </w:tabs>
              <w:spacing w:line="360" w:lineRule="auto"/>
              <w:jc w:val="both"/>
              <w:rPr>
                <w:rFonts w:ascii="Dolphin" w:hAnsi="Dolphin"/>
                <w:b/>
                <w:sz w:val="32"/>
                <w:szCs w:val="32"/>
              </w:rPr>
            </w:pPr>
            <w:r w:rsidRPr="00206C03">
              <w:rPr>
                <w:rFonts w:ascii="Dolphin" w:hAnsi="Dolphin" w:cs="Arial"/>
                <w:b/>
                <w:bCs/>
                <w:noProof/>
                <w:sz w:val="32"/>
                <w:szCs w:val="32"/>
                <w:lang w:eastAsia="fr-CA"/>
              </w:rPr>
              <w:sym w:font="Wingdings" w:char="F08C"/>
            </w:r>
          </w:p>
        </w:tc>
      </w:tr>
      <w:tr w:rsidR="004B252D" w:rsidRPr="003A522F" w14:paraId="44606A54" w14:textId="77777777">
        <w:trPr>
          <w:trHeight w:val="175"/>
        </w:trPr>
        <w:tc>
          <w:tcPr>
            <w:tcW w:w="9039" w:type="dxa"/>
            <w:gridSpan w:val="4"/>
          </w:tcPr>
          <w:p w14:paraId="495E5E9C" w14:textId="77777777" w:rsidR="004B252D" w:rsidRPr="00206C03" w:rsidRDefault="004B252D" w:rsidP="008E4B24">
            <w:pPr>
              <w:tabs>
                <w:tab w:val="left" w:pos="4521"/>
              </w:tabs>
              <w:spacing w:line="360" w:lineRule="auto"/>
              <w:jc w:val="both"/>
              <w:rPr>
                <w:rFonts w:ascii="Dolphin" w:hAnsi="Dolphin" w:cs="Arial"/>
                <w:b/>
                <w:bCs/>
                <w:noProof/>
                <w:sz w:val="32"/>
                <w:szCs w:val="32"/>
                <w:lang w:eastAsia="fr-CA"/>
              </w:rPr>
            </w:pPr>
            <w:r w:rsidRPr="00206C03">
              <w:rPr>
                <w:rFonts w:ascii="Dolphin" w:hAnsi="Dolphin" w:cs="Arial"/>
                <w:b/>
                <w:bCs/>
                <w:noProof/>
                <w:sz w:val="32"/>
                <w:szCs w:val="32"/>
                <w:lang w:eastAsia="fr-CA"/>
              </w:rPr>
              <w:sym w:font="Wingdings" w:char="F08D"/>
            </w:r>
          </w:p>
        </w:tc>
      </w:tr>
      <w:tr w:rsidR="004B252D" w:rsidRPr="003A522F" w14:paraId="2B863A68" w14:textId="77777777">
        <w:trPr>
          <w:trHeight w:val="175"/>
        </w:trPr>
        <w:tc>
          <w:tcPr>
            <w:tcW w:w="9039" w:type="dxa"/>
            <w:gridSpan w:val="4"/>
          </w:tcPr>
          <w:p w14:paraId="41DBE252" w14:textId="77777777" w:rsidR="004B252D" w:rsidRPr="00206C03" w:rsidRDefault="004B252D" w:rsidP="008E4B24">
            <w:pPr>
              <w:tabs>
                <w:tab w:val="left" w:pos="4521"/>
              </w:tabs>
              <w:spacing w:line="360" w:lineRule="auto"/>
              <w:jc w:val="both"/>
              <w:rPr>
                <w:rFonts w:ascii="Dolphin" w:hAnsi="Dolphin"/>
                <w:b/>
                <w:sz w:val="32"/>
                <w:szCs w:val="32"/>
              </w:rPr>
            </w:pPr>
            <w:r w:rsidRPr="00206C03">
              <w:rPr>
                <w:rFonts w:ascii="Dolphin" w:hAnsi="Dolphin"/>
                <w:b/>
                <w:sz w:val="32"/>
                <w:szCs w:val="32"/>
              </w:rPr>
              <w:sym w:font="Wingdings" w:char="F08E"/>
            </w:r>
          </w:p>
        </w:tc>
      </w:tr>
    </w:tbl>
    <w:p w14:paraId="577B80B8" w14:textId="3920461B" w:rsidR="00412A4D" w:rsidRPr="00412A4D" w:rsidRDefault="004B252D" w:rsidP="008E4B24">
      <w:pPr>
        <w:pStyle w:val="Titre1"/>
        <w:jc w:val="both"/>
        <w:rPr>
          <w:rFonts w:ascii="Dolphin" w:hAnsi="Dolphin"/>
          <w:sz w:val="36"/>
        </w:rPr>
      </w:pPr>
      <w:r w:rsidRPr="003A522F">
        <w:br w:type="page"/>
      </w:r>
      <w:bookmarkStart w:id="433" w:name="_Toc138410401"/>
      <w:r w:rsidR="004373AD" w:rsidRPr="00412A4D">
        <w:rPr>
          <w:rFonts w:ascii="Dolphin" w:hAnsi="Dolphin"/>
          <w:noProof/>
          <w:sz w:val="36"/>
          <w:lang w:eastAsia="fr-CA"/>
        </w:rPr>
        <w:drawing>
          <wp:anchor distT="0" distB="0" distL="114300" distR="114300" simplePos="0" relativeHeight="251706880" behindDoc="0" locked="0" layoutInCell="1" allowOverlap="1" wp14:anchorId="2A827CA3" wp14:editId="02FCD912">
            <wp:simplePos x="0" y="0"/>
            <wp:positionH relativeFrom="column">
              <wp:posOffset>-3750310</wp:posOffset>
            </wp:positionH>
            <wp:positionV relativeFrom="paragraph">
              <wp:posOffset>4168775</wp:posOffset>
            </wp:positionV>
            <wp:extent cx="1592580" cy="1286510"/>
            <wp:effectExtent l="0" t="0" r="0" b="0"/>
            <wp:wrapNone/>
            <wp:docPr id="946" name="Imag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92580"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008F48A1" w:rsidRPr="00412A4D">
        <w:rPr>
          <w:rFonts w:ascii="Dolphin" w:hAnsi="Dolphin"/>
          <w:sz w:val="36"/>
        </w:rPr>
        <w:t>Annexes</w:t>
      </w:r>
      <w:bookmarkEnd w:id="433"/>
      <w:r w:rsidR="00710DB5" w:rsidRPr="00412A4D">
        <w:rPr>
          <w:rFonts w:ascii="Dolphin" w:hAnsi="Dolphin"/>
          <w:sz w:val="36"/>
        </w:rPr>
        <w:fldChar w:fldCharType="begin"/>
      </w:r>
      <w:r w:rsidR="00710DB5" w:rsidRPr="00412A4D">
        <w:rPr>
          <w:rFonts w:ascii="Dolphin" w:hAnsi="Dolphin"/>
          <w:sz w:val="36"/>
        </w:rPr>
        <w:instrText xml:space="preserve"> TOC \o "1-3" \h \z \u </w:instrText>
      </w:r>
      <w:r w:rsidR="00710DB5" w:rsidRPr="00412A4D">
        <w:rPr>
          <w:rFonts w:ascii="Dolphin" w:hAnsi="Dolphin"/>
          <w:sz w:val="36"/>
        </w:rPr>
        <w:fldChar w:fldCharType="separate"/>
      </w:r>
    </w:p>
    <w:p w14:paraId="380603FC" w14:textId="77777777" w:rsidR="00412A4D" w:rsidRPr="009E5507" w:rsidRDefault="009E5507" w:rsidP="008E4B24">
      <w:pPr>
        <w:jc w:val="both"/>
      </w:pPr>
      <w:r>
        <w:br w:type="page"/>
      </w:r>
    </w:p>
    <w:p w14:paraId="59D3BF06" w14:textId="77777777" w:rsidR="00D259BA" w:rsidRPr="00D259BA" w:rsidRDefault="00710DB5" w:rsidP="008E4B24">
      <w:pPr>
        <w:pStyle w:val="Titre1"/>
        <w:jc w:val="both"/>
        <w:rPr>
          <w:rStyle w:val="Lienhypertexte"/>
          <w:rFonts w:ascii="Dolphin" w:hAnsi="Dolphin"/>
          <w:smallCaps/>
          <w:noProof/>
          <w:color w:val="auto"/>
          <w:sz w:val="20"/>
          <w:szCs w:val="20"/>
          <w:u w:val="none"/>
        </w:rPr>
      </w:pPr>
      <w:r w:rsidRPr="00412A4D">
        <w:rPr>
          <w:rFonts w:ascii="Dolphin" w:hAnsi="Dolphin"/>
          <w:sz w:val="36"/>
          <w:szCs w:val="20"/>
        </w:rPr>
        <w:fldChar w:fldCharType="end"/>
      </w:r>
    </w:p>
    <w:p w14:paraId="2B543946" w14:textId="77777777" w:rsidR="0044685D" w:rsidRPr="00BD7D77" w:rsidRDefault="004B252D" w:rsidP="008E4B24">
      <w:pPr>
        <w:pStyle w:val="Titre2"/>
        <w:spacing w:line="360" w:lineRule="auto"/>
        <w:jc w:val="both"/>
        <w:rPr>
          <w:rFonts w:ascii="Dolphin" w:hAnsi="Dolphin"/>
          <w:sz w:val="32"/>
        </w:rPr>
      </w:pPr>
      <w:r w:rsidRPr="00F344E5">
        <w:t xml:space="preserve"> </w:t>
      </w:r>
      <w:bookmarkStart w:id="434" w:name="_Toc138410402"/>
      <w:r w:rsidR="0044685D" w:rsidRPr="00BD7D77">
        <w:rPr>
          <w:rFonts w:ascii="Dolphin" w:hAnsi="Dolphin"/>
          <w:sz w:val="32"/>
        </w:rPr>
        <w:t>Annexe 1-A</w:t>
      </w:r>
      <w:r w:rsidR="0044685D" w:rsidRPr="00BD7D77">
        <w:rPr>
          <w:rFonts w:ascii="Dolphin" w:hAnsi="Dolphin"/>
          <w:sz w:val="32"/>
        </w:rPr>
        <w:tab/>
        <w:t>Offres d’emploi</w:t>
      </w:r>
      <w:bookmarkEnd w:id="434"/>
      <w:r w:rsidR="0044685D" w:rsidRPr="00BD7D77">
        <w:rPr>
          <w:rFonts w:ascii="Dolphin" w:hAnsi="Dolphin"/>
          <w:sz w:val="32"/>
        </w:rPr>
        <w:t xml:space="preserve">  </w:t>
      </w:r>
    </w:p>
    <w:p w14:paraId="59260214" w14:textId="77777777" w:rsidR="0044685D" w:rsidRPr="00D9196A" w:rsidRDefault="0044685D" w:rsidP="008E4B24">
      <w:pPr>
        <w:jc w:val="both"/>
        <w:rPr>
          <w:rFonts w:ascii="Dolphin" w:hAnsi="Dolphin"/>
          <w:lang w:val="fr-FR"/>
        </w:rPr>
      </w:pPr>
      <w:r w:rsidRPr="00D9196A">
        <w:rPr>
          <w:rFonts w:ascii="Dolphin" w:hAnsi="Dolphin"/>
          <w:lang w:val="fr-FR"/>
        </w:rPr>
        <w:t xml:space="preserve">Journal </w:t>
      </w:r>
      <w:smartTag w:uri="urn:schemas-microsoft-com:office:smarttags" w:element="PersonName">
        <w:smartTagPr>
          <w:attr w:name="ProductID" w:val="La Presse"/>
        </w:smartTagPr>
        <w:r w:rsidRPr="00D9196A">
          <w:rPr>
            <w:rFonts w:ascii="Dolphin" w:hAnsi="Dolphin"/>
            <w:lang w:val="fr-FR"/>
          </w:rPr>
          <w:t>La Presse</w:t>
        </w:r>
      </w:smartTag>
      <w:r w:rsidRPr="00D9196A">
        <w:rPr>
          <w:rFonts w:ascii="Dolphin" w:hAnsi="Dolphin"/>
          <w:lang w:val="fr-FR"/>
        </w:rPr>
        <w:t xml:space="preserve">  samedi le 13 mai 2006</w:t>
      </w:r>
    </w:p>
    <w:p w14:paraId="222A9654" w14:textId="77777777" w:rsidR="0044685D" w:rsidRDefault="0044685D" w:rsidP="008E4B24">
      <w:pPr>
        <w:jc w:val="both"/>
        <w:rPr>
          <w:lang w:val="fr-FR"/>
        </w:rPr>
      </w:pPr>
    </w:p>
    <w:tbl>
      <w:tblPr>
        <w:tblStyle w:val="Grilledutableau"/>
        <w:tblW w:w="0" w:type="auto"/>
        <w:tblLook w:val="01E0" w:firstRow="1" w:lastRow="1" w:firstColumn="1" w:lastColumn="1" w:noHBand="0" w:noVBand="0"/>
      </w:tblPr>
      <w:tblGrid>
        <w:gridCol w:w="5070"/>
        <w:gridCol w:w="4608"/>
      </w:tblGrid>
      <w:tr w:rsidR="0044685D" w:rsidRPr="00C55103" w14:paraId="780F167D" w14:textId="77777777">
        <w:tc>
          <w:tcPr>
            <w:tcW w:w="7071" w:type="dxa"/>
          </w:tcPr>
          <w:p w14:paraId="56D5DEEB" w14:textId="77777777" w:rsidR="0044685D" w:rsidRPr="002C416C" w:rsidRDefault="0044685D" w:rsidP="008E4B24">
            <w:pPr>
              <w:jc w:val="both"/>
              <w:rPr>
                <w:lang w:val="fr-FR"/>
              </w:rPr>
            </w:pPr>
            <w:r w:rsidRPr="002C416C">
              <w:rPr>
                <w:lang w:val="fr-FR"/>
              </w:rPr>
              <w:t>ADECCO</w:t>
            </w:r>
            <w:r>
              <w:rPr>
                <w:lang w:val="fr-FR"/>
              </w:rPr>
              <w:t> </w:t>
            </w:r>
            <w:r w:rsidR="00120655">
              <w:rPr>
                <w:lang w:val="fr-FR"/>
              </w:rPr>
              <w:t>: Emballeurs</w:t>
            </w:r>
            <w:r w:rsidRPr="002C416C">
              <w:rPr>
                <w:lang w:val="fr-FR"/>
              </w:rPr>
              <w:t xml:space="preserve"> </w:t>
            </w:r>
          </w:p>
          <w:p w14:paraId="65D5C55F" w14:textId="77777777" w:rsidR="0044685D" w:rsidRPr="002C416C" w:rsidRDefault="0044685D" w:rsidP="008E4B24">
            <w:pPr>
              <w:jc w:val="both"/>
              <w:rPr>
                <w:lang w:val="fr-FR"/>
              </w:rPr>
            </w:pPr>
            <w:r w:rsidRPr="002C416C">
              <w:rPr>
                <w:lang w:val="fr-FR"/>
              </w:rPr>
              <w:t> </w:t>
            </w:r>
          </w:p>
          <w:p w14:paraId="5501ABD8" w14:textId="77777777" w:rsidR="0044685D" w:rsidRPr="002C416C" w:rsidRDefault="0044685D" w:rsidP="008E4B24">
            <w:pPr>
              <w:jc w:val="both"/>
              <w:rPr>
                <w:lang w:val="fr-FR"/>
              </w:rPr>
            </w:pPr>
            <w:r w:rsidRPr="002C416C">
              <w:rPr>
                <w:lang w:val="fr-FR"/>
              </w:rPr>
              <w:t xml:space="preserve">Lieu : </w:t>
            </w:r>
            <w:r w:rsidR="00120655" w:rsidRPr="002C416C">
              <w:rPr>
                <w:lang w:val="fr-FR"/>
              </w:rPr>
              <w:t>Terre bonne</w:t>
            </w:r>
            <w:r w:rsidRPr="002C416C">
              <w:rPr>
                <w:lang w:val="fr-FR"/>
              </w:rPr>
              <w:t xml:space="preserve"> </w:t>
            </w:r>
          </w:p>
          <w:p w14:paraId="3C2A719C" w14:textId="77777777" w:rsidR="0044685D" w:rsidRPr="002C416C" w:rsidRDefault="0044685D" w:rsidP="008E4B24">
            <w:pPr>
              <w:jc w:val="both"/>
              <w:rPr>
                <w:lang w:val="fr-FR"/>
              </w:rPr>
            </w:pPr>
            <w:r w:rsidRPr="002C416C">
              <w:rPr>
                <w:lang w:val="fr-FR"/>
              </w:rPr>
              <w:t xml:space="preserve">Catégorie d'emploi: Travail manuel </w:t>
            </w:r>
          </w:p>
          <w:p w14:paraId="435535FA" w14:textId="77777777" w:rsidR="0044685D" w:rsidRPr="002C416C" w:rsidRDefault="0044685D" w:rsidP="008E4B24">
            <w:pPr>
              <w:jc w:val="both"/>
              <w:rPr>
                <w:lang w:val="fr-FR"/>
              </w:rPr>
            </w:pPr>
            <w:r w:rsidRPr="002C416C">
              <w:rPr>
                <w:lang w:val="fr-FR"/>
              </w:rPr>
              <w:t xml:space="preserve">Secteur d'activité: Recrutement et dotation </w:t>
            </w:r>
          </w:p>
          <w:p w14:paraId="37049C86" w14:textId="77777777" w:rsidR="0044685D" w:rsidRPr="002C416C" w:rsidRDefault="0044685D" w:rsidP="00A947A0">
            <w:pPr>
              <w:rPr>
                <w:lang w:val="fr-FR"/>
              </w:rPr>
            </w:pPr>
            <w:r w:rsidRPr="002C416C">
              <w:rPr>
                <w:lang w:val="fr-FR"/>
              </w:rPr>
              <w:t xml:space="preserve">Site Web de la compagnie : </w:t>
            </w:r>
            <w:hyperlink r:id="rId41" w:history="1">
              <w:r w:rsidRPr="002C416C">
                <w:rPr>
                  <w:rStyle w:val="Lienhypertexte"/>
                  <w:lang w:val="fr-FR"/>
                </w:rPr>
                <w:t>http://www.decouvrez.qc.ca/</w:t>
              </w:r>
            </w:hyperlink>
            <w:r w:rsidRPr="002C416C">
              <w:rPr>
                <w:lang w:val="fr-FR"/>
              </w:rPr>
              <w:t xml:space="preserve"> </w:t>
            </w:r>
          </w:p>
          <w:p w14:paraId="46F59F50" w14:textId="77777777" w:rsidR="0044685D" w:rsidRDefault="0044685D" w:rsidP="008E4B24">
            <w:pPr>
              <w:jc w:val="both"/>
            </w:pPr>
            <w:r w:rsidRPr="002C416C">
              <w:t>Date d'affichage : 02 mai 2006</w:t>
            </w:r>
          </w:p>
          <w:p w14:paraId="57EDA9B6" w14:textId="77777777" w:rsidR="0044685D" w:rsidRPr="00C2632F" w:rsidRDefault="0044685D" w:rsidP="008E4B24">
            <w:pPr>
              <w:jc w:val="both"/>
              <w:rPr>
                <w:lang w:val="fr-FR"/>
              </w:rPr>
            </w:pPr>
            <w:r w:rsidRPr="00C2632F">
              <w:rPr>
                <w:lang w:val="fr-FR"/>
              </w:rPr>
              <w:t>No</w:t>
            </w:r>
            <w:r>
              <w:rPr>
                <w:lang w:val="fr-FR"/>
              </w:rPr>
              <w:t> </w:t>
            </w:r>
            <w:r w:rsidR="00120655">
              <w:rPr>
                <w:lang w:val="fr-FR"/>
              </w:rPr>
              <w:t>: 15923</w:t>
            </w:r>
            <w:r w:rsidRPr="00C2632F">
              <w:rPr>
                <w:lang w:val="fr-FR"/>
              </w:rPr>
              <w:t>-2.4</w:t>
            </w:r>
          </w:p>
          <w:p w14:paraId="5394894D" w14:textId="77777777" w:rsidR="0044685D" w:rsidRPr="00C2632F" w:rsidRDefault="0044685D" w:rsidP="008E4B24">
            <w:pPr>
              <w:jc w:val="both"/>
              <w:rPr>
                <w:lang w:val="fr-FR"/>
              </w:rPr>
            </w:pPr>
            <w:r w:rsidRPr="00C2632F">
              <w:rPr>
                <w:lang w:val="fr-FR"/>
              </w:rPr>
              <w:t>Poste</w:t>
            </w:r>
            <w:r>
              <w:rPr>
                <w:lang w:val="fr-FR"/>
              </w:rPr>
              <w:t> </w:t>
            </w:r>
            <w:r w:rsidR="00120655">
              <w:rPr>
                <w:lang w:val="fr-FR"/>
              </w:rPr>
              <w:t>: Emballeurs</w:t>
            </w:r>
          </w:p>
          <w:p w14:paraId="0464352E" w14:textId="77777777" w:rsidR="0044685D" w:rsidRPr="00D83131" w:rsidRDefault="0044685D" w:rsidP="008E4B24">
            <w:pPr>
              <w:jc w:val="both"/>
              <w:rPr>
                <w:lang w:val="fr-FR"/>
              </w:rPr>
            </w:pPr>
            <w:r w:rsidRPr="00C2632F">
              <w:rPr>
                <w:lang w:val="fr-FR"/>
              </w:rPr>
              <w:t>Salaire</w:t>
            </w:r>
            <w:r>
              <w:rPr>
                <w:lang w:val="fr-FR"/>
              </w:rPr>
              <w:t> </w:t>
            </w:r>
            <w:r w:rsidR="00120655">
              <w:rPr>
                <w:lang w:val="fr-FR"/>
              </w:rPr>
              <w:t>: 11.73</w:t>
            </w:r>
            <w:r w:rsidRPr="00D83131">
              <w:rPr>
                <w:lang w:val="fr-FR"/>
              </w:rPr>
              <w:t>$ de jour et 12.73$ nuit + avantages</w:t>
            </w:r>
          </w:p>
          <w:p w14:paraId="1358CFE6" w14:textId="77777777" w:rsidR="0044685D" w:rsidRPr="00C2632F" w:rsidRDefault="0044685D" w:rsidP="008E4B24">
            <w:pPr>
              <w:jc w:val="both"/>
              <w:rPr>
                <w:lang w:val="fr-FR"/>
              </w:rPr>
            </w:pPr>
            <w:r w:rsidRPr="00C2632F">
              <w:rPr>
                <w:lang w:val="fr-FR"/>
              </w:rPr>
              <w:t>Statut</w:t>
            </w:r>
            <w:r>
              <w:rPr>
                <w:lang w:val="fr-FR"/>
              </w:rPr>
              <w:t> </w:t>
            </w:r>
            <w:r w:rsidR="00120655">
              <w:rPr>
                <w:lang w:val="fr-FR"/>
              </w:rPr>
              <w:t>: Permanent</w:t>
            </w:r>
          </w:p>
          <w:p w14:paraId="512C6825" w14:textId="77777777" w:rsidR="0044685D" w:rsidRPr="00C2632F" w:rsidRDefault="0044685D" w:rsidP="008E4B24">
            <w:pPr>
              <w:jc w:val="both"/>
              <w:rPr>
                <w:lang w:val="fr-FR"/>
              </w:rPr>
            </w:pPr>
            <w:r w:rsidRPr="00C2632F">
              <w:rPr>
                <w:lang w:val="fr-FR"/>
              </w:rPr>
              <w:t>Domaine</w:t>
            </w:r>
            <w:r>
              <w:rPr>
                <w:lang w:val="fr-FR"/>
              </w:rPr>
              <w:t> </w:t>
            </w:r>
            <w:r w:rsidR="00120655">
              <w:rPr>
                <w:lang w:val="fr-FR"/>
              </w:rPr>
              <w:t>: Papier</w:t>
            </w:r>
          </w:p>
          <w:p w14:paraId="2FA4391F" w14:textId="77777777" w:rsidR="0044685D" w:rsidRPr="00C2632F" w:rsidRDefault="0044685D" w:rsidP="008E4B24">
            <w:pPr>
              <w:jc w:val="both"/>
              <w:rPr>
                <w:lang w:val="fr-FR"/>
              </w:rPr>
            </w:pPr>
            <w:r w:rsidRPr="00C2632F">
              <w:rPr>
                <w:lang w:val="fr-FR"/>
              </w:rPr>
              <w:t>Description</w:t>
            </w:r>
            <w:r>
              <w:rPr>
                <w:lang w:val="fr-FR"/>
              </w:rPr>
              <w:t> :</w:t>
            </w:r>
          </w:p>
          <w:p w14:paraId="4A302065" w14:textId="77777777" w:rsidR="0044685D" w:rsidRPr="002C416C" w:rsidRDefault="0044685D" w:rsidP="00A947A0">
            <w:pPr>
              <w:rPr>
                <w:lang w:val="fr-FR"/>
              </w:rPr>
            </w:pPr>
            <w:r w:rsidRPr="002C416C">
              <w:rPr>
                <w:lang w:val="fr-FR"/>
              </w:rPr>
              <w:t xml:space="preserve">Empiler des feuilles de papier, s'assurer d'avoir les bonnes palettes, procéder à  l'emballage et à  l'installation des courroies sur les palettes de papier - poste temporaire les 3 premiers mois avec possibilité de permanence par la suite </w:t>
            </w:r>
          </w:p>
          <w:p w14:paraId="33579D22" w14:textId="77777777" w:rsidR="0044685D" w:rsidRPr="00C2632F" w:rsidRDefault="0044685D" w:rsidP="008E4B24">
            <w:pPr>
              <w:jc w:val="both"/>
              <w:rPr>
                <w:lang w:val="fr-FR"/>
              </w:rPr>
            </w:pPr>
            <w:r w:rsidRPr="00C2632F">
              <w:rPr>
                <w:lang w:val="fr-FR"/>
              </w:rPr>
              <w:t>Exigences</w:t>
            </w:r>
            <w:r>
              <w:rPr>
                <w:lang w:val="fr-FR"/>
              </w:rPr>
              <w:t> :</w:t>
            </w:r>
          </w:p>
          <w:p w14:paraId="4333DE0B" w14:textId="77777777" w:rsidR="0044685D" w:rsidRPr="00D83131" w:rsidRDefault="0044685D" w:rsidP="00A947A0">
            <w:pPr>
              <w:rPr>
                <w:lang w:val="fr-FR"/>
              </w:rPr>
            </w:pPr>
            <w:r w:rsidRPr="00D83131">
              <w:rPr>
                <w:lang w:val="fr-FR"/>
              </w:rPr>
              <w:t>- secondaire 5 obligatoire - expérience en industrie obligatoire - travail demandant des efforts physiques - capacité à  travailler en équipe - responsable et mature</w:t>
            </w:r>
          </w:p>
          <w:p w14:paraId="37DA2AC8" w14:textId="77777777" w:rsidR="0044685D" w:rsidRPr="00C2632F" w:rsidRDefault="0044685D" w:rsidP="008E4B24">
            <w:pPr>
              <w:jc w:val="both"/>
              <w:rPr>
                <w:lang w:val="fr-FR"/>
              </w:rPr>
            </w:pPr>
            <w:r w:rsidRPr="00C2632F">
              <w:rPr>
                <w:lang w:val="fr-FR"/>
              </w:rPr>
              <w:t>Nombre</w:t>
            </w:r>
            <w:r>
              <w:rPr>
                <w:lang w:val="fr-FR"/>
              </w:rPr>
              <w:t> </w:t>
            </w:r>
            <w:r w:rsidR="00120655">
              <w:rPr>
                <w:lang w:val="fr-FR"/>
              </w:rPr>
              <w:t>: 1</w:t>
            </w:r>
          </w:p>
          <w:p w14:paraId="47A80BE1" w14:textId="77777777" w:rsidR="0044685D" w:rsidRPr="00C2632F" w:rsidRDefault="0044685D" w:rsidP="00A947A0">
            <w:pPr>
              <w:rPr>
                <w:lang w:val="fr-FR"/>
              </w:rPr>
            </w:pPr>
            <w:r w:rsidRPr="00C2632F">
              <w:rPr>
                <w:lang w:val="fr-FR"/>
              </w:rPr>
              <w:t>Horaire</w:t>
            </w:r>
            <w:r>
              <w:rPr>
                <w:lang w:val="fr-FR"/>
              </w:rPr>
              <w:t> </w:t>
            </w:r>
            <w:r w:rsidR="00120655">
              <w:rPr>
                <w:lang w:val="fr-FR"/>
              </w:rPr>
              <w:t>: Horaire</w:t>
            </w:r>
            <w:r w:rsidRPr="00D83131">
              <w:rPr>
                <w:lang w:val="fr-FR"/>
              </w:rPr>
              <w:t xml:space="preserve"> de 12 heures/rotatif sem.# 1: lun,mar,sam,dim =jour Sem.#2 : mer,jeu,ven =jour Sem. </w:t>
            </w:r>
            <w:r w:rsidRPr="00C2632F">
              <w:rPr>
                <w:lang w:val="fr-FR"/>
              </w:rPr>
              <w:t xml:space="preserve">#3: lun,mar,jeu,ven =nuit </w:t>
            </w:r>
          </w:p>
          <w:p w14:paraId="14DC8CAF" w14:textId="77777777" w:rsidR="0044685D" w:rsidRPr="00C2632F" w:rsidRDefault="0044685D" w:rsidP="008E4B24">
            <w:pPr>
              <w:jc w:val="both"/>
              <w:rPr>
                <w:lang w:val="fr-FR"/>
              </w:rPr>
            </w:pPr>
            <w:r w:rsidRPr="00C2632F">
              <w:rPr>
                <w:lang w:val="fr-FR"/>
              </w:rPr>
              <w:t>Ville (région)</w:t>
            </w:r>
            <w:r>
              <w:rPr>
                <w:lang w:val="fr-FR"/>
              </w:rPr>
              <w:t xml:space="preserve"> :  </w:t>
            </w:r>
            <w:r w:rsidRPr="00C2632F">
              <w:rPr>
                <w:lang w:val="fr-FR"/>
              </w:rPr>
              <w:t>Terrebonne</w:t>
            </w:r>
          </w:p>
          <w:p w14:paraId="6C0DD629" w14:textId="77777777" w:rsidR="0044685D" w:rsidRPr="00C2632F" w:rsidRDefault="0044685D" w:rsidP="008E4B24">
            <w:pPr>
              <w:jc w:val="both"/>
              <w:rPr>
                <w:lang w:val="fr-FR"/>
              </w:rPr>
            </w:pPr>
            <w:r w:rsidRPr="00C2632F">
              <w:rPr>
                <w:lang w:val="fr-FR"/>
              </w:rPr>
              <w:t>Responsable</w:t>
            </w:r>
            <w:r>
              <w:rPr>
                <w:lang w:val="fr-FR"/>
              </w:rPr>
              <w:t xml:space="preserve"> :  </w:t>
            </w:r>
            <w:r w:rsidRPr="00C2632F">
              <w:rPr>
                <w:lang w:val="fr-FR"/>
              </w:rPr>
              <w:t xml:space="preserve">Adecco Terrebonne </w:t>
            </w:r>
          </w:p>
          <w:p w14:paraId="69DDD2C3" w14:textId="77777777" w:rsidR="0044685D" w:rsidRPr="00C2632F" w:rsidRDefault="0044685D" w:rsidP="008E4B24">
            <w:pPr>
              <w:jc w:val="both"/>
              <w:rPr>
                <w:lang w:val="fr-FR"/>
              </w:rPr>
            </w:pPr>
            <w:r w:rsidRPr="002C416C">
              <w:rPr>
                <w:lang w:val="fr-FR"/>
              </w:rPr>
              <w:t>Postuler cet emploi par la poste ou en personne</w:t>
            </w:r>
          </w:p>
          <w:p w14:paraId="7DEB6405" w14:textId="77777777" w:rsidR="0044685D" w:rsidRPr="00D83131" w:rsidRDefault="0044685D" w:rsidP="008E4B24">
            <w:pPr>
              <w:jc w:val="both"/>
              <w:rPr>
                <w:lang w:val="fr-FR"/>
              </w:rPr>
            </w:pPr>
            <w:r w:rsidRPr="00D83131">
              <w:rPr>
                <w:lang w:val="fr-FR"/>
              </w:rPr>
              <w:t xml:space="preserve">Transmettre votre cv en inscrivant le no de poste sur l'enveloppe à  l'adresse suivante : </w:t>
            </w:r>
          </w:p>
          <w:p w14:paraId="4A690435" w14:textId="77777777" w:rsidR="0044685D" w:rsidRPr="00C2632F" w:rsidRDefault="0044685D" w:rsidP="00A947A0">
            <w:pPr>
              <w:rPr>
                <w:lang w:val="fr-FR"/>
              </w:rPr>
            </w:pPr>
            <w:r w:rsidRPr="002C416C">
              <w:rPr>
                <w:lang w:val="fr-FR"/>
              </w:rPr>
              <w:t xml:space="preserve">Adecco Terrebonne </w:t>
            </w:r>
            <w:r w:rsidRPr="002C416C">
              <w:rPr>
                <w:lang w:val="fr-FR"/>
              </w:rPr>
              <w:br/>
              <w:t xml:space="preserve">195, rue Ste-Marie </w:t>
            </w:r>
            <w:r w:rsidRPr="002C416C">
              <w:rPr>
                <w:lang w:val="fr-FR"/>
              </w:rPr>
              <w:br/>
              <w:t>Terrebonne (Québec)</w:t>
            </w:r>
            <w:r w:rsidRPr="002C416C">
              <w:rPr>
                <w:lang w:val="fr-FR"/>
              </w:rPr>
              <w:br/>
              <w:t>J6W 3E2</w:t>
            </w:r>
          </w:p>
          <w:p w14:paraId="39D350C7" w14:textId="77777777" w:rsidR="0044685D" w:rsidRDefault="0044685D" w:rsidP="008E4B24">
            <w:pPr>
              <w:jc w:val="both"/>
              <w:rPr>
                <w:lang w:val="fr-FR"/>
              </w:rPr>
            </w:pPr>
          </w:p>
        </w:tc>
        <w:tc>
          <w:tcPr>
            <w:tcW w:w="7071" w:type="dxa"/>
          </w:tcPr>
          <w:p w14:paraId="7ACEAEDE" w14:textId="77777777" w:rsidR="0044685D" w:rsidRDefault="0044685D" w:rsidP="008E4B24">
            <w:pPr>
              <w:jc w:val="both"/>
              <w:rPr>
                <w:rFonts w:ascii="Arial" w:hAnsi="Arial" w:cs="Arial"/>
                <w:b/>
                <w:bCs/>
                <w:color w:val="000000"/>
                <w:sz w:val="20"/>
                <w:szCs w:val="20"/>
              </w:rPr>
            </w:pPr>
          </w:p>
          <w:p w14:paraId="66176CE9" w14:textId="77777777" w:rsidR="0044685D" w:rsidRDefault="0044685D" w:rsidP="00A947A0">
            <w:pPr>
              <w:rPr>
                <w:rFonts w:ascii="Arial" w:hAnsi="Arial" w:cs="Arial"/>
                <w:color w:val="333333"/>
                <w:sz w:val="20"/>
                <w:szCs w:val="20"/>
              </w:rPr>
            </w:pPr>
            <w:r w:rsidRPr="00D723F1">
              <w:rPr>
                <w:rFonts w:ascii="Arial" w:hAnsi="Arial" w:cs="Arial"/>
                <w:b/>
                <w:bCs/>
                <w:color w:val="000000"/>
                <w:sz w:val="20"/>
                <w:szCs w:val="20"/>
              </w:rPr>
              <w:t xml:space="preserve">Titre du poste : </w:t>
            </w:r>
            <w:r w:rsidRPr="00D723F1">
              <w:rPr>
                <w:rFonts w:ascii="Arial" w:hAnsi="Arial" w:cs="Arial"/>
                <w:color w:val="333333"/>
                <w:sz w:val="20"/>
                <w:szCs w:val="20"/>
              </w:rPr>
              <w:t>PLUSIEURS POSTES DISPONIBLES</w:t>
            </w:r>
            <w:r w:rsidRPr="00D723F1">
              <w:rPr>
                <w:rFonts w:ascii="Arial" w:hAnsi="Arial" w:cs="Arial"/>
                <w:color w:val="333333"/>
                <w:sz w:val="20"/>
                <w:szCs w:val="20"/>
              </w:rPr>
              <w:br/>
            </w:r>
            <w:r w:rsidRPr="00D723F1">
              <w:rPr>
                <w:rFonts w:ascii="Arial" w:hAnsi="Arial" w:cs="Arial"/>
                <w:b/>
                <w:bCs/>
                <w:color w:val="000000"/>
                <w:sz w:val="20"/>
                <w:szCs w:val="20"/>
              </w:rPr>
              <w:t xml:space="preserve">Cie : </w:t>
            </w:r>
            <w:r w:rsidRPr="00D723F1">
              <w:rPr>
                <w:rFonts w:ascii="Arial" w:hAnsi="Arial" w:cs="Arial"/>
                <w:color w:val="333333"/>
                <w:sz w:val="20"/>
                <w:szCs w:val="20"/>
              </w:rPr>
              <w:t>Réno Dépôt</w:t>
            </w:r>
            <w:r w:rsidRPr="00D723F1">
              <w:rPr>
                <w:rFonts w:ascii="Arial" w:hAnsi="Arial" w:cs="Arial"/>
                <w:color w:val="333333"/>
                <w:sz w:val="20"/>
                <w:szCs w:val="20"/>
              </w:rPr>
              <w:br/>
            </w:r>
            <w:r w:rsidRPr="00D723F1">
              <w:rPr>
                <w:rFonts w:ascii="Arial" w:hAnsi="Arial" w:cs="Arial"/>
                <w:b/>
                <w:bCs/>
                <w:color w:val="000000"/>
                <w:sz w:val="20"/>
                <w:szCs w:val="20"/>
              </w:rPr>
              <w:t xml:space="preserve">Numéro de référence : </w:t>
            </w:r>
            <w:r w:rsidRPr="00D723F1">
              <w:rPr>
                <w:rFonts w:ascii="Arial" w:hAnsi="Arial" w:cs="Arial"/>
                <w:color w:val="333333"/>
                <w:sz w:val="20"/>
                <w:szCs w:val="20"/>
              </w:rPr>
              <w:t>1286995</w:t>
            </w:r>
          </w:p>
          <w:p w14:paraId="2BBA2700" w14:textId="77777777" w:rsidR="0044685D" w:rsidRDefault="0044685D" w:rsidP="008E4B24">
            <w:pPr>
              <w:jc w:val="both"/>
              <w:rPr>
                <w:rFonts w:ascii="Arial" w:hAnsi="Arial" w:cs="Arial"/>
                <w:color w:val="333333"/>
                <w:sz w:val="20"/>
                <w:szCs w:val="20"/>
              </w:rPr>
            </w:pPr>
          </w:p>
          <w:p w14:paraId="1F76E43F" w14:textId="77777777" w:rsidR="0044685D" w:rsidRDefault="0044685D" w:rsidP="00A947A0">
            <w:pPr>
              <w:rPr>
                <w:rFonts w:ascii="Arial" w:hAnsi="Arial" w:cs="Arial"/>
                <w:color w:val="333333"/>
                <w:sz w:val="20"/>
                <w:szCs w:val="20"/>
              </w:rPr>
            </w:pPr>
            <w:r w:rsidRPr="00D723F1">
              <w:rPr>
                <w:rFonts w:ascii="Arial" w:hAnsi="Arial" w:cs="Arial"/>
                <w:b/>
                <w:bCs/>
                <w:color w:val="000000"/>
                <w:sz w:val="20"/>
                <w:szCs w:val="20"/>
              </w:rPr>
              <w:t xml:space="preserve">Responsabilités : </w:t>
            </w:r>
            <w:r w:rsidRPr="00D723F1">
              <w:rPr>
                <w:rFonts w:ascii="Arial" w:hAnsi="Arial" w:cs="Arial"/>
                <w:color w:val="333333"/>
                <w:sz w:val="20"/>
                <w:szCs w:val="20"/>
              </w:rPr>
              <w:t>Venez expérimenter le plaisir de</w:t>
            </w:r>
            <w:r w:rsidR="00A947A0">
              <w:rPr>
                <w:rFonts w:ascii="Arial" w:hAnsi="Arial" w:cs="Arial"/>
                <w:color w:val="333333"/>
                <w:sz w:val="20"/>
                <w:szCs w:val="20"/>
              </w:rPr>
              <w:t xml:space="preserve"> </w:t>
            </w:r>
            <w:r w:rsidRPr="00D723F1">
              <w:rPr>
                <w:rFonts w:ascii="Arial" w:hAnsi="Arial" w:cs="Arial"/>
                <w:color w:val="333333"/>
                <w:sz w:val="20"/>
                <w:szCs w:val="20"/>
              </w:rPr>
              <w:t>travailler selon des horaires flexibles</w:t>
            </w:r>
            <w:r w:rsidR="00120655" w:rsidRPr="00D723F1">
              <w:rPr>
                <w:rFonts w:ascii="Arial" w:hAnsi="Arial" w:cs="Arial"/>
                <w:color w:val="333333"/>
                <w:sz w:val="20"/>
                <w:szCs w:val="20"/>
              </w:rPr>
              <w:t xml:space="preserve">, </w:t>
            </w:r>
            <w:r w:rsidRPr="00D723F1">
              <w:rPr>
                <w:rFonts w:ascii="Arial" w:hAnsi="Arial" w:cs="Arial"/>
                <w:color w:val="333333"/>
                <w:sz w:val="20"/>
                <w:szCs w:val="20"/>
              </w:rPr>
              <w:br/>
              <w:t>avec des collègues dynamiques, dans</w:t>
            </w:r>
            <w:r w:rsidRPr="00D723F1">
              <w:rPr>
                <w:rFonts w:ascii="Arial" w:hAnsi="Arial" w:cs="Arial"/>
                <w:color w:val="333333"/>
                <w:sz w:val="20"/>
                <w:szCs w:val="20"/>
              </w:rPr>
              <w:br/>
              <w:t>une super ambiance. De plus, vous</w:t>
            </w:r>
            <w:r w:rsidRPr="00D723F1">
              <w:rPr>
                <w:rFonts w:ascii="Arial" w:hAnsi="Arial" w:cs="Arial"/>
                <w:color w:val="333333"/>
                <w:sz w:val="20"/>
                <w:szCs w:val="20"/>
              </w:rPr>
              <w:br/>
              <w:t>bénéficierez des outils nécessaires</w:t>
            </w:r>
            <w:r w:rsidRPr="00D723F1">
              <w:rPr>
                <w:rFonts w:ascii="Arial" w:hAnsi="Arial" w:cs="Arial"/>
                <w:color w:val="333333"/>
                <w:sz w:val="20"/>
                <w:szCs w:val="20"/>
              </w:rPr>
              <w:br/>
              <w:t xml:space="preserve">pour exceller à l’un des postes suivants </w:t>
            </w:r>
            <w:r w:rsidR="00120655" w:rsidRPr="00D723F1">
              <w:rPr>
                <w:rFonts w:ascii="Arial" w:hAnsi="Arial" w:cs="Arial"/>
                <w:color w:val="333333"/>
                <w:sz w:val="20"/>
                <w:szCs w:val="20"/>
              </w:rPr>
              <w:t xml:space="preserve">: </w:t>
            </w:r>
            <w:r w:rsidRPr="00D723F1">
              <w:rPr>
                <w:rFonts w:ascii="Arial" w:hAnsi="Arial" w:cs="Arial"/>
                <w:color w:val="333333"/>
                <w:sz w:val="20"/>
                <w:szCs w:val="20"/>
              </w:rPr>
              <w:br/>
            </w:r>
            <w:r w:rsidRPr="007C3F04">
              <w:rPr>
                <w:rFonts w:ascii="Arial" w:hAnsi="Arial" w:cs="Arial"/>
                <w:b/>
                <w:bCs/>
                <w:color w:val="000066"/>
                <w:sz w:val="20"/>
                <w:szCs w:val="20"/>
                <w:lang w:val="fr-FR"/>
              </w:rPr>
              <w:t>Description</w:t>
            </w:r>
            <w:r w:rsidRPr="00D723F1">
              <w:rPr>
                <w:rFonts w:ascii="Arial" w:hAnsi="Arial" w:cs="Arial"/>
                <w:color w:val="333333"/>
                <w:sz w:val="20"/>
                <w:szCs w:val="20"/>
              </w:rPr>
              <w:br/>
              <w:t>-Préposés à l’entrepôt (nuit</w:t>
            </w:r>
            <w:r w:rsidR="00120655" w:rsidRPr="00D723F1">
              <w:rPr>
                <w:rFonts w:ascii="Arial" w:hAnsi="Arial" w:cs="Arial"/>
                <w:color w:val="333333"/>
                <w:sz w:val="20"/>
                <w:szCs w:val="20"/>
              </w:rPr>
              <w:t xml:space="preserve">) </w:t>
            </w:r>
            <w:r w:rsidRPr="00D723F1">
              <w:rPr>
                <w:rFonts w:ascii="Arial" w:hAnsi="Arial" w:cs="Arial"/>
                <w:color w:val="333333"/>
                <w:sz w:val="20"/>
                <w:szCs w:val="20"/>
              </w:rPr>
              <w:br/>
              <w:t>Plusieurs postes à combler.</w:t>
            </w:r>
            <w:r w:rsidRPr="00D723F1">
              <w:rPr>
                <w:rFonts w:ascii="Arial" w:hAnsi="Arial" w:cs="Arial"/>
                <w:color w:val="333333"/>
                <w:sz w:val="20"/>
                <w:szCs w:val="20"/>
              </w:rPr>
              <w:br/>
              <w:t>Prime de nuit offerte.</w:t>
            </w:r>
            <w:r w:rsidRPr="00D723F1">
              <w:rPr>
                <w:rFonts w:ascii="Arial" w:hAnsi="Arial" w:cs="Arial"/>
                <w:color w:val="333333"/>
                <w:sz w:val="20"/>
                <w:szCs w:val="20"/>
              </w:rPr>
              <w:br/>
              <w:t>-Caissiers</w:t>
            </w:r>
            <w:r w:rsidRPr="00D723F1">
              <w:rPr>
                <w:rFonts w:ascii="Arial" w:hAnsi="Arial" w:cs="Arial"/>
                <w:color w:val="333333"/>
                <w:sz w:val="20"/>
                <w:szCs w:val="20"/>
              </w:rPr>
              <w:br/>
              <w:t>-Préposés au service</w:t>
            </w:r>
            <w:r w:rsidRPr="00D723F1">
              <w:rPr>
                <w:rFonts w:ascii="Arial" w:hAnsi="Arial" w:cs="Arial"/>
                <w:color w:val="333333"/>
                <w:sz w:val="20"/>
                <w:szCs w:val="20"/>
              </w:rPr>
              <w:br/>
              <w:t>-Conseillers-vendeurs</w:t>
            </w:r>
            <w:r w:rsidRPr="00D723F1">
              <w:rPr>
                <w:rFonts w:ascii="Arial" w:hAnsi="Arial" w:cs="Arial"/>
                <w:color w:val="333333"/>
                <w:sz w:val="20"/>
                <w:szCs w:val="20"/>
              </w:rPr>
              <w:br/>
            </w:r>
            <w:r w:rsidRPr="00D723F1">
              <w:rPr>
                <w:rFonts w:ascii="Arial" w:hAnsi="Arial" w:cs="Arial"/>
                <w:b/>
                <w:bCs/>
                <w:color w:val="000000"/>
                <w:sz w:val="20"/>
                <w:szCs w:val="20"/>
              </w:rPr>
              <w:t xml:space="preserve">Domaine du poste : </w:t>
            </w:r>
            <w:r w:rsidRPr="00D723F1">
              <w:rPr>
                <w:rFonts w:ascii="Arial" w:hAnsi="Arial" w:cs="Arial"/>
                <w:color w:val="333333"/>
                <w:sz w:val="20"/>
                <w:szCs w:val="20"/>
              </w:rPr>
              <w:t>Autres spécialisations</w:t>
            </w:r>
            <w:r w:rsidRPr="00D723F1">
              <w:rPr>
                <w:rFonts w:ascii="Arial" w:hAnsi="Arial" w:cs="Arial"/>
                <w:color w:val="333333"/>
                <w:sz w:val="20"/>
                <w:szCs w:val="20"/>
              </w:rPr>
              <w:br/>
            </w:r>
            <w:r w:rsidRPr="00D723F1">
              <w:rPr>
                <w:rFonts w:ascii="Arial" w:hAnsi="Arial" w:cs="Arial"/>
                <w:b/>
                <w:bCs/>
                <w:color w:val="000000"/>
                <w:sz w:val="20"/>
                <w:szCs w:val="20"/>
              </w:rPr>
              <w:t xml:space="preserve">Industrie : </w:t>
            </w:r>
            <w:r w:rsidRPr="00D723F1">
              <w:rPr>
                <w:rFonts w:ascii="Arial" w:hAnsi="Arial" w:cs="Arial"/>
                <w:color w:val="333333"/>
                <w:sz w:val="20"/>
                <w:szCs w:val="20"/>
              </w:rPr>
              <w:t>Commerce / Distribution / Vente au détail</w:t>
            </w:r>
            <w:r w:rsidRPr="00D723F1">
              <w:rPr>
                <w:rFonts w:ascii="Arial" w:hAnsi="Arial" w:cs="Arial"/>
                <w:color w:val="333333"/>
                <w:sz w:val="20"/>
                <w:szCs w:val="20"/>
              </w:rPr>
              <w:br/>
            </w:r>
            <w:r w:rsidRPr="00D723F1">
              <w:rPr>
                <w:rFonts w:ascii="Arial" w:hAnsi="Arial" w:cs="Arial"/>
                <w:b/>
                <w:bCs/>
                <w:color w:val="000000"/>
                <w:sz w:val="20"/>
                <w:szCs w:val="20"/>
              </w:rPr>
              <w:t xml:space="preserve">Lieu de travail : </w:t>
            </w:r>
            <w:r w:rsidRPr="00D723F1">
              <w:rPr>
                <w:rFonts w:ascii="Arial" w:hAnsi="Arial" w:cs="Arial"/>
                <w:color w:val="333333"/>
                <w:sz w:val="20"/>
                <w:szCs w:val="20"/>
              </w:rPr>
              <w:t>Laval / Rive-nord (Québec)</w:t>
            </w:r>
          </w:p>
          <w:p w14:paraId="2F1F1609" w14:textId="77777777" w:rsidR="0044685D" w:rsidRDefault="0044685D" w:rsidP="008E4B24">
            <w:pPr>
              <w:jc w:val="both"/>
              <w:rPr>
                <w:rFonts w:ascii="Arial" w:hAnsi="Arial" w:cs="Arial"/>
                <w:color w:val="333333"/>
                <w:sz w:val="20"/>
                <w:szCs w:val="20"/>
              </w:rPr>
            </w:pPr>
          </w:p>
          <w:p w14:paraId="569D263E" w14:textId="77777777" w:rsidR="0044685D" w:rsidRDefault="0044685D" w:rsidP="008E4B24">
            <w:pPr>
              <w:spacing w:after="240"/>
              <w:jc w:val="both"/>
              <w:rPr>
                <w:rFonts w:ascii="Arial" w:hAnsi="Arial" w:cs="Arial"/>
                <w:color w:val="333333"/>
                <w:sz w:val="20"/>
                <w:szCs w:val="20"/>
              </w:rPr>
            </w:pPr>
            <w:r w:rsidRPr="00D723F1">
              <w:rPr>
                <w:rFonts w:ascii="Arial" w:hAnsi="Arial" w:cs="Arial"/>
                <w:b/>
                <w:bCs/>
                <w:color w:val="000000"/>
                <w:sz w:val="20"/>
                <w:szCs w:val="20"/>
              </w:rPr>
              <w:t xml:space="preserve">Autres informations : </w:t>
            </w:r>
            <w:r w:rsidRPr="00D723F1">
              <w:rPr>
                <w:rFonts w:ascii="Arial" w:hAnsi="Arial" w:cs="Arial"/>
                <w:color w:val="333333"/>
                <w:sz w:val="20"/>
                <w:szCs w:val="20"/>
              </w:rPr>
              <w:t>RÉNO-DÉPOT LAVAL</w:t>
            </w:r>
          </w:p>
          <w:p w14:paraId="65D10398" w14:textId="77777777" w:rsidR="0044685D" w:rsidRPr="00D723F1" w:rsidRDefault="0044685D" w:rsidP="00A947A0">
            <w:pPr>
              <w:spacing w:after="240"/>
              <w:rPr>
                <w:rFonts w:ascii="Arial" w:hAnsi="Arial" w:cs="Arial"/>
                <w:color w:val="333333"/>
                <w:sz w:val="20"/>
                <w:szCs w:val="20"/>
              </w:rPr>
            </w:pPr>
            <w:r w:rsidRPr="00D723F1">
              <w:rPr>
                <w:rFonts w:ascii="Arial" w:hAnsi="Arial" w:cs="Arial"/>
                <w:color w:val="333333"/>
                <w:sz w:val="20"/>
                <w:szCs w:val="20"/>
              </w:rPr>
              <w:t>1505, boul. Le Corbusier • Télécopieur : 450-682-2312</w:t>
            </w:r>
            <w:r w:rsidRPr="00D723F1">
              <w:rPr>
                <w:rFonts w:ascii="Arial" w:hAnsi="Arial" w:cs="Arial"/>
                <w:color w:val="333333"/>
                <w:sz w:val="20"/>
                <w:szCs w:val="20"/>
              </w:rPr>
              <w:br/>
              <w:t>RÉNO-DÉPOT SAINTE-DOROTHÉE (LAVAL)</w:t>
            </w:r>
            <w:r w:rsidRPr="00D723F1">
              <w:rPr>
                <w:rFonts w:ascii="Arial" w:hAnsi="Arial" w:cs="Arial"/>
                <w:color w:val="333333"/>
                <w:sz w:val="20"/>
                <w:szCs w:val="20"/>
              </w:rPr>
              <w:br/>
              <w:t>800, autoroute Chomedey, desserte Ouest • Télécopieur : 450-969-0049</w:t>
            </w:r>
          </w:p>
          <w:p w14:paraId="1E83CDB7" w14:textId="77777777" w:rsidR="0044685D" w:rsidRDefault="0044685D" w:rsidP="00A947A0">
            <w:pPr>
              <w:rPr>
                <w:rFonts w:ascii="Verdana" w:hAnsi="Verdana" w:cs="Arial"/>
                <w:color w:val="333333"/>
                <w:sz w:val="17"/>
                <w:szCs w:val="17"/>
              </w:rPr>
            </w:pPr>
            <w:r w:rsidRPr="00D723F1">
              <w:rPr>
                <w:rFonts w:ascii="Arial" w:hAnsi="Arial" w:cs="Arial"/>
                <w:b/>
                <w:bCs/>
                <w:color w:val="000000"/>
                <w:sz w:val="20"/>
                <w:szCs w:val="20"/>
              </w:rPr>
              <w:t>Date de clôture :</w:t>
            </w:r>
            <w:r w:rsidRPr="00D723F1">
              <w:rPr>
                <w:rFonts w:ascii="Verdana" w:hAnsi="Verdana" w:cs="Arial"/>
                <w:color w:val="333333"/>
                <w:sz w:val="17"/>
                <w:szCs w:val="17"/>
              </w:rPr>
              <w:t xml:space="preserve"> 29 avril 2006</w:t>
            </w:r>
            <w:r w:rsidRPr="00D723F1">
              <w:rPr>
                <w:rFonts w:ascii="Verdana" w:hAnsi="Verdana" w:cs="Arial"/>
                <w:color w:val="333333"/>
                <w:sz w:val="17"/>
                <w:szCs w:val="17"/>
              </w:rPr>
              <w:br/>
            </w:r>
            <w:r w:rsidRPr="00D723F1">
              <w:rPr>
                <w:rFonts w:ascii="Arial" w:hAnsi="Arial" w:cs="Arial"/>
                <w:b/>
                <w:bCs/>
                <w:color w:val="000000"/>
                <w:sz w:val="20"/>
                <w:szCs w:val="20"/>
              </w:rPr>
              <w:t>Date d'affichage du poste :</w:t>
            </w:r>
            <w:r w:rsidRPr="00D723F1">
              <w:rPr>
                <w:rFonts w:ascii="Verdana" w:hAnsi="Verdana" w:cs="Arial"/>
                <w:color w:val="333333"/>
                <w:sz w:val="17"/>
                <w:szCs w:val="17"/>
              </w:rPr>
              <w:t xml:space="preserve"> 23 avril 2006</w:t>
            </w:r>
          </w:p>
          <w:p w14:paraId="4177A3BF" w14:textId="77777777" w:rsidR="0044685D" w:rsidRDefault="0044685D" w:rsidP="008E4B24">
            <w:pPr>
              <w:jc w:val="both"/>
              <w:rPr>
                <w:rFonts w:ascii="Verdana" w:hAnsi="Verdana" w:cs="Arial"/>
                <w:color w:val="333333"/>
                <w:sz w:val="17"/>
                <w:szCs w:val="17"/>
              </w:rPr>
            </w:pPr>
            <w:r w:rsidRPr="00EA3F91">
              <w:rPr>
                <w:rFonts w:ascii="Arial" w:hAnsi="Arial" w:cs="Arial"/>
                <w:b/>
                <w:bCs/>
                <w:color w:val="000066"/>
                <w:sz w:val="20"/>
                <w:szCs w:val="20"/>
                <w:lang w:val="fr-FR"/>
              </w:rPr>
              <w:t>Coordonnées</w:t>
            </w:r>
          </w:p>
          <w:p w14:paraId="25D1AE0E" w14:textId="77777777" w:rsidR="0044685D" w:rsidRPr="00C55103" w:rsidRDefault="0044685D" w:rsidP="008E4B24">
            <w:pPr>
              <w:jc w:val="both"/>
            </w:pPr>
            <w:r w:rsidRPr="00C55103">
              <w:rPr>
                <w:rFonts w:ascii="Arial" w:hAnsi="Arial" w:cs="Arial"/>
                <w:b/>
                <w:bCs/>
                <w:color w:val="000000"/>
                <w:sz w:val="20"/>
                <w:szCs w:val="20"/>
              </w:rPr>
              <w:t xml:space="preserve">Site WWW : </w:t>
            </w:r>
            <w:hyperlink r:id="rId42" w:history="1">
              <w:r w:rsidRPr="00C55103">
                <w:rPr>
                  <w:rFonts w:ascii="Arial" w:hAnsi="Arial" w:cs="Arial"/>
                  <w:color w:val="000066"/>
                  <w:sz w:val="20"/>
                  <w:u w:val="single"/>
                </w:rPr>
                <w:t>www.renodepot.com</w:t>
              </w:r>
            </w:hyperlink>
          </w:p>
        </w:tc>
      </w:tr>
    </w:tbl>
    <w:p w14:paraId="75DEBD95" w14:textId="77777777" w:rsidR="0044685D" w:rsidRDefault="0044685D" w:rsidP="008E4B24">
      <w:pPr>
        <w:jc w:val="both"/>
      </w:pPr>
    </w:p>
    <w:p w14:paraId="7D1BE6D9" w14:textId="77777777" w:rsidR="0044685D" w:rsidRPr="00D9196A" w:rsidRDefault="0044685D" w:rsidP="008E4B24">
      <w:pPr>
        <w:pStyle w:val="Titre2"/>
        <w:spacing w:line="360" w:lineRule="auto"/>
        <w:jc w:val="both"/>
        <w:rPr>
          <w:rFonts w:ascii="Dolphin" w:hAnsi="Dolphin"/>
          <w:sz w:val="32"/>
          <w:lang w:val="fr-FR"/>
        </w:rPr>
      </w:pPr>
      <w:r>
        <w:rPr>
          <w:lang w:val="fr-FR"/>
        </w:rPr>
        <w:br w:type="page"/>
      </w:r>
      <w:bookmarkStart w:id="435" w:name="_Toc138410403"/>
      <w:r w:rsidRPr="00D9196A">
        <w:rPr>
          <w:rFonts w:ascii="Dolphin" w:hAnsi="Dolphin"/>
          <w:sz w:val="32"/>
          <w:szCs w:val="24"/>
        </w:rPr>
        <w:t>Annexe 1</w:t>
      </w:r>
      <w:r>
        <w:rPr>
          <w:rFonts w:ascii="Dolphin" w:hAnsi="Dolphin"/>
          <w:sz w:val="32"/>
          <w:szCs w:val="24"/>
        </w:rPr>
        <w:t xml:space="preserve">-B   </w:t>
      </w:r>
      <w:r w:rsidRPr="00D9196A">
        <w:rPr>
          <w:rFonts w:ascii="Dolphin" w:hAnsi="Dolphin"/>
          <w:sz w:val="32"/>
          <w:szCs w:val="24"/>
        </w:rPr>
        <w:tab/>
        <w:t>Offres d’emploi</w:t>
      </w:r>
      <w:bookmarkEnd w:id="435"/>
      <w:r w:rsidRPr="00D9196A">
        <w:rPr>
          <w:rFonts w:ascii="Dolphin" w:hAnsi="Dolphin"/>
          <w:sz w:val="32"/>
          <w:szCs w:val="24"/>
        </w:rPr>
        <w:t xml:space="preserve">  </w:t>
      </w:r>
    </w:p>
    <w:p w14:paraId="32741E6D" w14:textId="77777777" w:rsidR="0044685D" w:rsidRDefault="0044685D" w:rsidP="008E4B24">
      <w:pPr>
        <w:jc w:val="both"/>
        <w:rPr>
          <w:lang w:val="fr-FR"/>
        </w:rPr>
      </w:pPr>
    </w:p>
    <w:p w14:paraId="2BBFFE5C" w14:textId="77777777" w:rsidR="0044685D" w:rsidRPr="00D9196A" w:rsidRDefault="0044685D" w:rsidP="008E4B24">
      <w:pPr>
        <w:jc w:val="both"/>
        <w:rPr>
          <w:rFonts w:ascii="Dolphin" w:hAnsi="Dolphin"/>
          <w:lang w:val="fr-FR"/>
        </w:rPr>
      </w:pPr>
      <w:r w:rsidRPr="00D9196A">
        <w:rPr>
          <w:rFonts w:ascii="Dolphin" w:hAnsi="Dolphin"/>
          <w:lang w:val="fr-FR"/>
        </w:rPr>
        <w:t xml:space="preserve">Journal </w:t>
      </w:r>
      <w:smartTag w:uri="urn:schemas-microsoft-com:office:smarttags" w:element="PersonName">
        <w:smartTagPr>
          <w:attr w:name="ProductID" w:val="La Presse"/>
        </w:smartTagPr>
        <w:r w:rsidRPr="00D9196A">
          <w:rPr>
            <w:rFonts w:ascii="Dolphin" w:hAnsi="Dolphin"/>
            <w:lang w:val="fr-FR"/>
          </w:rPr>
          <w:t>La Presse</w:t>
        </w:r>
      </w:smartTag>
      <w:r w:rsidRPr="00D9196A">
        <w:rPr>
          <w:rFonts w:ascii="Dolphin" w:hAnsi="Dolphin"/>
          <w:lang w:val="fr-FR"/>
        </w:rPr>
        <w:t xml:space="preserve">  samedi le 13 mai 2006</w:t>
      </w:r>
    </w:p>
    <w:p w14:paraId="7F8DE330" w14:textId="77777777" w:rsidR="0044685D" w:rsidRPr="00C561F2" w:rsidRDefault="0044685D" w:rsidP="008E4B24">
      <w:pPr>
        <w:jc w:val="both"/>
        <w:rPr>
          <w:lang w:val="fr-FR"/>
        </w:rPr>
      </w:pPr>
    </w:p>
    <w:p w14:paraId="0151AB7E" w14:textId="77777777" w:rsidR="0044685D" w:rsidRPr="00C561F2" w:rsidRDefault="0044685D" w:rsidP="008E4B24">
      <w:pPr>
        <w:jc w:val="both"/>
        <w:rPr>
          <w:lang w:val="fr-FR"/>
        </w:rPr>
      </w:pPr>
    </w:p>
    <w:tbl>
      <w:tblPr>
        <w:tblStyle w:val="Grilledutableau"/>
        <w:tblW w:w="0" w:type="auto"/>
        <w:tblLook w:val="01E0" w:firstRow="1" w:lastRow="1" w:firstColumn="1" w:lastColumn="1" w:noHBand="0" w:noVBand="0"/>
      </w:tblPr>
      <w:tblGrid>
        <w:gridCol w:w="5035"/>
        <w:gridCol w:w="4643"/>
      </w:tblGrid>
      <w:tr w:rsidR="0044685D" w:rsidRPr="00C2632F" w14:paraId="299FDB8E" w14:textId="77777777">
        <w:tc>
          <w:tcPr>
            <w:tcW w:w="7071" w:type="dxa"/>
          </w:tcPr>
          <w:p w14:paraId="352CA869" w14:textId="77777777" w:rsidR="0044685D" w:rsidRPr="00D83131" w:rsidRDefault="0044685D" w:rsidP="00A947A0">
            <w:pPr>
              <w:rPr>
                <w:rFonts w:ascii="Verdana" w:hAnsi="Verdana"/>
                <w:sz w:val="17"/>
                <w:szCs w:val="17"/>
                <w:lang w:val="fr-FR"/>
              </w:rPr>
            </w:pPr>
            <w:r w:rsidRPr="00D83131">
              <w:rPr>
                <w:rFonts w:ascii="Verdana" w:hAnsi="Verdana"/>
                <w:b/>
                <w:bCs/>
                <w:color w:val="003366"/>
                <w:sz w:val="17"/>
                <w:szCs w:val="17"/>
                <w:lang w:val="fr-FR"/>
              </w:rPr>
              <w:t>QUANTUM</w:t>
            </w:r>
            <w:r w:rsidRPr="00D83131">
              <w:rPr>
                <w:rFonts w:ascii="Verdana" w:hAnsi="Verdana"/>
                <w:color w:val="003366"/>
                <w:sz w:val="17"/>
                <w:szCs w:val="17"/>
                <w:lang w:val="fr-FR"/>
              </w:rPr>
              <w:t xml:space="preserve"> </w:t>
            </w:r>
          </w:p>
          <w:p w14:paraId="0D45A15C" w14:textId="77777777" w:rsidR="0044685D" w:rsidRPr="00D83131" w:rsidRDefault="0044685D" w:rsidP="00A947A0">
            <w:pPr>
              <w:rPr>
                <w:rFonts w:ascii="Verdana" w:hAnsi="Verdana"/>
                <w:sz w:val="17"/>
                <w:szCs w:val="17"/>
                <w:lang w:val="fr-FR"/>
              </w:rPr>
            </w:pPr>
            <w:r w:rsidRPr="00D83131">
              <w:rPr>
                <w:rFonts w:ascii="Verdana" w:hAnsi="Verdana"/>
                <w:b/>
                <w:bCs/>
                <w:sz w:val="17"/>
                <w:szCs w:val="17"/>
                <w:lang w:val="fr-FR"/>
              </w:rPr>
              <w:t>Couturière</w:t>
            </w:r>
            <w:r w:rsidRPr="00D83131">
              <w:rPr>
                <w:rFonts w:ascii="Verdana" w:hAnsi="Verdana"/>
                <w:sz w:val="17"/>
                <w:szCs w:val="17"/>
                <w:lang w:val="fr-FR"/>
              </w:rPr>
              <w:t xml:space="preserve"> </w:t>
            </w:r>
          </w:p>
          <w:p w14:paraId="434C03E7" w14:textId="77777777" w:rsidR="0044685D" w:rsidRPr="00D83131" w:rsidRDefault="0044685D" w:rsidP="00A947A0">
            <w:pPr>
              <w:rPr>
                <w:rFonts w:ascii="Verdana" w:hAnsi="Verdana"/>
                <w:sz w:val="17"/>
                <w:szCs w:val="17"/>
                <w:lang w:val="fr-FR"/>
              </w:rPr>
            </w:pPr>
            <w:r w:rsidRPr="00D83131">
              <w:rPr>
                <w:rFonts w:ascii="Verdana" w:hAnsi="Verdana"/>
                <w:sz w:val="17"/>
                <w:szCs w:val="17"/>
                <w:lang w:val="fr-FR"/>
              </w:rPr>
              <w:t> </w:t>
            </w:r>
            <w:r w:rsidRPr="00D83131">
              <w:rPr>
                <w:rFonts w:ascii="Verdana" w:hAnsi="Verdana"/>
                <w:b/>
                <w:bCs/>
                <w:sz w:val="17"/>
                <w:szCs w:val="17"/>
                <w:lang w:val="fr-FR"/>
              </w:rPr>
              <w:t>Type d'emploi :</w:t>
            </w:r>
            <w:r w:rsidRPr="00D83131">
              <w:rPr>
                <w:rFonts w:ascii="Verdana" w:hAnsi="Verdana"/>
                <w:sz w:val="17"/>
                <w:szCs w:val="17"/>
                <w:lang w:val="fr-FR"/>
              </w:rPr>
              <w:t xml:space="preserve"> Temps plein </w:t>
            </w:r>
          </w:p>
          <w:p w14:paraId="563E7CF6" w14:textId="77777777" w:rsidR="0044685D" w:rsidRPr="00D83131" w:rsidRDefault="0044685D" w:rsidP="00A947A0">
            <w:pPr>
              <w:rPr>
                <w:rFonts w:ascii="Verdana" w:hAnsi="Verdana"/>
                <w:sz w:val="17"/>
                <w:szCs w:val="17"/>
                <w:lang w:val="fr-FR"/>
              </w:rPr>
            </w:pPr>
            <w:r w:rsidRPr="00D83131">
              <w:rPr>
                <w:rFonts w:ascii="Verdana" w:hAnsi="Verdana"/>
                <w:b/>
                <w:bCs/>
                <w:sz w:val="17"/>
                <w:szCs w:val="17"/>
                <w:lang w:val="fr-FR"/>
              </w:rPr>
              <w:t>Lieu :</w:t>
            </w:r>
            <w:r w:rsidRPr="00D83131">
              <w:rPr>
                <w:rFonts w:ascii="Verdana" w:hAnsi="Verdana"/>
                <w:sz w:val="17"/>
                <w:szCs w:val="17"/>
                <w:lang w:val="fr-FR"/>
              </w:rPr>
              <w:t xml:space="preserve"> Laval, QC, CANADA; </w:t>
            </w:r>
          </w:p>
          <w:p w14:paraId="364CC8D4" w14:textId="77777777" w:rsidR="0044685D" w:rsidRPr="002C416C" w:rsidRDefault="0044685D" w:rsidP="00A947A0">
            <w:pPr>
              <w:rPr>
                <w:rFonts w:ascii="Verdana" w:hAnsi="Verdana"/>
                <w:sz w:val="17"/>
                <w:szCs w:val="17"/>
                <w:lang w:val="fr-FR"/>
              </w:rPr>
            </w:pPr>
            <w:r w:rsidRPr="002C416C">
              <w:rPr>
                <w:rFonts w:ascii="Verdana" w:hAnsi="Verdana"/>
                <w:b/>
                <w:bCs/>
                <w:sz w:val="17"/>
                <w:szCs w:val="17"/>
                <w:lang w:val="fr-FR"/>
              </w:rPr>
              <w:t>Catégorie d'emploi:</w:t>
            </w:r>
            <w:r w:rsidRPr="002C416C">
              <w:rPr>
                <w:rFonts w:ascii="Verdana" w:hAnsi="Verdana"/>
                <w:sz w:val="17"/>
                <w:szCs w:val="17"/>
                <w:lang w:val="fr-FR"/>
              </w:rPr>
              <w:t xml:space="preserve"> Fabrication, Conception de mode, Travail manuel </w:t>
            </w:r>
          </w:p>
          <w:p w14:paraId="3AC1303A" w14:textId="77777777" w:rsidR="0044685D" w:rsidRPr="002C416C" w:rsidRDefault="0044685D" w:rsidP="00A947A0">
            <w:pPr>
              <w:rPr>
                <w:rFonts w:ascii="Verdana" w:hAnsi="Verdana"/>
                <w:sz w:val="17"/>
                <w:szCs w:val="17"/>
                <w:lang w:val="fr-FR"/>
              </w:rPr>
            </w:pPr>
            <w:r w:rsidRPr="002C416C">
              <w:rPr>
                <w:rFonts w:ascii="Verdana" w:hAnsi="Verdana"/>
                <w:b/>
                <w:bCs/>
                <w:sz w:val="17"/>
                <w:szCs w:val="17"/>
                <w:lang w:val="fr-FR"/>
              </w:rPr>
              <w:t>Secteur d'activité:</w:t>
            </w:r>
            <w:r w:rsidRPr="002C416C">
              <w:rPr>
                <w:rFonts w:ascii="Verdana" w:hAnsi="Verdana"/>
                <w:sz w:val="17"/>
                <w:szCs w:val="17"/>
                <w:lang w:val="fr-FR"/>
              </w:rPr>
              <w:t xml:space="preserve"> Recrutement et dotation </w:t>
            </w:r>
          </w:p>
          <w:p w14:paraId="2063F84A" w14:textId="77777777" w:rsidR="0044685D" w:rsidRPr="002C416C" w:rsidRDefault="0044685D" w:rsidP="00A947A0">
            <w:pPr>
              <w:rPr>
                <w:rFonts w:ascii="Verdana" w:hAnsi="Verdana"/>
                <w:sz w:val="17"/>
                <w:szCs w:val="17"/>
                <w:lang w:val="fr-FR"/>
              </w:rPr>
            </w:pPr>
            <w:r w:rsidRPr="002C416C">
              <w:rPr>
                <w:rFonts w:ascii="Verdana" w:hAnsi="Verdana"/>
                <w:b/>
                <w:bCs/>
                <w:sz w:val="17"/>
                <w:szCs w:val="17"/>
                <w:lang w:val="fr-FR"/>
              </w:rPr>
              <w:t>Site Web de la compagnie :</w:t>
            </w:r>
            <w:r w:rsidRPr="002C416C">
              <w:rPr>
                <w:rFonts w:ascii="Verdana" w:hAnsi="Verdana"/>
                <w:sz w:val="17"/>
                <w:szCs w:val="17"/>
                <w:lang w:val="fr-FR"/>
              </w:rPr>
              <w:t xml:space="preserve"> </w:t>
            </w:r>
            <w:hyperlink r:id="rId43" w:history="1">
              <w:r w:rsidRPr="002C416C">
                <w:rPr>
                  <w:rStyle w:val="Lienhypertexte"/>
                  <w:sz w:val="17"/>
                  <w:szCs w:val="17"/>
                  <w:lang w:val="fr-FR"/>
                </w:rPr>
                <w:t>http://www.quantum.ca</w:t>
              </w:r>
            </w:hyperlink>
            <w:r w:rsidRPr="002C416C">
              <w:rPr>
                <w:rFonts w:ascii="Verdana" w:hAnsi="Verdana"/>
                <w:sz w:val="17"/>
                <w:szCs w:val="17"/>
                <w:lang w:val="fr-FR"/>
              </w:rPr>
              <w:t xml:space="preserve"> </w:t>
            </w:r>
          </w:p>
          <w:p w14:paraId="3638F2D8" w14:textId="77777777" w:rsidR="0044685D" w:rsidRPr="00D83131" w:rsidRDefault="0044685D" w:rsidP="00A947A0">
            <w:pPr>
              <w:rPr>
                <w:rFonts w:ascii="Verdana" w:hAnsi="Verdana"/>
                <w:sz w:val="17"/>
                <w:szCs w:val="17"/>
                <w:lang w:val="fr-FR"/>
              </w:rPr>
            </w:pPr>
            <w:r w:rsidRPr="00D83131">
              <w:rPr>
                <w:rFonts w:ascii="Verdana" w:hAnsi="Verdana"/>
                <w:b/>
                <w:bCs/>
                <w:sz w:val="17"/>
                <w:szCs w:val="17"/>
                <w:lang w:val="fr-FR"/>
              </w:rPr>
              <w:t>Date d'affichage :</w:t>
            </w:r>
            <w:r w:rsidRPr="00D83131">
              <w:rPr>
                <w:rFonts w:ascii="Verdana" w:hAnsi="Verdana"/>
                <w:sz w:val="17"/>
                <w:szCs w:val="17"/>
                <w:lang w:val="fr-FR"/>
              </w:rPr>
              <w:t xml:space="preserve"> 17 avr 2006 </w:t>
            </w:r>
          </w:p>
          <w:p w14:paraId="41C918A4" w14:textId="77777777" w:rsidR="0044685D" w:rsidRDefault="0044685D" w:rsidP="00A947A0">
            <w:pPr>
              <w:rPr>
                <w:rFonts w:ascii="Verdana" w:hAnsi="Verdana"/>
                <w:sz w:val="17"/>
                <w:szCs w:val="17"/>
              </w:rPr>
            </w:pPr>
            <w:r w:rsidRPr="002C416C">
              <w:rPr>
                <w:rFonts w:ascii="Verdana" w:hAnsi="Verdana"/>
                <w:b/>
                <w:bCs/>
                <w:sz w:val="17"/>
                <w:szCs w:val="17"/>
                <w:lang w:val="fr-FR"/>
              </w:rPr>
              <w:t>Courrier électronique: </w:t>
            </w:r>
            <w:r w:rsidRPr="002C416C">
              <w:rPr>
                <w:rFonts w:ascii="Verdana" w:hAnsi="Verdana"/>
                <w:sz w:val="17"/>
                <w:szCs w:val="17"/>
                <w:lang w:val="fr-FR"/>
              </w:rPr>
              <w:t xml:space="preserve"> </w:t>
            </w:r>
            <w:hyperlink r:id="rId44" w:history="1">
              <w:r w:rsidRPr="002C416C">
                <w:rPr>
                  <w:rStyle w:val="Lienhypertexte"/>
                  <w:sz w:val="17"/>
                  <w:szCs w:val="17"/>
                  <w:lang w:val="fr-FR"/>
                </w:rPr>
                <w:t>jlajoie@quantum.ca</w:t>
              </w:r>
            </w:hyperlink>
          </w:p>
          <w:p w14:paraId="5AC3330E" w14:textId="77777777" w:rsidR="0044685D" w:rsidRDefault="0044685D" w:rsidP="00A947A0">
            <w:pPr>
              <w:rPr>
                <w:rFonts w:ascii="Verdana" w:hAnsi="Verdana"/>
                <w:sz w:val="17"/>
                <w:szCs w:val="17"/>
              </w:rPr>
            </w:pPr>
          </w:p>
          <w:p w14:paraId="0D8A7402" w14:textId="77777777" w:rsidR="0044685D" w:rsidRPr="00C2632F" w:rsidRDefault="0044685D" w:rsidP="00A947A0">
            <w:pPr>
              <w:rPr>
                <w:lang w:val="fr-FR"/>
              </w:rPr>
            </w:pPr>
            <w:r w:rsidRPr="002C416C">
              <w:rPr>
                <w:lang w:val="fr-FR"/>
              </w:rPr>
              <w:t xml:space="preserve">VOUS AVEZ DE L'EXPÉRIENCE DANS LE DOMAINE DE </w:t>
            </w:r>
            <w:smartTag w:uri="urn:schemas-microsoft-com:office:smarttags" w:element="PersonName">
              <w:smartTagPr>
                <w:attr w:name="ProductID" w:val="LA COUTURE"/>
              </w:smartTagPr>
              <w:r w:rsidRPr="002C416C">
                <w:rPr>
                  <w:lang w:val="fr-FR"/>
                </w:rPr>
                <w:t>LA COUTURE</w:t>
              </w:r>
            </w:smartTag>
            <w:r w:rsidRPr="002C416C">
              <w:rPr>
                <w:lang w:val="fr-FR"/>
              </w:rPr>
              <w:t>?</w:t>
            </w:r>
            <w:r w:rsidRPr="002C416C">
              <w:rPr>
                <w:lang w:val="fr-FR"/>
              </w:rPr>
              <w:br/>
            </w:r>
            <w:r w:rsidRPr="002C416C">
              <w:rPr>
                <w:lang w:val="fr-FR"/>
              </w:rPr>
              <w:br/>
              <w:t xml:space="preserve">Nous recherchons des gens d'expérience pour travailler sur le quart de jour ou de soir ayant déjà travaillé avec des toiles de vinyle de 18 à </w:t>
            </w:r>
            <w:smartTag w:uri="urn:schemas-microsoft-com:office:smarttags" w:element="metricconverter">
              <w:smartTagPr>
                <w:attr w:name="ProductID" w:val="22 oz"/>
              </w:smartTagPr>
              <w:r w:rsidRPr="002C416C">
                <w:rPr>
                  <w:lang w:val="fr-FR"/>
                </w:rPr>
                <w:t>22 oz</w:t>
              </w:r>
            </w:smartTag>
            <w:r w:rsidRPr="002C416C">
              <w:rPr>
                <w:lang w:val="fr-FR"/>
              </w:rPr>
              <w:t xml:space="preserve"> (lourd) et utilisé le type de machine 132. </w:t>
            </w:r>
            <w:r w:rsidRPr="002C416C">
              <w:rPr>
                <w:lang w:val="fr-FR"/>
              </w:rPr>
              <w:br/>
            </w:r>
            <w:r w:rsidRPr="002C416C">
              <w:rPr>
                <w:lang w:val="fr-FR"/>
              </w:rPr>
              <w:br/>
              <w:t xml:space="preserve">Vous aurez principalement à prendre le vinyle et le coudre à l'aide d'équipements appropriés. </w:t>
            </w:r>
            <w:r w:rsidRPr="002C416C">
              <w:rPr>
                <w:lang w:val="fr-FR"/>
              </w:rPr>
              <w:br/>
            </w:r>
            <w:r w:rsidRPr="002C416C">
              <w:rPr>
                <w:lang w:val="fr-FR"/>
              </w:rPr>
              <w:br/>
              <w:t>Poste permanent, salaire selon expérience(à discuter)</w:t>
            </w:r>
            <w:r w:rsidRPr="002C416C">
              <w:rPr>
                <w:lang w:val="fr-FR"/>
              </w:rPr>
              <w:br/>
            </w:r>
            <w:r w:rsidRPr="002C416C">
              <w:rPr>
                <w:lang w:val="fr-FR"/>
              </w:rPr>
              <w:br/>
              <w:t xml:space="preserve">APPLIQUEZ DÈS MAINTENANT!!!!! </w:t>
            </w:r>
            <w:r w:rsidRPr="002C416C">
              <w:rPr>
                <w:lang w:val="fr-FR"/>
              </w:rPr>
              <w:br/>
            </w:r>
            <w:r w:rsidRPr="002C416C">
              <w:rPr>
                <w:lang w:val="fr-FR"/>
              </w:rPr>
              <w:br/>
              <w:t>Prière de contacter Julie Lajoie au:</w:t>
            </w:r>
            <w:r w:rsidRPr="002C416C">
              <w:rPr>
                <w:lang w:val="fr-FR"/>
              </w:rPr>
              <w:br/>
            </w:r>
            <w:r w:rsidRPr="002C416C">
              <w:rPr>
                <w:lang w:val="fr-FR"/>
              </w:rPr>
              <w:br/>
              <w:t>Conseillère en placement</w:t>
            </w:r>
            <w:r w:rsidRPr="002C416C">
              <w:rPr>
                <w:lang w:val="fr-FR"/>
              </w:rPr>
              <w:br/>
              <w:t>Les Services de Gestion Quantum ltée</w:t>
            </w:r>
            <w:r w:rsidRPr="002C416C">
              <w:rPr>
                <w:lang w:val="fr-FR"/>
              </w:rPr>
              <w:br/>
              <w:t>Tél:450-973-3332 poste 222</w:t>
            </w:r>
            <w:r w:rsidRPr="002C416C">
              <w:rPr>
                <w:lang w:val="fr-FR"/>
              </w:rPr>
              <w:br/>
              <w:t xml:space="preserve">Courriel: </w:t>
            </w:r>
            <w:hyperlink r:id="rId45" w:history="1">
              <w:r w:rsidRPr="00C6235F">
                <w:rPr>
                  <w:rStyle w:val="Lienhypertexte"/>
                  <w:lang w:val="fr-FR"/>
                </w:rPr>
                <w:t>jlajoie@quantum.ca</w:t>
              </w:r>
            </w:hyperlink>
          </w:p>
        </w:tc>
        <w:tc>
          <w:tcPr>
            <w:tcW w:w="7071" w:type="dxa"/>
          </w:tcPr>
          <w:p w14:paraId="139134FD" w14:textId="77777777" w:rsidR="0044685D" w:rsidRDefault="0044685D" w:rsidP="00A947A0">
            <w:pPr>
              <w:rPr>
                <w:lang w:val="fr-FR"/>
              </w:rPr>
            </w:pPr>
          </w:p>
          <w:p w14:paraId="44AA9398" w14:textId="77777777" w:rsidR="0044685D" w:rsidRPr="00D83131" w:rsidRDefault="0044685D" w:rsidP="00A947A0">
            <w:pPr>
              <w:rPr>
                <w:rFonts w:ascii="Verdana" w:hAnsi="Verdana"/>
                <w:sz w:val="17"/>
                <w:szCs w:val="17"/>
                <w:lang w:val="fr-FR"/>
              </w:rPr>
            </w:pPr>
            <w:r w:rsidRPr="00D83131">
              <w:rPr>
                <w:rFonts w:ascii="Verdana" w:hAnsi="Verdana"/>
                <w:b/>
                <w:bCs/>
                <w:color w:val="003366"/>
                <w:sz w:val="17"/>
                <w:szCs w:val="17"/>
                <w:lang w:val="fr-FR"/>
              </w:rPr>
              <w:t>ADECCO</w:t>
            </w:r>
            <w:r w:rsidRPr="00D83131">
              <w:rPr>
                <w:rFonts w:ascii="Verdana" w:hAnsi="Verdana"/>
                <w:color w:val="003366"/>
                <w:sz w:val="17"/>
                <w:szCs w:val="17"/>
                <w:lang w:val="fr-FR"/>
              </w:rPr>
              <w:t xml:space="preserve"> </w:t>
            </w:r>
          </w:p>
          <w:p w14:paraId="5EED0535" w14:textId="77777777" w:rsidR="0044685D" w:rsidRPr="002C416C" w:rsidRDefault="0044685D" w:rsidP="00A947A0">
            <w:pPr>
              <w:rPr>
                <w:rFonts w:ascii="Verdana" w:hAnsi="Verdana"/>
                <w:sz w:val="17"/>
                <w:szCs w:val="17"/>
                <w:lang w:val="fr-FR"/>
              </w:rPr>
            </w:pPr>
            <w:r w:rsidRPr="002C416C">
              <w:rPr>
                <w:rFonts w:ascii="Verdana" w:hAnsi="Verdana"/>
                <w:b/>
                <w:bCs/>
                <w:sz w:val="17"/>
                <w:szCs w:val="17"/>
                <w:lang w:val="fr-FR"/>
              </w:rPr>
              <w:t>FAITES PARTIE DU SPECTACLE: 50 postes de manutentionnaires à combler</w:t>
            </w:r>
            <w:r w:rsidRPr="002C416C">
              <w:rPr>
                <w:rFonts w:ascii="Verdana" w:hAnsi="Verdana"/>
                <w:sz w:val="17"/>
                <w:szCs w:val="17"/>
                <w:lang w:val="fr-FR"/>
              </w:rPr>
              <w:t xml:space="preserve"> </w:t>
            </w:r>
          </w:p>
          <w:p w14:paraId="45EDBE09" w14:textId="77777777" w:rsidR="0044685D" w:rsidRPr="00D83131" w:rsidRDefault="0044685D" w:rsidP="00A947A0">
            <w:pPr>
              <w:rPr>
                <w:rFonts w:ascii="Verdana" w:hAnsi="Verdana"/>
                <w:sz w:val="17"/>
                <w:szCs w:val="17"/>
                <w:lang w:val="fr-FR"/>
              </w:rPr>
            </w:pPr>
            <w:r w:rsidRPr="00D83131">
              <w:rPr>
                <w:rFonts w:ascii="Verdana" w:hAnsi="Verdana"/>
                <w:b/>
                <w:bCs/>
                <w:sz w:val="17"/>
                <w:szCs w:val="17"/>
                <w:lang w:val="fr-FR"/>
              </w:rPr>
              <w:t>Lieu :</w:t>
            </w:r>
            <w:r w:rsidRPr="00D83131">
              <w:rPr>
                <w:rFonts w:ascii="Verdana" w:hAnsi="Verdana"/>
                <w:sz w:val="17"/>
                <w:szCs w:val="17"/>
                <w:lang w:val="fr-FR"/>
              </w:rPr>
              <w:t xml:space="preserve"> Laval </w:t>
            </w:r>
          </w:p>
          <w:p w14:paraId="4CA03BCE" w14:textId="77777777" w:rsidR="0044685D" w:rsidRPr="002C416C" w:rsidRDefault="0044685D" w:rsidP="00A947A0">
            <w:pPr>
              <w:rPr>
                <w:rFonts w:ascii="Verdana" w:hAnsi="Verdana"/>
                <w:sz w:val="17"/>
                <w:szCs w:val="17"/>
                <w:lang w:val="fr-FR"/>
              </w:rPr>
            </w:pPr>
            <w:r w:rsidRPr="002C416C">
              <w:rPr>
                <w:rFonts w:ascii="Verdana" w:hAnsi="Verdana"/>
                <w:b/>
                <w:bCs/>
                <w:sz w:val="17"/>
                <w:szCs w:val="17"/>
                <w:lang w:val="fr-FR"/>
              </w:rPr>
              <w:t>Catégorie d'emploi:</w:t>
            </w:r>
            <w:r w:rsidRPr="002C416C">
              <w:rPr>
                <w:rFonts w:ascii="Verdana" w:hAnsi="Verdana"/>
                <w:sz w:val="17"/>
                <w:szCs w:val="17"/>
                <w:lang w:val="fr-FR"/>
              </w:rPr>
              <w:t xml:space="preserve"> Travail manuel, Expédition / Réception </w:t>
            </w:r>
          </w:p>
          <w:p w14:paraId="3A233430" w14:textId="77777777" w:rsidR="0044685D" w:rsidRPr="002C416C" w:rsidRDefault="0044685D" w:rsidP="00A947A0">
            <w:pPr>
              <w:rPr>
                <w:rFonts w:ascii="Verdana" w:hAnsi="Verdana"/>
                <w:sz w:val="17"/>
                <w:szCs w:val="17"/>
                <w:lang w:val="fr-FR"/>
              </w:rPr>
            </w:pPr>
            <w:r w:rsidRPr="002C416C">
              <w:rPr>
                <w:rFonts w:ascii="Verdana" w:hAnsi="Verdana"/>
                <w:b/>
                <w:bCs/>
                <w:sz w:val="17"/>
                <w:szCs w:val="17"/>
                <w:lang w:val="fr-FR"/>
              </w:rPr>
              <w:t>Secteur d'activité:</w:t>
            </w:r>
            <w:r w:rsidRPr="002C416C">
              <w:rPr>
                <w:rFonts w:ascii="Verdana" w:hAnsi="Verdana"/>
                <w:sz w:val="17"/>
                <w:szCs w:val="17"/>
                <w:lang w:val="fr-FR"/>
              </w:rPr>
              <w:t xml:space="preserve"> Recrutement et dotation </w:t>
            </w:r>
          </w:p>
          <w:p w14:paraId="7395F3EB" w14:textId="77777777" w:rsidR="0044685D" w:rsidRPr="002C416C" w:rsidRDefault="0044685D" w:rsidP="00A947A0">
            <w:pPr>
              <w:rPr>
                <w:rFonts w:ascii="Verdana" w:hAnsi="Verdana"/>
                <w:sz w:val="17"/>
                <w:szCs w:val="17"/>
                <w:lang w:val="fr-FR"/>
              </w:rPr>
            </w:pPr>
            <w:r w:rsidRPr="002C416C">
              <w:rPr>
                <w:rFonts w:ascii="Verdana" w:hAnsi="Verdana"/>
                <w:b/>
                <w:bCs/>
                <w:sz w:val="17"/>
                <w:szCs w:val="17"/>
                <w:lang w:val="fr-FR"/>
              </w:rPr>
              <w:t>Site Web de la compagnie :</w:t>
            </w:r>
            <w:r w:rsidRPr="002C416C">
              <w:rPr>
                <w:rFonts w:ascii="Verdana" w:hAnsi="Verdana"/>
                <w:sz w:val="17"/>
                <w:szCs w:val="17"/>
                <w:lang w:val="fr-FR"/>
              </w:rPr>
              <w:t xml:space="preserve"> </w:t>
            </w:r>
            <w:hyperlink r:id="rId46" w:history="1">
              <w:r w:rsidRPr="002C416C">
                <w:rPr>
                  <w:rStyle w:val="Lienhypertexte"/>
                  <w:sz w:val="17"/>
                  <w:szCs w:val="17"/>
                  <w:lang w:val="fr-FR"/>
                </w:rPr>
                <w:t>http://www.decouvrez.qc.ca/</w:t>
              </w:r>
            </w:hyperlink>
            <w:r w:rsidRPr="002C416C">
              <w:rPr>
                <w:rFonts w:ascii="Verdana" w:hAnsi="Verdana"/>
                <w:sz w:val="17"/>
                <w:szCs w:val="17"/>
                <w:lang w:val="fr-FR"/>
              </w:rPr>
              <w:t xml:space="preserve"> </w:t>
            </w:r>
          </w:p>
          <w:p w14:paraId="5ABB8072" w14:textId="77777777" w:rsidR="0044685D" w:rsidRDefault="0044685D" w:rsidP="00A947A0">
            <w:pPr>
              <w:rPr>
                <w:rFonts w:ascii="Verdana" w:hAnsi="Verdana"/>
                <w:sz w:val="17"/>
                <w:szCs w:val="17"/>
              </w:rPr>
            </w:pPr>
            <w:r>
              <w:rPr>
                <w:rFonts w:ascii="Verdana" w:hAnsi="Verdana"/>
                <w:b/>
                <w:bCs/>
                <w:sz w:val="17"/>
                <w:szCs w:val="17"/>
              </w:rPr>
              <w:t>Date d'affichage :</w:t>
            </w:r>
            <w:r>
              <w:rPr>
                <w:rFonts w:ascii="Verdana" w:hAnsi="Verdana"/>
                <w:sz w:val="17"/>
                <w:szCs w:val="17"/>
              </w:rPr>
              <w:t xml:space="preserve"> 09 mai 2006</w:t>
            </w:r>
          </w:p>
          <w:p w14:paraId="663B7BD7" w14:textId="77777777" w:rsidR="0044685D" w:rsidRPr="00D83131" w:rsidRDefault="0044685D" w:rsidP="00A947A0">
            <w:pPr>
              <w:rPr>
                <w:rFonts w:ascii="Verdana" w:hAnsi="Verdana" w:cs="Arial"/>
                <w:color w:val="000000"/>
                <w:sz w:val="20"/>
                <w:szCs w:val="20"/>
                <w:lang w:val="fr-FR"/>
              </w:rPr>
            </w:pPr>
            <w:r w:rsidRPr="00D83131">
              <w:rPr>
                <w:rFonts w:ascii="Verdana" w:hAnsi="Verdana" w:cs="Arial"/>
                <w:b/>
                <w:bCs/>
                <w:color w:val="666666"/>
                <w:sz w:val="20"/>
                <w:szCs w:val="20"/>
                <w:lang w:val="fr-FR"/>
              </w:rPr>
              <w:t>No</w:t>
            </w:r>
            <w:r>
              <w:rPr>
                <w:rFonts w:ascii="Verdana" w:hAnsi="Verdana" w:cs="Arial"/>
                <w:b/>
                <w:bCs/>
                <w:color w:val="666666"/>
                <w:sz w:val="20"/>
                <w:szCs w:val="20"/>
                <w:lang w:val="fr-FR"/>
              </w:rPr>
              <w:t xml:space="preserve"> :  </w:t>
            </w:r>
            <w:r w:rsidRPr="00D83131">
              <w:rPr>
                <w:rFonts w:ascii="Verdana" w:hAnsi="Verdana" w:cs="Arial"/>
                <w:color w:val="000000"/>
                <w:sz w:val="20"/>
                <w:szCs w:val="20"/>
                <w:lang w:val="fr-FR"/>
              </w:rPr>
              <w:t>611398-6.1</w:t>
            </w:r>
          </w:p>
          <w:p w14:paraId="130ACC90" w14:textId="77777777" w:rsidR="0044685D" w:rsidRPr="002C416C" w:rsidRDefault="0044685D" w:rsidP="00A947A0">
            <w:pPr>
              <w:rPr>
                <w:rFonts w:ascii="Verdana" w:hAnsi="Verdana" w:cs="Arial"/>
                <w:color w:val="000000"/>
                <w:sz w:val="20"/>
                <w:szCs w:val="20"/>
                <w:lang w:val="fr-FR"/>
              </w:rPr>
            </w:pPr>
            <w:r w:rsidRPr="00D83131">
              <w:rPr>
                <w:rFonts w:ascii="Verdana" w:hAnsi="Verdana" w:cs="Arial"/>
                <w:b/>
                <w:bCs/>
                <w:color w:val="666666"/>
                <w:sz w:val="20"/>
                <w:szCs w:val="20"/>
                <w:lang w:val="fr-FR"/>
              </w:rPr>
              <w:t>Poste</w:t>
            </w:r>
            <w:r>
              <w:rPr>
                <w:rFonts w:ascii="Verdana" w:hAnsi="Verdana" w:cs="Arial"/>
                <w:b/>
                <w:bCs/>
                <w:color w:val="666666"/>
                <w:sz w:val="20"/>
                <w:szCs w:val="20"/>
                <w:lang w:val="fr-FR"/>
              </w:rPr>
              <w:t xml:space="preserve"> :  </w:t>
            </w:r>
            <w:r w:rsidRPr="002C416C">
              <w:rPr>
                <w:rFonts w:ascii="Verdana" w:hAnsi="Verdana" w:cs="Arial"/>
                <w:color w:val="000000"/>
                <w:sz w:val="20"/>
                <w:szCs w:val="20"/>
                <w:lang w:val="fr-FR"/>
              </w:rPr>
              <w:t>FAITES PARTIE DU SPECTACLE: 50 postes de manutentionnaires à  combler</w:t>
            </w:r>
          </w:p>
          <w:p w14:paraId="2056618B" w14:textId="77777777" w:rsidR="0044685D" w:rsidRPr="00D83131" w:rsidRDefault="0044685D" w:rsidP="00A947A0">
            <w:pPr>
              <w:rPr>
                <w:rFonts w:ascii="Verdana" w:hAnsi="Verdana" w:cs="Arial"/>
                <w:color w:val="000000"/>
                <w:sz w:val="20"/>
                <w:szCs w:val="20"/>
                <w:lang w:val="fr-FR"/>
              </w:rPr>
            </w:pPr>
            <w:r w:rsidRPr="00D83131">
              <w:rPr>
                <w:rFonts w:ascii="Verdana" w:hAnsi="Verdana" w:cs="Arial"/>
                <w:b/>
                <w:bCs/>
                <w:color w:val="666666"/>
                <w:sz w:val="20"/>
                <w:szCs w:val="20"/>
                <w:lang w:val="fr-FR"/>
              </w:rPr>
              <w:t>Salaire</w:t>
            </w:r>
            <w:r>
              <w:rPr>
                <w:rFonts w:ascii="Verdana" w:hAnsi="Verdana" w:cs="Arial"/>
                <w:b/>
                <w:bCs/>
                <w:color w:val="666666"/>
                <w:sz w:val="20"/>
                <w:szCs w:val="20"/>
                <w:lang w:val="fr-FR"/>
              </w:rPr>
              <w:t xml:space="preserve"> :  </w:t>
            </w:r>
            <w:r w:rsidRPr="00D83131">
              <w:rPr>
                <w:rFonts w:ascii="Verdana" w:hAnsi="Verdana" w:cs="Arial"/>
                <w:color w:val="000000"/>
                <w:sz w:val="20"/>
                <w:szCs w:val="20"/>
                <w:lang w:val="fr-FR"/>
              </w:rPr>
              <w:t>9.00$/heure</w:t>
            </w:r>
          </w:p>
          <w:p w14:paraId="2CE8D1F0" w14:textId="77777777" w:rsidR="0044685D" w:rsidRPr="00D83131" w:rsidRDefault="0044685D" w:rsidP="00A947A0">
            <w:pPr>
              <w:rPr>
                <w:rFonts w:ascii="Verdana" w:hAnsi="Verdana" w:cs="Arial"/>
                <w:color w:val="000000"/>
                <w:sz w:val="20"/>
                <w:szCs w:val="20"/>
                <w:lang w:val="fr-FR"/>
              </w:rPr>
            </w:pPr>
            <w:r w:rsidRPr="00D83131">
              <w:rPr>
                <w:rFonts w:ascii="Verdana" w:hAnsi="Verdana" w:cs="Arial"/>
                <w:b/>
                <w:bCs/>
                <w:color w:val="666666"/>
                <w:sz w:val="20"/>
                <w:szCs w:val="20"/>
                <w:lang w:val="fr-FR"/>
              </w:rPr>
              <w:t>Statut</w:t>
            </w:r>
            <w:r>
              <w:rPr>
                <w:rFonts w:ascii="Verdana" w:hAnsi="Verdana" w:cs="Arial"/>
                <w:b/>
                <w:bCs/>
                <w:color w:val="666666"/>
                <w:sz w:val="20"/>
                <w:szCs w:val="20"/>
                <w:lang w:val="fr-FR"/>
              </w:rPr>
              <w:t xml:space="preserve"> :  </w:t>
            </w:r>
            <w:r w:rsidRPr="00D83131">
              <w:rPr>
                <w:rFonts w:ascii="Verdana" w:hAnsi="Verdana" w:cs="Arial"/>
                <w:color w:val="000000"/>
                <w:sz w:val="20"/>
                <w:szCs w:val="20"/>
                <w:lang w:val="fr-FR"/>
              </w:rPr>
              <w:t>Temporaire</w:t>
            </w:r>
          </w:p>
          <w:p w14:paraId="7ACA9FC1" w14:textId="77777777" w:rsidR="0044685D" w:rsidRPr="00D83131" w:rsidRDefault="0044685D" w:rsidP="00A947A0">
            <w:pPr>
              <w:rPr>
                <w:rFonts w:ascii="Verdana" w:hAnsi="Verdana" w:cs="Arial"/>
                <w:color w:val="000000"/>
                <w:sz w:val="20"/>
                <w:szCs w:val="20"/>
                <w:lang w:val="fr-FR"/>
              </w:rPr>
            </w:pPr>
            <w:r w:rsidRPr="00D83131">
              <w:rPr>
                <w:rFonts w:ascii="Verdana" w:hAnsi="Verdana" w:cs="Arial"/>
                <w:b/>
                <w:bCs/>
                <w:color w:val="666666"/>
                <w:sz w:val="20"/>
                <w:szCs w:val="20"/>
                <w:lang w:val="fr-FR"/>
              </w:rPr>
              <w:t>Domaine</w:t>
            </w:r>
            <w:r>
              <w:rPr>
                <w:rFonts w:ascii="Verdana" w:hAnsi="Verdana" w:cs="Arial"/>
                <w:b/>
                <w:bCs/>
                <w:color w:val="666666"/>
                <w:sz w:val="20"/>
                <w:szCs w:val="20"/>
                <w:lang w:val="fr-FR"/>
              </w:rPr>
              <w:t xml:space="preserve"> :  </w:t>
            </w:r>
            <w:r w:rsidRPr="00D83131">
              <w:rPr>
                <w:rFonts w:ascii="Verdana" w:hAnsi="Verdana" w:cs="Arial"/>
                <w:color w:val="000000"/>
                <w:sz w:val="20"/>
                <w:szCs w:val="20"/>
                <w:lang w:val="fr-FR"/>
              </w:rPr>
              <w:t>Divertissement</w:t>
            </w:r>
          </w:p>
          <w:p w14:paraId="4A5F9876" w14:textId="77777777" w:rsidR="0044685D" w:rsidRPr="00D83131" w:rsidRDefault="0044685D" w:rsidP="00A947A0">
            <w:pPr>
              <w:rPr>
                <w:rFonts w:ascii="Verdana" w:hAnsi="Verdana" w:cs="Arial"/>
                <w:b/>
                <w:bCs/>
                <w:color w:val="666666"/>
                <w:sz w:val="20"/>
                <w:szCs w:val="20"/>
                <w:lang w:val="fr-FR"/>
              </w:rPr>
            </w:pPr>
            <w:r w:rsidRPr="00D83131">
              <w:rPr>
                <w:rFonts w:ascii="Verdana" w:hAnsi="Verdana" w:cs="Arial"/>
                <w:b/>
                <w:bCs/>
                <w:color w:val="666666"/>
                <w:sz w:val="20"/>
                <w:szCs w:val="20"/>
                <w:lang w:val="fr-FR"/>
              </w:rPr>
              <w:t>Description</w:t>
            </w:r>
          </w:p>
          <w:p w14:paraId="5068CFB1" w14:textId="77777777" w:rsidR="0044685D" w:rsidRPr="002C416C" w:rsidRDefault="0044685D" w:rsidP="00A947A0">
            <w:pPr>
              <w:rPr>
                <w:rFonts w:ascii="Verdana" w:hAnsi="Verdana" w:cs="Arial"/>
                <w:color w:val="000000"/>
                <w:sz w:val="20"/>
                <w:szCs w:val="20"/>
                <w:lang w:val="fr-FR"/>
              </w:rPr>
            </w:pPr>
            <w:r w:rsidRPr="002C416C">
              <w:rPr>
                <w:rFonts w:ascii="Verdana" w:hAnsi="Verdana" w:cs="Arial"/>
                <w:color w:val="000000"/>
                <w:sz w:val="20"/>
                <w:szCs w:val="20"/>
                <w:lang w:val="fr-FR"/>
              </w:rPr>
              <w:t xml:space="preserve">Notre client, en pleine tournée internationale, vient s'installer à  Laval à  partir du 21 avril et ce, jusqu'au début juin. </w:t>
            </w:r>
            <w:r w:rsidR="00120655" w:rsidRPr="002C416C">
              <w:rPr>
                <w:rFonts w:ascii="Verdana" w:hAnsi="Verdana" w:cs="Arial"/>
                <w:color w:val="000000"/>
                <w:sz w:val="20"/>
                <w:szCs w:val="20"/>
                <w:lang w:val="fr-FR"/>
              </w:rPr>
              <w:t>Pour s'assurer du montage et du démontage du site, nous sommes à  la recherche de bons manutentionnaires fiables et travaillants pr</w:t>
            </w:r>
            <w:r w:rsidR="00120655">
              <w:rPr>
                <w:rFonts w:ascii="Verdana" w:hAnsi="Verdana" w:cs="Arial"/>
                <w:color w:val="000000"/>
                <w:sz w:val="20"/>
                <w:szCs w:val="20"/>
                <w:lang w:val="fr-FR"/>
              </w:rPr>
              <w:t>ê</w:t>
            </w:r>
            <w:r w:rsidR="00120655" w:rsidRPr="002C416C">
              <w:rPr>
                <w:rFonts w:ascii="Verdana" w:hAnsi="Verdana" w:cs="Arial"/>
                <w:color w:val="000000"/>
                <w:sz w:val="20"/>
                <w:szCs w:val="20"/>
                <w:lang w:val="fr-FR"/>
              </w:rPr>
              <w:t>ts à  participer à  un beau projet d'envergure.</w:t>
            </w:r>
          </w:p>
          <w:p w14:paraId="5FF4978F" w14:textId="77777777" w:rsidR="0044685D" w:rsidRPr="00D83131" w:rsidRDefault="0044685D" w:rsidP="00A947A0">
            <w:pPr>
              <w:rPr>
                <w:rFonts w:ascii="Verdana" w:hAnsi="Verdana" w:cs="Arial"/>
                <w:b/>
                <w:bCs/>
                <w:color w:val="666666"/>
                <w:sz w:val="20"/>
                <w:szCs w:val="20"/>
                <w:lang w:val="fr-FR"/>
              </w:rPr>
            </w:pPr>
            <w:r w:rsidRPr="00D83131">
              <w:rPr>
                <w:rFonts w:ascii="Verdana" w:hAnsi="Verdana" w:cs="Arial"/>
                <w:b/>
                <w:bCs/>
                <w:color w:val="666666"/>
                <w:sz w:val="20"/>
                <w:szCs w:val="20"/>
                <w:lang w:val="fr-FR"/>
              </w:rPr>
              <w:t>Exigences</w:t>
            </w:r>
          </w:p>
          <w:p w14:paraId="4567361F" w14:textId="77777777" w:rsidR="0044685D" w:rsidRPr="00D83131" w:rsidRDefault="0044685D" w:rsidP="00A947A0">
            <w:pPr>
              <w:rPr>
                <w:rFonts w:ascii="Verdana" w:hAnsi="Verdana" w:cs="Arial"/>
                <w:color w:val="000000"/>
                <w:sz w:val="20"/>
                <w:szCs w:val="20"/>
                <w:lang w:val="fr-FR"/>
              </w:rPr>
            </w:pPr>
            <w:r w:rsidRPr="002C416C">
              <w:rPr>
                <w:rFonts w:ascii="Verdana" w:hAnsi="Verdana" w:cs="Arial"/>
                <w:color w:val="000000"/>
                <w:sz w:val="20"/>
                <w:szCs w:val="20"/>
                <w:lang w:val="fr-FR"/>
              </w:rPr>
              <w:t xml:space="preserve">Bottes de travail obligatoire, </w:t>
            </w:r>
            <w:r w:rsidR="00120655">
              <w:rPr>
                <w:rFonts w:ascii="Verdana" w:hAnsi="Verdana" w:cs="Arial"/>
                <w:color w:val="000000"/>
                <w:sz w:val="20"/>
                <w:szCs w:val="20"/>
                <w:lang w:val="fr-FR"/>
              </w:rPr>
              <w:t>ê</w:t>
            </w:r>
            <w:r w:rsidR="00120655" w:rsidRPr="002C416C">
              <w:rPr>
                <w:rFonts w:ascii="Verdana" w:hAnsi="Verdana" w:cs="Arial"/>
                <w:color w:val="000000"/>
                <w:sz w:val="20"/>
                <w:szCs w:val="20"/>
                <w:lang w:val="fr-FR"/>
              </w:rPr>
              <w:t>tre</w:t>
            </w:r>
            <w:r w:rsidRPr="002C416C">
              <w:rPr>
                <w:rFonts w:ascii="Verdana" w:hAnsi="Verdana" w:cs="Arial"/>
                <w:color w:val="000000"/>
                <w:sz w:val="20"/>
                <w:szCs w:val="20"/>
                <w:lang w:val="fr-FR"/>
              </w:rPr>
              <w:t xml:space="preserve"> à  l'aise pour travailler physiquement et à  l'extérieur. SI CE DÉFI VOUS INTÉRESSE, VENEZ NOUS RENCONTRER SANS TARDER !!! </w:t>
            </w:r>
            <w:r w:rsidRPr="00D83131">
              <w:rPr>
                <w:rFonts w:ascii="Verdana" w:hAnsi="Verdana" w:cs="Arial"/>
                <w:color w:val="000000"/>
                <w:sz w:val="20"/>
                <w:szCs w:val="20"/>
                <w:lang w:val="fr-FR"/>
              </w:rPr>
              <w:t>APPORTER VOTRE CV.</w:t>
            </w:r>
          </w:p>
          <w:p w14:paraId="23940FB1" w14:textId="77777777" w:rsidR="0044685D" w:rsidRPr="00D83131" w:rsidRDefault="0044685D" w:rsidP="00A947A0">
            <w:pPr>
              <w:rPr>
                <w:rFonts w:ascii="Verdana" w:hAnsi="Verdana" w:cs="Arial"/>
                <w:color w:val="000000"/>
                <w:sz w:val="20"/>
                <w:szCs w:val="20"/>
                <w:lang w:val="fr-FR"/>
              </w:rPr>
            </w:pPr>
            <w:r w:rsidRPr="00D83131">
              <w:rPr>
                <w:rFonts w:ascii="Verdana" w:hAnsi="Verdana" w:cs="Arial"/>
                <w:b/>
                <w:bCs/>
                <w:color w:val="666666"/>
                <w:sz w:val="20"/>
                <w:szCs w:val="20"/>
                <w:lang w:val="fr-FR"/>
              </w:rPr>
              <w:t>Nombre</w:t>
            </w:r>
            <w:r>
              <w:rPr>
                <w:rFonts w:ascii="Verdana" w:hAnsi="Verdana" w:cs="Arial"/>
                <w:b/>
                <w:bCs/>
                <w:color w:val="666666"/>
                <w:sz w:val="20"/>
                <w:szCs w:val="20"/>
                <w:lang w:val="fr-FR"/>
              </w:rPr>
              <w:t xml:space="preserve"> :  </w:t>
            </w:r>
            <w:r w:rsidRPr="00D83131">
              <w:rPr>
                <w:rFonts w:ascii="Verdana" w:hAnsi="Verdana" w:cs="Arial"/>
                <w:color w:val="000000"/>
                <w:sz w:val="20"/>
                <w:szCs w:val="20"/>
                <w:lang w:val="fr-FR"/>
              </w:rPr>
              <w:t>50</w:t>
            </w:r>
          </w:p>
          <w:p w14:paraId="022AB745" w14:textId="77777777" w:rsidR="0044685D" w:rsidRPr="00D83131" w:rsidRDefault="0044685D" w:rsidP="00A947A0">
            <w:pPr>
              <w:rPr>
                <w:rFonts w:ascii="Verdana" w:hAnsi="Verdana" w:cs="Arial"/>
                <w:color w:val="000000"/>
                <w:sz w:val="20"/>
                <w:szCs w:val="20"/>
                <w:lang w:val="fr-FR"/>
              </w:rPr>
            </w:pPr>
            <w:r w:rsidRPr="00D83131">
              <w:rPr>
                <w:rFonts w:ascii="Verdana" w:hAnsi="Verdana" w:cs="Arial"/>
                <w:b/>
                <w:bCs/>
                <w:color w:val="666666"/>
                <w:sz w:val="20"/>
                <w:szCs w:val="20"/>
                <w:lang w:val="fr-FR"/>
              </w:rPr>
              <w:t>Horaire</w:t>
            </w:r>
            <w:r>
              <w:rPr>
                <w:rFonts w:ascii="Verdana" w:hAnsi="Verdana" w:cs="Arial"/>
                <w:b/>
                <w:bCs/>
                <w:color w:val="666666"/>
                <w:sz w:val="20"/>
                <w:szCs w:val="20"/>
                <w:lang w:val="fr-FR"/>
              </w:rPr>
              <w:t xml:space="preserve"> :  </w:t>
            </w:r>
            <w:r w:rsidRPr="00D83131">
              <w:rPr>
                <w:rFonts w:ascii="Verdana" w:hAnsi="Verdana" w:cs="Arial"/>
                <w:color w:val="000000"/>
                <w:sz w:val="20"/>
                <w:szCs w:val="20"/>
                <w:lang w:val="fr-FR"/>
              </w:rPr>
              <w:t>Variable</w:t>
            </w:r>
          </w:p>
          <w:p w14:paraId="3BC58DDC" w14:textId="77777777" w:rsidR="0044685D" w:rsidRPr="00D83131" w:rsidRDefault="0044685D" w:rsidP="00A947A0">
            <w:pPr>
              <w:rPr>
                <w:rFonts w:ascii="Verdana" w:hAnsi="Verdana" w:cs="Arial"/>
                <w:color w:val="000000"/>
                <w:sz w:val="20"/>
                <w:szCs w:val="20"/>
                <w:lang w:val="fr-FR"/>
              </w:rPr>
            </w:pPr>
            <w:r w:rsidRPr="00D83131">
              <w:rPr>
                <w:rFonts w:ascii="Verdana" w:hAnsi="Verdana" w:cs="Arial"/>
                <w:b/>
                <w:bCs/>
                <w:color w:val="666666"/>
                <w:sz w:val="20"/>
                <w:szCs w:val="20"/>
                <w:lang w:val="fr-FR"/>
              </w:rPr>
              <w:t>Ville (région)</w:t>
            </w:r>
            <w:r>
              <w:rPr>
                <w:rFonts w:ascii="Verdana" w:hAnsi="Verdana" w:cs="Arial"/>
                <w:b/>
                <w:bCs/>
                <w:color w:val="666666"/>
                <w:sz w:val="20"/>
                <w:szCs w:val="20"/>
                <w:lang w:val="fr-FR"/>
              </w:rPr>
              <w:t xml:space="preserve"> :  </w:t>
            </w:r>
            <w:r w:rsidRPr="00D83131">
              <w:rPr>
                <w:rFonts w:ascii="Verdana" w:hAnsi="Verdana" w:cs="Arial"/>
                <w:color w:val="000000"/>
                <w:sz w:val="20"/>
                <w:szCs w:val="20"/>
                <w:lang w:val="fr-FR"/>
              </w:rPr>
              <w:t>Laval</w:t>
            </w:r>
          </w:p>
          <w:p w14:paraId="24E008D1" w14:textId="77777777" w:rsidR="0044685D" w:rsidRDefault="0044685D" w:rsidP="00A947A0">
            <w:pPr>
              <w:rPr>
                <w:rFonts w:ascii="Verdana" w:hAnsi="Verdana" w:cs="Arial"/>
                <w:color w:val="000000"/>
                <w:sz w:val="20"/>
                <w:szCs w:val="20"/>
                <w:lang w:val="fr-FR"/>
              </w:rPr>
            </w:pPr>
            <w:r w:rsidRPr="00D83131">
              <w:rPr>
                <w:rFonts w:ascii="Verdana" w:hAnsi="Verdana" w:cs="Arial"/>
                <w:b/>
                <w:bCs/>
                <w:color w:val="666666"/>
                <w:sz w:val="20"/>
                <w:szCs w:val="20"/>
                <w:lang w:val="fr-FR"/>
              </w:rPr>
              <w:t>Responsable</w:t>
            </w:r>
            <w:r>
              <w:rPr>
                <w:rFonts w:ascii="Verdana" w:hAnsi="Verdana" w:cs="Arial"/>
                <w:b/>
                <w:bCs/>
                <w:color w:val="666666"/>
                <w:sz w:val="20"/>
                <w:szCs w:val="20"/>
                <w:lang w:val="fr-FR"/>
              </w:rPr>
              <w:t xml:space="preserve"> :  </w:t>
            </w:r>
            <w:r w:rsidRPr="00D83131">
              <w:rPr>
                <w:rFonts w:ascii="Verdana" w:hAnsi="Verdana" w:cs="Arial"/>
                <w:color w:val="000000"/>
                <w:sz w:val="20"/>
                <w:szCs w:val="20"/>
                <w:lang w:val="fr-FR"/>
              </w:rPr>
              <w:t xml:space="preserve">Adecco Laval </w:t>
            </w:r>
          </w:p>
          <w:p w14:paraId="41BF06E1" w14:textId="77777777" w:rsidR="0044685D" w:rsidRDefault="0044685D" w:rsidP="00A947A0">
            <w:pPr>
              <w:rPr>
                <w:color w:val="0000CD"/>
                <w:lang w:val="fr-FR"/>
              </w:rPr>
            </w:pPr>
            <w:r w:rsidRPr="002C416C">
              <w:rPr>
                <w:color w:val="0000CD"/>
                <w:lang w:val="fr-FR"/>
              </w:rPr>
              <w:t>Postuler cet emploi par la poste ou en personne:</w:t>
            </w:r>
          </w:p>
          <w:p w14:paraId="5877AE1E" w14:textId="77777777" w:rsidR="0044685D" w:rsidRDefault="0044685D" w:rsidP="00A947A0">
            <w:pPr>
              <w:rPr>
                <w:lang w:val="fr-FR"/>
              </w:rPr>
            </w:pPr>
            <w:r w:rsidRPr="002C416C">
              <w:rPr>
                <w:color w:val="666666"/>
                <w:lang w:val="fr-FR"/>
              </w:rPr>
              <w:t>Transmettre votre cv en inscrivant le no de poste sur l'enveloppe à  l'adresse suivante</w:t>
            </w:r>
          </w:p>
          <w:p w14:paraId="025FA093" w14:textId="77777777" w:rsidR="0044685D" w:rsidRPr="00C2632F" w:rsidRDefault="0044685D" w:rsidP="00A947A0">
            <w:pPr>
              <w:rPr>
                <w:lang w:val="fr-FR"/>
              </w:rPr>
            </w:pPr>
            <w:r w:rsidRPr="002C416C">
              <w:rPr>
                <w:color w:val="666666"/>
                <w:sz w:val="15"/>
                <w:szCs w:val="15"/>
                <w:lang w:val="fr-FR"/>
              </w:rPr>
              <w:t xml:space="preserve">Adecco Laval </w:t>
            </w:r>
            <w:r w:rsidRPr="002C416C">
              <w:rPr>
                <w:color w:val="666666"/>
                <w:lang w:val="fr-FR"/>
              </w:rPr>
              <w:br/>
            </w:r>
            <w:r w:rsidRPr="002C416C">
              <w:rPr>
                <w:color w:val="666666"/>
                <w:sz w:val="16"/>
                <w:szCs w:val="16"/>
                <w:lang w:val="fr-FR"/>
              </w:rPr>
              <w:t xml:space="preserve">3246 Avenue Jean-Béraud </w:t>
            </w:r>
            <w:r w:rsidRPr="002C416C">
              <w:rPr>
                <w:color w:val="666666"/>
                <w:lang w:val="fr-FR"/>
              </w:rPr>
              <w:br/>
            </w:r>
            <w:r w:rsidRPr="002C416C">
              <w:rPr>
                <w:color w:val="666666"/>
                <w:sz w:val="16"/>
                <w:szCs w:val="16"/>
                <w:lang w:val="fr-FR"/>
              </w:rPr>
              <w:t>Laval (Québec)</w:t>
            </w:r>
            <w:r w:rsidRPr="002C416C">
              <w:rPr>
                <w:color w:val="666666"/>
                <w:lang w:val="fr-FR"/>
              </w:rPr>
              <w:br/>
            </w:r>
            <w:r w:rsidRPr="002C416C">
              <w:rPr>
                <w:color w:val="666666"/>
                <w:sz w:val="16"/>
                <w:szCs w:val="16"/>
                <w:lang w:val="fr-FR"/>
              </w:rPr>
              <w:t>h7T 2S4</w:t>
            </w:r>
          </w:p>
        </w:tc>
      </w:tr>
    </w:tbl>
    <w:p w14:paraId="74B69A3F" w14:textId="77777777" w:rsidR="0044685D" w:rsidRPr="0044685D" w:rsidRDefault="0044685D" w:rsidP="008E4B24">
      <w:pPr>
        <w:jc w:val="both"/>
        <w:rPr>
          <w:rStyle w:val="Titre2Car"/>
          <w:rFonts w:ascii="Dolphin" w:hAnsi="Dolphin"/>
          <w:sz w:val="32"/>
          <w:lang w:val="fr-CA"/>
        </w:rPr>
      </w:pPr>
    </w:p>
    <w:p w14:paraId="1C48548E" w14:textId="77777777" w:rsidR="0044685D" w:rsidRPr="00D9196A" w:rsidRDefault="0044685D" w:rsidP="008E4B24">
      <w:pPr>
        <w:pStyle w:val="Titre2"/>
        <w:spacing w:line="360" w:lineRule="auto"/>
        <w:jc w:val="both"/>
        <w:rPr>
          <w:rFonts w:ascii="Dolphin" w:hAnsi="Dolphin"/>
          <w:sz w:val="32"/>
        </w:rPr>
      </w:pPr>
      <w:r w:rsidRPr="0044685D">
        <w:rPr>
          <w:rStyle w:val="Titre2Car"/>
          <w:rFonts w:ascii="Dolphin" w:hAnsi="Dolphin"/>
          <w:sz w:val="32"/>
          <w:lang w:val="fr-CA"/>
        </w:rPr>
        <w:br w:type="page"/>
      </w:r>
      <w:bookmarkStart w:id="436" w:name="_Toc138410404"/>
      <w:r w:rsidRPr="00D9196A">
        <w:rPr>
          <w:rFonts w:ascii="Dolphin" w:hAnsi="Dolphin"/>
          <w:sz w:val="32"/>
        </w:rPr>
        <w:t xml:space="preserve">Annexe </w:t>
      </w:r>
      <w:r>
        <w:rPr>
          <w:rFonts w:ascii="Dolphin" w:hAnsi="Dolphin"/>
          <w:sz w:val="32"/>
        </w:rPr>
        <w:t xml:space="preserve">1 C :  </w:t>
      </w:r>
      <w:r w:rsidRPr="00D9196A">
        <w:rPr>
          <w:rFonts w:ascii="Dolphin" w:hAnsi="Dolphin"/>
          <w:sz w:val="32"/>
        </w:rPr>
        <w:tab/>
        <w:t>Scénario d’une offre d’emploi</w:t>
      </w:r>
      <w:bookmarkEnd w:id="436"/>
      <w:r w:rsidRPr="00D9196A">
        <w:rPr>
          <w:rFonts w:ascii="Dolphin" w:hAnsi="Dolphin"/>
          <w:sz w:val="32"/>
        </w:rPr>
        <w:t xml:space="preserve">  </w:t>
      </w:r>
    </w:p>
    <w:p w14:paraId="1DE09432" w14:textId="77777777" w:rsidR="0044685D" w:rsidRPr="003A522F" w:rsidRDefault="0044685D" w:rsidP="008E4B24">
      <w:pPr>
        <w:jc w:val="both"/>
        <w:rPr>
          <w:rFonts w:ascii="Dolphin" w:hAnsi="Dolphin"/>
          <w:color w:val="000000"/>
          <w:sz w:val="28"/>
          <w:szCs w:val="28"/>
        </w:rPr>
      </w:pPr>
    </w:p>
    <w:p w14:paraId="4BA1F604" w14:textId="69CC60A3" w:rsidR="0044685D" w:rsidRPr="003A522F" w:rsidRDefault="004373AD" w:rsidP="00DE41D0">
      <w:pPr>
        <w:ind w:left="2880"/>
        <w:rPr>
          <w:rFonts w:ascii="Dolphin" w:hAnsi="Dolphin"/>
          <w:color w:val="000000"/>
          <w:sz w:val="32"/>
          <w:szCs w:val="32"/>
        </w:rPr>
      </w:pPr>
      <w:r w:rsidRPr="003A522F">
        <w:rPr>
          <w:rFonts w:ascii="Dolphin" w:hAnsi="Dolphin"/>
          <w:b/>
          <w:noProof/>
          <w:color w:val="000000"/>
          <w:sz w:val="32"/>
          <w:szCs w:val="32"/>
          <w:u w:val="single"/>
          <w:lang w:eastAsia="fr-CA"/>
        </w:rPr>
        <w:drawing>
          <wp:anchor distT="0" distB="0" distL="114300" distR="114300" simplePos="0" relativeHeight="251586048" behindDoc="0" locked="0" layoutInCell="1" allowOverlap="1" wp14:anchorId="6AF44843" wp14:editId="36D6CEE8">
            <wp:simplePos x="0" y="0"/>
            <wp:positionH relativeFrom="column">
              <wp:posOffset>-187960</wp:posOffset>
            </wp:positionH>
            <wp:positionV relativeFrom="paragraph">
              <wp:posOffset>125095</wp:posOffset>
            </wp:positionV>
            <wp:extent cx="1816100" cy="1828800"/>
            <wp:effectExtent l="0" t="0" r="0" b="0"/>
            <wp:wrapNone/>
            <wp:docPr id="783" name="Imag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61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0655" w:rsidRPr="003A522F">
        <w:rPr>
          <w:rFonts w:ascii="Dolphin" w:hAnsi="Dolphin"/>
          <w:b/>
          <w:color w:val="000000"/>
          <w:sz w:val="32"/>
          <w:szCs w:val="32"/>
          <w:u w:val="single"/>
        </w:rPr>
        <w:t>SCÉNARIO</w:t>
      </w:r>
      <w:r w:rsidR="00120655" w:rsidRPr="003A522F">
        <w:rPr>
          <w:rFonts w:ascii="Dolphin" w:hAnsi="Dolphin"/>
          <w:color w:val="000000"/>
          <w:sz w:val="32"/>
          <w:szCs w:val="32"/>
        </w:rPr>
        <w:t> :</w:t>
      </w:r>
      <w:r w:rsidR="0044685D" w:rsidRPr="003A522F">
        <w:rPr>
          <w:rFonts w:ascii="Dolphin" w:hAnsi="Dolphin"/>
          <w:color w:val="000000"/>
          <w:sz w:val="32"/>
          <w:szCs w:val="32"/>
        </w:rPr>
        <w:t xml:space="preserve"> Avec l’été qui s’en vient, le directeur d’un restaurant mexicain, le Flamenco, qui fait de bonnes affaires, doit embaucher plus d’employés de service. </w:t>
      </w:r>
    </w:p>
    <w:p w14:paraId="1F67C59B" w14:textId="77777777" w:rsidR="0044685D" w:rsidRPr="003A522F" w:rsidRDefault="0044685D" w:rsidP="00DE41D0">
      <w:pPr>
        <w:ind w:left="2880"/>
        <w:rPr>
          <w:rFonts w:ascii="Dolphin" w:hAnsi="Dolphin"/>
          <w:color w:val="000000"/>
          <w:sz w:val="32"/>
          <w:szCs w:val="32"/>
        </w:rPr>
      </w:pPr>
      <w:r w:rsidRPr="003A522F">
        <w:rPr>
          <w:rFonts w:ascii="Dolphin" w:hAnsi="Dolphin"/>
          <w:color w:val="000000"/>
          <w:sz w:val="32"/>
          <w:szCs w:val="32"/>
        </w:rPr>
        <w:t xml:space="preserve">Fondé en 1999, ce restaurant est une entreprise indépendante située dans le centre-ville de Toronto. </w:t>
      </w:r>
    </w:p>
    <w:p w14:paraId="6B149017" w14:textId="77777777" w:rsidR="0044685D" w:rsidRPr="003A522F" w:rsidRDefault="0044685D" w:rsidP="00DE41D0">
      <w:pPr>
        <w:ind w:left="2880"/>
        <w:rPr>
          <w:rFonts w:ascii="Dolphin" w:hAnsi="Dolphin"/>
          <w:color w:val="000000"/>
          <w:sz w:val="32"/>
          <w:szCs w:val="32"/>
        </w:rPr>
      </w:pPr>
      <w:r w:rsidRPr="003A522F">
        <w:rPr>
          <w:rFonts w:ascii="Dolphin" w:hAnsi="Dolphin"/>
          <w:color w:val="000000"/>
          <w:sz w:val="32"/>
          <w:szCs w:val="32"/>
        </w:rPr>
        <w:t xml:space="preserve">Les employés jouissent d’un horaire de travail souple, d’un salaire concurrentiel et d’un milieu de travail agréable. </w:t>
      </w:r>
    </w:p>
    <w:p w14:paraId="0EE8B8D2" w14:textId="77777777" w:rsidR="0044685D" w:rsidRPr="003A522F" w:rsidRDefault="0044685D" w:rsidP="00DE41D0">
      <w:pPr>
        <w:ind w:left="2880"/>
        <w:rPr>
          <w:rFonts w:ascii="Dolphin" w:hAnsi="Dolphin"/>
          <w:color w:val="000000"/>
          <w:sz w:val="32"/>
          <w:szCs w:val="32"/>
        </w:rPr>
      </w:pPr>
      <w:r w:rsidRPr="003A522F">
        <w:rPr>
          <w:rFonts w:ascii="Dolphin" w:hAnsi="Dolphin"/>
          <w:color w:val="000000"/>
          <w:sz w:val="32"/>
          <w:szCs w:val="32"/>
        </w:rPr>
        <w:t>Le numéro de télécopieur du restaurant est (416) 555-8171.</w:t>
      </w:r>
      <w:r w:rsidRPr="003A522F">
        <w:rPr>
          <w:rFonts w:ascii="Dolphin" w:hAnsi="Dolphin"/>
          <w:color w:val="000000"/>
          <w:sz w:val="32"/>
          <w:szCs w:val="32"/>
        </w:rPr>
        <w:br/>
      </w:r>
    </w:p>
    <w:p w14:paraId="11070A83" w14:textId="1D278F53" w:rsidR="0044685D" w:rsidRPr="003A522F" w:rsidRDefault="004373AD" w:rsidP="008E4B24">
      <w:pPr>
        <w:jc w:val="both"/>
        <w:rPr>
          <w:rFonts w:ascii="Dolphin" w:hAnsi="Dolphin"/>
          <w:b/>
          <w:color w:val="000000"/>
          <w:sz w:val="32"/>
          <w:szCs w:val="32"/>
        </w:rPr>
      </w:pPr>
      <w:r w:rsidRPr="003A522F">
        <w:rPr>
          <w:rFonts w:ascii="Dolphin" w:hAnsi="Dolphin"/>
          <w:noProof/>
          <w:color w:val="000000"/>
          <w:sz w:val="32"/>
          <w:szCs w:val="32"/>
          <w:lang w:eastAsia="fr-CA"/>
        </w:rPr>
        <w:drawing>
          <wp:anchor distT="0" distB="0" distL="114300" distR="114300" simplePos="0" relativeHeight="251585024" behindDoc="0" locked="0" layoutInCell="1" allowOverlap="1" wp14:anchorId="38852462" wp14:editId="0FFDF834">
            <wp:simplePos x="0" y="0"/>
            <wp:positionH relativeFrom="column">
              <wp:posOffset>4572000</wp:posOffset>
            </wp:positionH>
            <wp:positionV relativeFrom="paragraph">
              <wp:posOffset>425450</wp:posOffset>
            </wp:positionV>
            <wp:extent cx="1793875" cy="1527175"/>
            <wp:effectExtent l="0" t="0" r="0" b="0"/>
            <wp:wrapNone/>
            <wp:docPr id="782" name="Imag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3875" cy="152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85D" w:rsidRPr="003A522F">
        <w:rPr>
          <w:rFonts w:ascii="Dolphin" w:hAnsi="Dolphin"/>
          <w:b/>
          <w:color w:val="000000"/>
          <w:sz w:val="32"/>
          <w:szCs w:val="32"/>
        </w:rPr>
        <w:t xml:space="preserve">Votre tâche consiste à rédiger une annonce d’une page pour recruter du personnel à temps plein et à temps partiel. L’annonce </w:t>
      </w:r>
      <w:r w:rsidR="00120655" w:rsidRPr="003A522F">
        <w:rPr>
          <w:rFonts w:ascii="Dolphin" w:hAnsi="Dolphin"/>
          <w:b/>
          <w:color w:val="000000"/>
          <w:sz w:val="32"/>
          <w:szCs w:val="32"/>
        </w:rPr>
        <w:t>devrait :</w:t>
      </w:r>
    </w:p>
    <w:p w14:paraId="562AFC3C" w14:textId="77777777" w:rsidR="0044685D" w:rsidRPr="003A522F" w:rsidRDefault="0044685D" w:rsidP="008E4B24">
      <w:pPr>
        <w:jc w:val="both"/>
        <w:rPr>
          <w:rFonts w:ascii="Dolphin" w:hAnsi="Dolphin"/>
          <w:color w:val="000000"/>
          <w:sz w:val="28"/>
          <w:szCs w:val="28"/>
        </w:rPr>
      </w:pPr>
    </w:p>
    <w:p w14:paraId="4A1B6FED" w14:textId="77777777" w:rsidR="0044685D" w:rsidRPr="003A522F" w:rsidRDefault="0044685D" w:rsidP="008E4B24">
      <w:pPr>
        <w:numPr>
          <w:ilvl w:val="1"/>
          <w:numId w:val="10"/>
        </w:numPr>
        <w:jc w:val="both"/>
        <w:rPr>
          <w:rFonts w:ascii="Dolphin" w:hAnsi="Dolphin"/>
          <w:color w:val="000000"/>
          <w:sz w:val="32"/>
          <w:szCs w:val="32"/>
        </w:rPr>
      </w:pPr>
      <w:r w:rsidRPr="003A522F">
        <w:rPr>
          <w:rFonts w:ascii="Dolphin" w:hAnsi="Dolphin"/>
          <w:color w:val="000000"/>
          <w:sz w:val="32"/>
          <w:szCs w:val="32"/>
        </w:rPr>
        <w:t>être claire et concise</w:t>
      </w:r>
    </w:p>
    <w:p w14:paraId="19A1A0AE" w14:textId="77777777" w:rsidR="0044685D" w:rsidRPr="003A522F" w:rsidRDefault="0044685D" w:rsidP="008E4B24">
      <w:pPr>
        <w:numPr>
          <w:ilvl w:val="1"/>
          <w:numId w:val="10"/>
        </w:numPr>
        <w:jc w:val="both"/>
        <w:rPr>
          <w:rFonts w:ascii="Dolphin" w:hAnsi="Dolphin"/>
          <w:color w:val="000000"/>
          <w:sz w:val="32"/>
          <w:szCs w:val="32"/>
        </w:rPr>
      </w:pPr>
      <w:r w:rsidRPr="003A522F">
        <w:rPr>
          <w:rFonts w:ascii="Dolphin" w:hAnsi="Dolphin"/>
          <w:color w:val="000000"/>
          <w:sz w:val="32"/>
          <w:szCs w:val="32"/>
        </w:rPr>
        <w:t xml:space="preserve">être visuellement attrayante </w:t>
      </w:r>
    </w:p>
    <w:p w14:paraId="689DF4EC" w14:textId="77777777" w:rsidR="0044685D" w:rsidRPr="003A522F" w:rsidRDefault="0044685D" w:rsidP="008E4B24">
      <w:pPr>
        <w:numPr>
          <w:ilvl w:val="1"/>
          <w:numId w:val="10"/>
        </w:numPr>
        <w:jc w:val="both"/>
        <w:rPr>
          <w:sz w:val="32"/>
          <w:szCs w:val="32"/>
        </w:rPr>
      </w:pPr>
      <w:r w:rsidRPr="003A522F">
        <w:rPr>
          <w:rFonts w:ascii="Dolphin" w:hAnsi="Dolphin"/>
          <w:color w:val="000000"/>
          <w:sz w:val="32"/>
          <w:szCs w:val="32"/>
        </w:rPr>
        <w:t>intéresser un vaste éventail de candidats</w:t>
      </w:r>
    </w:p>
    <w:p w14:paraId="0EC9E70A" w14:textId="77777777" w:rsidR="0044685D" w:rsidRPr="003A522F" w:rsidRDefault="0044685D" w:rsidP="008E4B24">
      <w:pPr>
        <w:numPr>
          <w:ilvl w:val="1"/>
          <w:numId w:val="10"/>
        </w:numPr>
        <w:jc w:val="both"/>
        <w:rPr>
          <w:rFonts w:ascii="Dolphin" w:hAnsi="Dolphin"/>
          <w:sz w:val="32"/>
          <w:szCs w:val="32"/>
        </w:rPr>
      </w:pPr>
      <w:r w:rsidRPr="003A522F">
        <w:rPr>
          <w:rFonts w:ascii="Dolphin" w:hAnsi="Dolphin"/>
          <w:color w:val="000000"/>
          <w:sz w:val="32"/>
          <w:szCs w:val="32"/>
        </w:rPr>
        <w:t xml:space="preserve">une </w:t>
      </w:r>
      <w:r w:rsidR="00026930">
        <w:rPr>
          <w:rFonts w:ascii="Dolphin" w:hAnsi="Dolphin"/>
          <w:color w:val="000000"/>
          <w:sz w:val="32"/>
          <w:szCs w:val="32"/>
        </w:rPr>
        <w:t>phrase accrocheuse</w:t>
      </w:r>
      <w:r w:rsidRPr="003A522F">
        <w:rPr>
          <w:rFonts w:ascii="Dolphin" w:hAnsi="Dolphin"/>
          <w:sz w:val="32"/>
          <w:szCs w:val="32"/>
        </w:rPr>
        <w:t xml:space="preserve"> </w:t>
      </w:r>
    </w:p>
    <w:p w14:paraId="72B13449" w14:textId="77777777" w:rsidR="0044685D" w:rsidRPr="003A522F" w:rsidRDefault="0044685D" w:rsidP="008E4B24">
      <w:pPr>
        <w:numPr>
          <w:ilvl w:val="1"/>
          <w:numId w:val="10"/>
        </w:numPr>
        <w:jc w:val="both"/>
        <w:rPr>
          <w:sz w:val="32"/>
          <w:szCs w:val="32"/>
        </w:rPr>
      </w:pPr>
      <w:r w:rsidRPr="003A522F">
        <w:rPr>
          <w:rFonts w:ascii="Dolphin" w:hAnsi="Dolphin"/>
          <w:color w:val="000000"/>
          <w:sz w:val="32"/>
          <w:szCs w:val="32"/>
        </w:rPr>
        <w:t xml:space="preserve">motiver les gens à poser leur candidature </w:t>
      </w:r>
    </w:p>
    <w:p w14:paraId="132FC391" w14:textId="77777777" w:rsidR="0044685D" w:rsidRPr="003A522F" w:rsidRDefault="0044685D" w:rsidP="008E4B24">
      <w:pPr>
        <w:jc w:val="both"/>
        <w:rPr>
          <w:rFonts w:ascii="Dolphin" w:hAnsi="Dolphin"/>
          <w:color w:val="000000"/>
          <w:sz w:val="32"/>
          <w:szCs w:val="32"/>
        </w:rPr>
      </w:pPr>
    </w:p>
    <w:p w14:paraId="2A6E4CA5" w14:textId="77777777" w:rsidR="0044685D" w:rsidRPr="003A522F" w:rsidRDefault="0044685D" w:rsidP="008E4B24">
      <w:pPr>
        <w:jc w:val="both"/>
        <w:rPr>
          <w:rFonts w:ascii="Dolphin" w:hAnsi="Dolphin"/>
          <w:b/>
          <w:color w:val="000000"/>
          <w:sz w:val="32"/>
          <w:szCs w:val="32"/>
        </w:rPr>
      </w:pPr>
      <w:r w:rsidRPr="003A522F">
        <w:rPr>
          <w:rFonts w:ascii="Dolphin" w:hAnsi="Dolphin"/>
          <w:b/>
          <w:color w:val="000000"/>
          <w:sz w:val="32"/>
          <w:szCs w:val="32"/>
        </w:rPr>
        <w:t xml:space="preserve">Pour vous aider à réaliser votre tâche, </w:t>
      </w:r>
    </w:p>
    <w:p w14:paraId="647F2DE8" w14:textId="77777777" w:rsidR="0044685D" w:rsidRPr="003A522F" w:rsidRDefault="00120655" w:rsidP="008E4B24">
      <w:pPr>
        <w:ind w:firstLine="720"/>
        <w:jc w:val="both"/>
        <w:rPr>
          <w:rFonts w:ascii="Dolphin" w:hAnsi="Dolphin"/>
          <w:b/>
          <w:color w:val="000000"/>
          <w:sz w:val="32"/>
          <w:szCs w:val="32"/>
        </w:rPr>
      </w:pPr>
      <w:r w:rsidRPr="003A522F">
        <w:rPr>
          <w:rFonts w:ascii="Dolphin" w:hAnsi="Dolphin"/>
          <w:b/>
          <w:color w:val="000000"/>
          <w:sz w:val="32"/>
          <w:szCs w:val="32"/>
        </w:rPr>
        <w:t>Voici</w:t>
      </w:r>
      <w:r w:rsidR="0044685D" w:rsidRPr="003A522F">
        <w:rPr>
          <w:rFonts w:ascii="Dolphin" w:hAnsi="Dolphin"/>
          <w:b/>
          <w:color w:val="000000"/>
          <w:sz w:val="32"/>
          <w:szCs w:val="32"/>
        </w:rPr>
        <w:t xml:space="preserve"> les 7 éléments clés que doit contenir une offre d’emploi</w:t>
      </w:r>
    </w:p>
    <w:p w14:paraId="7E11008F" w14:textId="77777777" w:rsidR="0044685D" w:rsidRPr="003A522F" w:rsidRDefault="0044685D" w:rsidP="008E4B24">
      <w:pPr>
        <w:ind w:firstLine="720"/>
        <w:jc w:val="both"/>
        <w:rPr>
          <w:rFonts w:ascii="Dolphin" w:hAnsi="Dolphin"/>
          <w:b/>
          <w:color w:val="000000"/>
          <w:sz w:val="32"/>
          <w:szCs w:val="32"/>
        </w:rPr>
      </w:pPr>
    </w:p>
    <w:p w14:paraId="6D4F61A3" w14:textId="77777777" w:rsidR="0044685D" w:rsidRPr="003A522F" w:rsidRDefault="0044685D" w:rsidP="008E4B24">
      <w:pPr>
        <w:numPr>
          <w:ilvl w:val="0"/>
          <w:numId w:val="11"/>
        </w:numPr>
        <w:jc w:val="both"/>
        <w:rPr>
          <w:rFonts w:ascii="Dolphin" w:hAnsi="Dolphin"/>
          <w:color w:val="000000"/>
          <w:sz w:val="28"/>
          <w:szCs w:val="28"/>
        </w:rPr>
      </w:pPr>
      <w:r w:rsidRPr="003A522F">
        <w:rPr>
          <w:rFonts w:ascii="Dolphin" w:hAnsi="Dolphin"/>
          <w:color w:val="000000"/>
          <w:sz w:val="28"/>
          <w:szCs w:val="28"/>
        </w:rPr>
        <w:t>Le titre du poste</w:t>
      </w:r>
    </w:p>
    <w:p w14:paraId="19619571" w14:textId="4035FEEB" w:rsidR="0044685D" w:rsidRPr="003A522F" w:rsidRDefault="004373AD" w:rsidP="008E4B24">
      <w:pPr>
        <w:numPr>
          <w:ilvl w:val="0"/>
          <w:numId w:val="11"/>
        </w:numPr>
        <w:jc w:val="both"/>
        <w:rPr>
          <w:rFonts w:ascii="Dolphin" w:hAnsi="Dolphin"/>
          <w:color w:val="000000"/>
          <w:sz w:val="28"/>
          <w:szCs w:val="28"/>
        </w:rPr>
      </w:pPr>
      <w:r w:rsidRPr="003A522F">
        <w:rPr>
          <w:noProof/>
          <w:sz w:val="32"/>
          <w:szCs w:val="32"/>
          <w:lang w:eastAsia="fr-CA"/>
        </w:rPr>
        <w:drawing>
          <wp:anchor distT="0" distB="0" distL="114300" distR="114300" simplePos="0" relativeHeight="251587072" behindDoc="0" locked="0" layoutInCell="1" allowOverlap="1" wp14:anchorId="66D188C2" wp14:editId="01D0BED7">
            <wp:simplePos x="0" y="0"/>
            <wp:positionH relativeFrom="column">
              <wp:posOffset>152400</wp:posOffset>
            </wp:positionH>
            <wp:positionV relativeFrom="paragraph">
              <wp:posOffset>37465</wp:posOffset>
            </wp:positionV>
            <wp:extent cx="1447800" cy="1151890"/>
            <wp:effectExtent l="0" t="0" r="0" b="0"/>
            <wp:wrapNone/>
            <wp:docPr id="784" name="Imag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noCrop="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478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44685D" w:rsidRPr="003A522F">
        <w:rPr>
          <w:rFonts w:ascii="Dolphin" w:hAnsi="Dolphin"/>
          <w:color w:val="000000"/>
          <w:sz w:val="28"/>
          <w:szCs w:val="28"/>
        </w:rPr>
        <w:t>Le nom de la compagnie</w:t>
      </w:r>
    </w:p>
    <w:p w14:paraId="4FAEC0D4" w14:textId="77777777" w:rsidR="0044685D" w:rsidRPr="003A522F" w:rsidRDefault="0044685D" w:rsidP="008E4B24">
      <w:pPr>
        <w:numPr>
          <w:ilvl w:val="0"/>
          <w:numId w:val="11"/>
        </w:numPr>
        <w:jc w:val="both"/>
        <w:rPr>
          <w:rFonts w:ascii="Dolphin" w:hAnsi="Dolphin"/>
          <w:color w:val="000000"/>
          <w:sz w:val="28"/>
          <w:szCs w:val="28"/>
        </w:rPr>
      </w:pPr>
      <w:r w:rsidRPr="003A522F">
        <w:rPr>
          <w:rFonts w:ascii="Dolphin" w:hAnsi="Dolphin"/>
          <w:color w:val="000000"/>
          <w:sz w:val="28"/>
          <w:szCs w:val="28"/>
        </w:rPr>
        <w:t>Les conditions de travail (lieu et heures, temps plein/partiel)</w:t>
      </w:r>
    </w:p>
    <w:p w14:paraId="7E28685E" w14:textId="77777777" w:rsidR="0044685D" w:rsidRPr="003A522F" w:rsidRDefault="0044685D" w:rsidP="008E4B24">
      <w:pPr>
        <w:numPr>
          <w:ilvl w:val="0"/>
          <w:numId w:val="11"/>
        </w:numPr>
        <w:jc w:val="both"/>
        <w:rPr>
          <w:rFonts w:ascii="Dolphin" w:hAnsi="Dolphin"/>
          <w:color w:val="000000"/>
          <w:sz w:val="28"/>
          <w:szCs w:val="28"/>
        </w:rPr>
      </w:pPr>
      <w:r w:rsidRPr="003A522F">
        <w:rPr>
          <w:rFonts w:ascii="Dolphin" w:hAnsi="Dolphin"/>
          <w:color w:val="000000"/>
          <w:sz w:val="28"/>
          <w:szCs w:val="28"/>
        </w:rPr>
        <w:t xml:space="preserve">Les exigences </w:t>
      </w:r>
      <w:r w:rsidR="00120655" w:rsidRPr="003A522F">
        <w:rPr>
          <w:rFonts w:ascii="Dolphin" w:hAnsi="Dolphin"/>
          <w:color w:val="000000"/>
          <w:sz w:val="28"/>
          <w:szCs w:val="28"/>
        </w:rPr>
        <w:t>particulières (</w:t>
      </w:r>
      <w:r w:rsidRPr="003A522F">
        <w:rPr>
          <w:rFonts w:ascii="Dolphin" w:hAnsi="Dolphin"/>
          <w:color w:val="000000"/>
          <w:sz w:val="28"/>
          <w:szCs w:val="28"/>
        </w:rPr>
        <w:t>études, expériences, diplômes, capacités, qualités personnelles)</w:t>
      </w:r>
    </w:p>
    <w:p w14:paraId="6F38D8CE" w14:textId="77777777" w:rsidR="0044685D" w:rsidRPr="003A522F" w:rsidRDefault="0044685D" w:rsidP="008E4B24">
      <w:pPr>
        <w:numPr>
          <w:ilvl w:val="0"/>
          <w:numId w:val="11"/>
        </w:numPr>
        <w:jc w:val="both"/>
        <w:rPr>
          <w:rFonts w:ascii="Dolphin" w:hAnsi="Dolphin"/>
          <w:color w:val="000000"/>
          <w:sz w:val="28"/>
          <w:szCs w:val="28"/>
        </w:rPr>
      </w:pPr>
      <w:r w:rsidRPr="003A522F">
        <w:rPr>
          <w:rFonts w:ascii="Dolphin" w:hAnsi="Dolphin"/>
          <w:color w:val="000000"/>
          <w:sz w:val="28"/>
          <w:szCs w:val="28"/>
        </w:rPr>
        <w:t>Les responsabilités de l’emploi ou la description des tâches</w:t>
      </w:r>
    </w:p>
    <w:p w14:paraId="72E23E02" w14:textId="77777777" w:rsidR="0044685D" w:rsidRPr="003A522F" w:rsidRDefault="0044685D" w:rsidP="008E4B24">
      <w:pPr>
        <w:numPr>
          <w:ilvl w:val="0"/>
          <w:numId w:val="11"/>
        </w:numPr>
        <w:jc w:val="both"/>
        <w:rPr>
          <w:rFonts w:ascii="Dolphin" w:hAnsi="Dolphin"/>
          <w:color w:val="000000"/>
          <w:sz w:val="28"/>
          <w:szCs w:val="28"/>
        </w:rPr>
      </w:pPr>
      <w:r w:rsidRPr="003A522F">
        <w:rPr>
          <w:rFonts w:ascii="Dolphin" w:hAnsi="Dolphin"/>
          <w:color w:val="000000"/>
          <w:sz w:val="28"/>
          <w:szCs w:val="28"/>
        </w:rPr>
        <w:t>Les coordonnées pour postuler</w:t>
      </w:r>
    </w:p>
    <w:p w14:paraId="6C71D792" w14:textId="77777777" w:rsidR="0044685D" w:rsidRPr="003A522F" w:rsidRDefault="0044685D" w:rsidP="008E4B24">
      <w:pPr>
        <w:numPr>
          <w:ilvl w:val="0"/>
          <w:numId w:val="11"/>
        </w:numPr>
        <w:jc w:val="both"/>
        <w:rPr>
          <w:rFonts w:ascii="Dolphin" w:hAnsi="Dolphin"/>
          <w:color w:val="000000"/>
          <w:sz w:val="28"/>
          <w:szCs w:val="28"/>
        </w:rPr>
      </w:pPr>
      <w:r w:rsidRPr="003A522F">
        <w:rPr>
          <w:rFonts w:ascii="Dolphin" w:hAnsi="Dolphin"/>
          <w:color w:val="000000"/>
          <w:sz w:val="28"/>
          <w:szCs w:val="28"/>
        </w:rPr>
        <w:t xml:space="preserve">La date et l’heure de clôture </w:t>
      </w:r>
    </w:p>
    <w:p w14:paraId="6667FE30" w14:textId="55ED63C3" w:rsidR="0044685D" w:rsidRPr="003A522F" w:rsidRDefault="004373AD" w:rsidP="008E4B24">
      <w:pPr>
        <w:jc w:val="both"/>
        <w:rPr>
          <w:rFonts w:ascii="Dolphin" w:hAnsi="Dolphin"/>
          <w:color w:val="000000"/>
          <w:sz w:val="32"/>
          <w:szCs w:val="32"/>
        </w:rPr>
      </w:pPr>
      <w:r w:rsidRPr="003A522F">
        <w:rPr>
          <w:rFonts w:ascii="Dolphin" w:hAnsi="Dolphin"/>
          <w:b/>
          <w:noProof/>
          <w:color w:val="000000"/>
          <w:sz w:val="32"/>
          <w:szCs w:val="32"/>
          <w:lang w:eastAsia="fr-CA"/>
        </w:rPr>
        <mc:AlternateContent>
          <mc:Choice Requires="wps">
            <w:drawing>
              <wp:anchor distT="0" distB="0" distL="114300" distR="114300" simplePos="0" relativeHeight="251588096" behindDoc="0" locked="0" layoutInCell="1" allowOverlap="1" wp14:anchorId="0F786D6B" wp14:editId="51877DAE">
                <wp:simplePos x="0" y="0"/>
                <wp:positionH relativeFrom="column">
                  <wp:posOffset>76200</wp:posOffset>
                </wp:positionH>
                <wp:positionV relativeFrom="paragraph">
                  <wp:posOffset>222250</wp:posOffset>
                </wp:positionV>
                <wp:extent cx="6248400" cy="456565"/>
                <wp:effectExtent l="13335" t="10160" r="5715" b="9525"/>
                <wp:wrapNone/>
                <wp:docPr id="928"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456565"/>
                        </a:xfrm>
                        <a:prstGeom prst="rect">
                          <a:avLst/>
                        </a:prstGeom>
                        <a:solidFill>
                          <a:srgbClr val="FFFFFF"/>
                        </a:solidFill>
                        <a:ln w="6350" cap="rnd">
                          <a:solidFill>
                            <a:srgbClr val="000000"/>
                          </a:solidFill>
                          <a:prstDash val="sysDot"/>
                          <a:miter lim="800000"/>
                          <a:headEnd/>
                          <a:tailEnd/>
                        </a:ln>
                      </wps:spPr>
                      <wps:txbx>
                        <w:txbxContent>
                          <w:p w14:paraId="6A9DBCAF" w14:textId="77777777" w:rsidR="00026930" w:rsidRDefault="00026930" w:rsidP="0044685D">
                            <w:pPr>
                              <w:jc w:val="center"/>
                              <w:rPr>
                                <w:rFonts w:ascii="Dolphin" w:hAnsi="Dolphin"/>
                                <w:i/>
                                <w:sz w:val="20"/>
                                <w:szCs w:val="20"/>
                              </w:rPr>
                            </w:pPr>
                            <w:r w:rsidRPr="00E37259">
                              <w:rPr>
                                <w:rFonts w:ascii="Dolphin" w:hAnsi="Dolphin"/>
                                <w:i/>
                                <w:sz w:val="20"/>
                                <w:szCs w:val="20"/>
                              </w:rPr>
                              <w:t xml:space="preserve">Source :  Site Web / Gouvernement du Canada / </w:t>
                            </w:r>
                            <w:r>
                              <w:rPr>
                                <w:rFonts w:ascii="Dolphin" w:hAnsi="Dolphin"/>
                                <w:i/>
                                <w:sz w:val="20"/>
                                <w:szCs w:val="20"/>
                              </w:rPr>
                              <w:t>DRHC</w:t>
                            </w:r>
                            <w:r w:rsidRPr="00E37259">
                              <w:rPr>
                                <w:rFonts w:ascii="Dolphin" w:hAnsi="Dolphin"/>
                                <w:i/>
                                <w:sz w:val="20"/>
                                <w:szCs w:val="20"/>
                              </w:rPr>
                              <w:t xml:space="preserve">.gc.ca/ Compétences essentielles / rédaction / </w:t>
                            </w:r>
                          </w:p>
                          <w:p w14:paraId="405C658F" w14:textId="77777777" w:rsidR="00026930" w:rsidRPr="00E37259" w:rsidRDefault="00026930" w:rsidP="0044685D">
                            <w:pPr>
                              <w:jc w:val="center"/>
                              <w:rPr>
                                <w:rFonts w:ascii="Dolphin" w:hAnsi="Dolphin"/>
                                <w:i/>
                                <w:sz w:val="20"/>
                                <w:szCs w:val="20"/>
                              </w:rPr>
                            </w:pPr>
                            <w:r w:rsidRPr="00E37259">
                              <w:rPr>
                                <w:rFonts w:ascii="Dolphin" w:hAnsi="Dolphin"/>
                                <w:i/>
                                <w:sz w:val="20"/>
                                <w:szCs w:val="20"/>
                              </w:rPr>
                              <w:t>Niveau 3 – Questions 1 CNP# 0631 – Directeur/Directrice de la restauration et des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86D6B" id="Text Box 785" o:spid="_x0000_s1043" type="#_x0000_t202" style="position:absolute;left:0;text-align:left;margin-left:6pt;margin-top:17.5pt;width:492pt;height:35.9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" strokeweight=".5pt">
                <v:stroke dashstyle="1 1" endcap="round"/>
                <v:textbox>
                  <w:txbxContent>
                    <w:p w14:paraId="6A9DBCAF" w14:textId="77777777" w:rsidR="00026930" w:rsidRDefault="00026930" w:rsidP="0044685D">
                      <w:pPr>
                        <w:jc w:val="center"/>
                        <w:rPr>
                          <w:rFonts w:ascii="Dolphin" w:hAnsi="Dolphin"/>
                          <w:i/>
                          <w:sz w:val="20"/>
                          <w:szCs w:val="20"/>
                        </w:rPr>
                      </w:pPr>
                      <w:r w:rsidRPr="00E37259">
                        <w:rPr>
                          <w:rFonts w:ascii="Dolphin" w:hAnsi="Dolphin"/>
                          <w:i/>
                          <w:sz w:val="20"/>
                          <w:szCs w:val="20"/>
                        </w:rPr>
                        <w:t xml:space="preserve">Source :  Site Web / Gouvernement du Canada / </w:t>
                      </w:r>
                      <w:r>
                        <w:rPr>
                          <w:rFonts w:ascii="Dolphin" w:hAnsi="Dolphin"/>
                          <w:i/>
                          <w:sz w:val="20"/>
                          <w:szCs w:val="20"/>
                        </w:rPr>
                        <w:t>DRHC</w:t>
                      </w:r>
                      <w:r w:rsidRPr="00E37259">
                        <w:rPr>
                          <w:rFonts w:ascii="Dolphin" w:hAnsi="Dolphin"/>
                          <w:i/>
                          <w:sz w:val="20"/>
                          <w:szCs w:val="20"/>
                        </w:rPr>
                        <w:t xml:space="preserve">.gc.ca/ Compétences essentielles / rédaction / </w:t>
                      </w:r>
                    </w:p>
                    <w:p w14:paraId="405C658F" w14:textId="77777777" w:rsidR="00026930" w:rsidRPr="00E37259" w:rsidRDefault="00026930" w:rsidP="0044685D">
                      <w:pPr>
                        <w:jc w:val="center"/>
                        <w:rPr>
                          <w:rFonts w:ascii="Dolphin" w:hAnsi="Dolphin"/>
                          <w:i/>
                          <w:sz w:val="20"/>
                          <w:szCs w:val="20"/>
                        </w:rPr>
                      </w:pPr>
                      <w:r w:rsidRPr="00E37259">
                        <w:rPr>
                          <w:rFonts w:ascii="Dolphin" w:hAnsi="Dolphin"/>
                          <w:i/>
                          <w:sz w:val="20"/>
                          <w:szCs w:val="20"/>
                        </w:rPr>
                        <w:t>Niveau 3 – Questions 1 CNP# 0631 – Directeur/Directrice de la restauration et des services</w:t>
                      </w:r>
                    </w:p>
                  </w:txbxContent>
                </v:textbox>
              </v:shape>
            </w:pict>
          </mc:Fallback>
        </mc:AlternateContent>
      </w:r>
    </w:p>
    <w:p w14:paraId="3E8F64E8" w14:textId="77777777" w:rsidR="0044685D" w:rsidRPr="003A522F" w:rsidRDefault="0044685D" w:rsidP="008E4B24">
      <w:pPr>
        <w:jc w:val="both"/>
        <w:rPr>
          <w:sz w:val="32"/>
          <w:szCs w:val="32"/>
        </w:rPr>
      </w:pPr>
    </w:p>
    <w:p w14:paraId="1E1F0095" w14:textId="77777777" w:rsidR="0044685D" w:rsidRPr="003A522F" w:rsidRDefault="0044685D" w:rsidP="008E4B24">
      <w:pPr>
        <w:pStyle w:val="Titre2"/>
        <w:spacing w:line="360" w:lineRule="auto"/>
        <w:jc w:val="both"/>
        <w:rPr>
          <w:rFonts w:ascii="Dolphin" w:hAnsi="Dolphin"/>
          <w:sz w:val="32"/>
        </w:rPr>
      </w:pPr>
      <w:bookmarkStart w:id="437" w:name="_Toc138410405"/>
      <w:r w:rsidRPr="003A522F">
        <w:rPr>
          <w:rFonts w:ascii="Dolphin" w:hAnsi="Dolphin"/>
          <w:sz w:val="32"/>
        </w:rPr>
        <w:t xml:space="preserve">Annexe </w:t>
      </w:r>
      <w:r w:rsidR="00120655" w:rsidRPr="003A522F">
        <w:rPr>
          <w:rFonts w:ascii="Dolphin" w:hAnsi="Dolphin"/>
          <w:sz w:val="32"/>
        </w:rPr>
        <w:t>2 Les</w:t>
      </w:r>
      <w:r w:rsidRPr="003A522F">
        <w:rPr>
          <w:rFonts w:ascii="Dolphin" w:hAnsi="Dolphin"/>
          <w:sz w:val="32"/>
        </w:rPr>
        <w:t xml:space="preserve"> compétences essentielles</w:t>
      </w:r>
      <w:bookmarkEnd w:id="437"/>
    </w:p>
    <w:p w14:paraId="266627FA" w14:textId="1D54CB67" w:rsidR="0044685D" w:rsidRPr="003A522F" w:rsidRDefault="004373AD" w:rsidP="008E4B24">
      <w:pPr>
        <w:jc w:val="both"/>
      </w:pPr>
      <w:r w:rsidRPr="003A522F">
        <w:rPr>
          <w:rFonts w:ascii="Dolphin" w:hAnsi="Dolphin"/>
          <w:noProof/>
          <w:color w:val="000000"/>
          <w:lang w:eastAsia="fr-CA"/>
        </w:rPr>
        <w:drawing>
          <wp:anchor distT="0" distB="0" distL="114300" distR="114300" simplePos="0" relativeHeight="251591168" behindDoc="0" locked="0" layoutInCell="1" allowOverlap="1" wp14:anchorId="1A0A6DC7" wp14:editId="586B0968">
            <wp:simplePos x="0" y="0"/>
            <wp:positionH relativeFrom="column">
              <wp:posOffset>-152400</wp:posOffset>
            </wp:positionH>
            <wp:positionV relativeFrom="paragraph">
              <wp:posOffset>-40005</wp:posOffset>
            </wp:positionV>
            <wp:extent cx="3724275" cy="209550"/>
            <wp:effectExtent l="0" t="0" r="0" b="0"/>
            <wp:wrapNone/>
            <wp:docPr id="788" name="Imag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24275" cy="209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185F1D" w14:textId="00842107" w:rsidR="0044685D" w:rsidRPr="003A522F" w:rsidRDefault="004373AD" w:rsidP="008E4B24">
      <w:pPr>
        <w:jc w:val="both"/>
      </w:pPr>
      <w:r>
        <w:rPr>
          <w:rFonts w:ascii="Dolphin" w:hAnsi="Dolphin"/>
          <w:noProof/>
          <w:color w:val="000000"/>
          <w:lang w:eastAsia="fr-CA"/>
        </w:rPr>
        <w:drawing>
          <wp:anchor distT="0" distB="0" distL="114300" distR="114300" simplePos="0" relativeHeight="251641344" behindDoc="0" locked="0" layoutInCell="1" allowOverlap="1" wp14:anchorId="1D221ED9" wp14:editId="44B57631">
            <wp:simplePos x="0" y="0"/>
            <wp:positionH relativeFrom="column">
              <wp:posOffset>1828800</wp:posOffset>
            </wp:positionH>
            <wp:positionV relativeFrom="paragraph">
              <wp:posOffset>93980</wp:posOffset>
            </wp:positionV>
            <wp:extent cx="4286250" cy="495300"/>
            <wp:effectExtent l="0" t="0" r="0" b="0"/>
            <wp:wrapNone/>
            <wp:docPr id="846" name="Imag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522F">
        <w:rPr>
          <w:noProof/>
          <w:lang w:eastAsia="fr-CA"/>
        </w:rPr>
        <w:drawing>
          <wp:anchor distT="0" distB="0" distL="114300" distR="114300" simplePos="0" relativeHeight="251590144" behindDoc="0" locked="0" layoutInCell="1" allowOverlap="1" wp14:anchorId="41061D1C" wp14:editId="548D584B">
            <wp:simplePos x="0" y="0"/>
            <wp:positionH relativeFrom="column">
              <wp:posOffset>-152400</wp:posOffset>
            </wp:positionH>
            <wp:positionV relativeFrom="paragraph">
              <wp:posOffset>13335</wp:posOffset>
            </wp:positionV>
            <wp:extent cx="1257300" cy="495300"/>
            <wp:effectExtent l="0" t="0" r="0" b="0"/>
            <wp:wrapNone/>
            <wp:docPr id="787" name="Imag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573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5A558" w14:textId="77777777" w:rsidR="0044685D" w:rsidRPr="003A522F" w:rsidRDefault="0044685D" w:rsidP="008E4B24">
      <w:pPr>
        <w:jc w:val="both"/>
      </w:pPr>
    </w:p>
    <w:p w14:paraId="65A4D138" w14:textId="77777777" w:rsidR="0044685D" w:rsidRPr="003A522F" w:rsidRDefault="0044685D" w:rsidP="008E4B24">
      <w:pPr>
        <w:jc w:val="both"/>
        <w:rPr>
          <w:rFonts w:ascii="Dolphin" w:hAnsi="Dolphin"/>
          <w:color w:val="000000"/>
        </w:rPr>
      </w:pPr>
    </w:p>
    <w:p w14:paraId="7EFB50A5" w14:textId="64B5FDCF" w:rsidR="0044685D" w:rsidRPr="003A522F" w:rsidRDefault="004373AD" w:rsidP="008E4B24">
      <w:pPr>
        <w:jc w:val="both"/>
        <w:rPr>
          <w:rFonts w:ascii="Dolphin" w:hAnsi="Dolphin"/>
          <w:color w:val="000000"/>
        </w:rPr>
      </w:pPr>
      <w:r>
        <w:rPr>
          <w:rFonts w:ascii="Dolphin" w:hAnsi="Dolphin"/>
          <w:noProof/>
          <w:color w:val="000000"/>
          <w:lang w:eastAsia="fr-CA"/>
        </w:rPr>
        <mc:AlternateContent>
          <mc:Choice Requires="wps">
            <w:drawing>
              <wp:anchor distT="0" distB="0" distL="114300" distR="114300" simplePos="0" relativeHeight="251642368" behindDoc="0" locked="0" layoutInCell="1" allowOverlap="1" wp14:anchorId="22979071" wp14:editId="73E9A042">
                <wp:simplePos x="0" y="0"/>
                <wp:positionH relativeFrom="column">
                  <wp:posOffset>762000</wp:posOffset>
                </wp:positionH>
                <wp:positionV relativeFrom="paragraph">
                  <wp:posOffset>12065</wp:posOffset>
                </wp:positionV>
                <wp:extent cx="4495800" cy="712470"/>
                <wp:effectExtent l="13335" t="13335" r="43815" b="36195"/>
                <wp:wrapNone/>
                <wp:docPr id="702" name="WordArt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95800" cy="712470"/>
                        </a:xfrm>
                        <a:prstGeom prst="rect">
                          <a:avLst/>
                        </a:prstGeom>
                      </wps:spPr>
                      <wps:txbx>
                        <w:txbxContent>
                          <w:p w14:paraId="02F19A60" w14:textId="77777777" w:rsidR="004373AD" w:rsidRDefault="004373AD" w:rsidP="004373AD">
                            <w:pPr>
                              <w:jc w:val="center"/>
                            </w:pPr>
                            <w:r>
                              <w:rPr>
                                <w:rFonts w:ascii="Dolphin" w:hAnsi="Dolphin"/>
                                <w:shadow/>
                                <w:color w:val="FDE869"/>
                                <w:sz w:val="72"/>
                                <w:szCs w:val="72"/>
                                <w14:shadow w14:blurRad="0" w14:dist="53848" w14:dir="2700000" w14:sx="100000" w14:sy="100000" w14:kx="0" w14:ky="0" w14:algn="ctr">
                                  <w14:srgbClr w14:val="C0C0C0">
                                    <w14:alpha w14:val="20000"/>
                                  </w14:srgbClr>
                                </w14:shadow>
                                <w14:textOutline w14:w="9525" w14:cap="flat" w14:cmpd="sng" w14:algn="ctr">
                                  <w14:solidFill>
                                    <w14:srgbClr w14:val="333333"/>
                                  </w14:solidFill>
                                  <w14:prstDash w14:val="solid"/>
                                  <w14:round/>
                                </w14:textOutline>
                                <w14:textFill>
                                  <w14:gradFill>
                                    <w14:gsLst>
                                      <w14:gs w14:pos="0">
                                        <w14:srgbClr w14:val="FDE869"/>
                                      </w14:gs>
                                      <w14:gs w14:pos="50000">
                                        <w14:srgbClr w14:val="0088B8"/>
                                      </w14:gs>
                                      <w14:gs w14:pos="100000">
                                        <w14:srgbClr w14:val="FDE869"/>
                                      </w14:gs>
                                    </w14:gsLst>
                                    <w14:lin w14:ang="2700000" w14:scaled="1"/>
                                  </w14:gradFill>
                                </w14:textFill>
                              </w:rPr>
                              <w:t>Les compétences essentielles</w:t>
                            </w:r>
                          </w:p>
                        </w:txbxContent>
                      </wps:txbx>
                      <wps:bodyPr wrap="square" numCol="1" fromWordArt="1">
                        <a:prstTxWarp prst="textWave2">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22979071" id="WordArt 847" o:spid="_x0000_s1044" type="#_x0000_t202" style="position:absolute;left:0;text-align:left;margin-left:60pt;margin-top:.95pt;width:354pt;height:56.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" filled="f" stroked="f">
                <o:lock v:ext="edit" shapetype="t"/>
                <v:textbox style="mso-fit-shape-to-text:t">
                  <w:txbxContent>
                    <w:p w14:paraId="02F19A60" w14:textId="77777777" w:rsidR="004373AD" w:rsidRDefault="004373AD" w:rsidP="004373AD">
                      <w:pPr>
                        <w:jc w:val="center"/>
                      </w:pPr>
                      <w:r>
                        <w:rPr>
                          <w:rFonts w:ascii="Dolphin" w:hAnsi="Dolphin"/>
                          <w:shadow/>
                          <w:color w:val="FDE869"/>
                          <w:sz w:val="72"/>
                          <w:szCs w:val="72"/>
                          <w14:shadow w14:blurRad="0" w14:dist="53848" w14:dir="2700000" w14:sx="100000" w14:sy="100000" w14:kx="0" w14:ky="0" w14:algn="ctr">
                            <w14:srgbClr w14:val="C0C0C0">
                              <w14:alpha w14:val="20000"/>
                            </w14:srgbClr>
                          </w14:shadow>
                          <w14:textOutline w14:w="9525" w14:cap="flat" w14:cmpd="sng" w14:algn="ctr">
                            <w14:solidFill>
                              <w14:srgbClr w14:val="333333"/>
                            </w14:solidFill>
                            <w14:prstDash w14:val="solid"/>
                            <w14:round/>
                          </w14:textOutline>
                          <w14:textFill>
                            <w14:gradFill>
                              <w14:gsLst>
                                <w14:gs w14:pos="0">
                                  <w14:srgbClr w14:val="FDE869"/>
                                </w14:gs>
                                <w14:gs w14:pos="50000">
                                  <w14:srgbClr w14:val="0088B8"/>
                                </w14:gs>
                                <w14:gs w14:pos="100000">
                                  <w14:srgbClr w14:val="FDE869"/>
                                </w14:gs>
                              </w14:gsLst>
                              <w14:lin w14:ang="2700000" w14:scaled="1"/>
                            </w14:gradFill>
                          </w14:textFill>
                        </w:rPr>
                        <w:t>Les compétences essentielles</w:t>
                      </w:r>
                    </w:p>
                  </w:txbxContent>
                </v:textbox>
              </v:shape>
            </w:pict>
          </mc:Fallback>
        </mc:AlternateContent>
      </w:r>
    </w:p>
    <w:p w14:paraId="0A51BB16" w14:textId="77777777" w:rsidR="0044685D" w:rsidRPr="003A522F" w:rsidRDefault="0044685D" w:rsidP="008E4B24">
      <w:pPr>
        <w:jc w:val="both"/>
        <w:rPr>
          <w:rFonts w:ascii="Dolphin" w:hAnsi="Dolphin"/>
          <w:color w:val="000000"/>
        </w:rPr>
      </w:pPr>
    </w:p>
    <w:p w14:paraId="7C82F941" w14:textId="77777777" w:rsidR="0044685D" w:rsidRPr="003A522F" w:rsidRDefault="0044685D" w:rsidP="008E4B24">
      <w:pPr>
        <w:jc w:val="both"/>
      </w:pPr>
    </w:p>
    <w:p w14:paraId="47A130A4" w14:textId="256B0F26" w:rsidR="0044685D" w:rsidRPr="003A522F" w:rsidRDefault="004373AD" w:rsidP="008E4B24">
      <w:pPr>
        <w:pStyle w:val="NormalWeb"/>
        <w:jc w:val="both"/>
        <w:rPr>
          <w:rStyle w:val="lev"/>
        </w:rPr>
      </w:pPr>
      <w:r w:rsidRPr="003A522F">
        <w:rPr>
          <w:noProof/>
        </w:rPr>
        <mc:AlternateContent>
          <mc:Choice Requires="wps">
            <w:drawing>
              <wp:anchor distT="0" distB="0" distL="114300" distR="114300" simplePos="0" relativeHeight="251589120" behindDoc="0" locked="0" layoutInCell="1" allowOverlap="1" wp14:anchorId="2B8D0DA7" wp14:editId="30902869">
                <wp:simplePos x="0" y="0"/>
                <wp:positionH relativeFrom="column">
                  <wp:posOffset>762000</wp:posOffset>
                </wp:positionH>
                <wp:positionV relativeFrom="paragraph">
                  <wp:posOffset>144145</wp:posOffset>
                </wp:positionV>
                <wp:extent cx="4343400" cy="275590"/>
                <wp:effectExtent l="13335" t="6985" r="5715" b="12700"/>
                <wp:wrapSquare wrapText="bothSides"/>
                <wp:docPr id="701"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75590"/>
                        </a:xfrm>
                        <a:prstGeom prst="rect">
                          <a:avLst/>
                        </a:prstGeom>
                        <a:solidFill>
                          <a:srgbClr val="FFFFFF"/>
                        </a:solidFill>
                        <a:ln w="9525">
                          <a:solidFill>
                            <a:srgbClr val="000000"/>
                          </a:solidFill>
                          <a:miter lim="800000"/>
                          <a:headEnd/>
                          <a:tailEnd/>
                        </a:ln>
                      </wps:spPr>
                      <wps:txbx>
                        <w:txbxContent>
                          <w:p w14:paraId="0B131922" w14:textId="77777777" w:rsidR="00026930" w:rsidRPr="001101A8" w:rsidRDefault="00026930" w:rsidP="0044685D">
                            <w:pPr>
                              <w:pStyle w:val="En-tte"/>
                              <w:jc w:val="center"/>
                              <w:rPr>
                                <w:rFonts w:ascii="Arial Narrow" w:hAnsi="Arial Narrow" w:cs="Arial"/>
                              </w:rPr>
                            </w:pPr>
                            <w:r w:rsidRPr="001101A8">
                              <w:rPr>
                                <w:rFonts w:ascii="Arial Narrow" w:hAnsi="Arial Narrow" w:cs="Arial"/>
                              </w:rPr>
                              <w:t>Source :   http://srv600.hrdc-drhc.gc.ca/esrp/french/general/home_f.shtml</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8D0DA7" id="Text Box 786" o:spid="_x0000_s1045" type="#_x0000_t202" style="position:absolute;left:0;text-align:left;margin-left:60pt;margin-top:11.35pt;width:342pt;height:21.7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">
                <v:textbox style="mso-fit-shape-to-text:t">
                  <w:txbxContent>
                    <w:p w14:paraId="0B131922" w14:textId="77777777" w:rsidR="00026930" w:rsidRPr="001101A8" w:rsidRDefault="00026930" w:rsidP="0044685D">
                      <w:pPr>
                        <w:pStyle w:val="En-tte"/>
                        <w:jc w:val="center"/>
                        <w:rPr>
                          <w:rFonts w:ascii="Arial Narrow" w:hAnsi="Arial Narrow" w:cs="Arial"/>
                        </w:rPr>
                      </w:pPr>
                      <w:r w:rsidRPr="001101A8">
                        <w:rPr>
                          <w:rFonts w:ascii="Arial Narrow" w:hAnsi="Arial Narrow" w:cs="Arial"/>
                        </w:rPr>
                        <w:t>Source :   http://srv600.hrdc-drhc.gc.ca/esrp/french/general/home_f.shtml</w:t>
                      </w:r>
                    </w:p>
                  </w:txbxContent>
                </v:textbox>
                <w10:wrap type="square"/>
              </v:shape>
            </w:pict>
          </mc:Fallback>
        </mc:AlternateContent>
      </w:r>
    </w:p>
    <w:p w14:paraId="0DD3F180" w14:textId="77777777" w:rsidR="0044685D" w:rsidRPr="003A522F" w:rsidRDefault="0044685D" w:rsidP="008E4B24">
      <w:pPr>
        <w:jc w:val="both"/>
        <w:rPr>
          <w:rFonts w:ascii="Dolphin" w:hAnsi="Dolphin"/>
          <w:sz w:val="28"/>
          <w:szCs w:val="28"/>
        </w:rPr>
      </w:pPr>
      <w:r w:rsidRPr="003A522F">
        <w:rPr>
          <w:rStyle w:val="lev"/>
          <w:rFonts w:ascii="Dolphin" w:hAnsi="Dolphin"/>
          <w:sz w:val="28"/>
          <w:szCs w:val="28"/>
        </w:rPr>
        <w:t>Bienvenue</w:t>
      </w:r>
      <w:r w:rsidRPr="003A522F">
        <w:rPr>
          <w:rFonts w:ascii="Dolphin" w:hAnsi="Dolphin"/>
          <w:sz w:val="28"/>
          <w:szCs w:val="28"/>
        </w:rPr>
        <w:t xml:space="preserve"> sur le site Web de l'Initiative sur les compétences essentielles et l'alphabétisation en milieu de travail. Depuis avril </w:t>
      </w:r>
      <w:smartTag w:uri="urn:schemas-microsoft-com:office:smarttags" w:element="metricconverter">
        <w:smartTagPr>
          <w:attr w:name="ProductID" w:val="2003, l"/>
        </w:smartTagPr>
        <w:r w:rsidRPr="003A522F">
          <w:rPr>
            <w:rFonts w:ascii="Dolphin" w:hAnsi="Dolphin"/>
            <w:sz w:val="28"/>
            <w:szCs w:val="28"/>
          </w:rPr>
          <w:t>2003, l</w:t>
        </w:r>
      </w:smartTag>
      <w:r w:rsidRPr="003A522F">
        <w:rPr>
          <w:rFonts w:ascii="Dolphin" w:hAnsi="Dolphin"/>
          <w:sz w:val="28"/>
          <w:szCs w:val="28"/>
        </w:rPr>
        <w:t xml:space="preserve">'Initiative favorise le perfectionnement des compétences des Canadiens et des Canadiennes afin de leur permettre de s'adapter aux changements au travail et dans leur vie. </w:t>
      </w:r>
    </w:p>
    <w:p w14:paraId="16E480E3" w14:textId="77777777" w:rsidR="0044685D" w:rsidRPr="003A522F" w:rsidRDefault="0044685D" w:rsidP="008E4B24">
      <w:pPr>
        <w:jc w:val="both"/>
        <w:rPr>
          <w:rFonts w:ascii="Dolphin" w:hAnsi="Dolphin"/>
          <w:sz w:val="28"/>
          <w:szCs w:val="28"/>
        </w:rPr>
      </w:pPr>
      <w:r w:rsidRPr="003A522F">
        <w:rPr>
          <w:rFonts w:ascii="Dolphin" w:hAnsi="Dolphin"/>
          <w:sz w:val="28"/>
          <w:szCs w:val="28"/>
        </w:rPr>
        <w:t>Ce site met à votre disposition près de 200 profils professionnels. Ces profils peuvent vous renseigner sur les compétences liées à l'emploi qui vous intéresse et mettent l'accent sur chacune des neuf compétences essentielles.  Les profils peuvent vous aider à en apprendre davantage au sujet des compétences exigées dans diverses professions.</w:t>
      </w:r>
    </w:p>
    <w:p w14:paraId="57313F95" w14:textId="77777777" w:rsidR="0044685D" w:rsidRPr="003A522F" w:rsidRDefault="0044685D" w:rsidP="008E4B24">
      <w:pPr>
        <w:jc w:val="both"/>
        <w:rPr>
          <w:rFonts w:ascii="Dolphin" w:hAnsi="Dolphin" w:cs="Arial"/>
          <w:b/>
          <w:sz w:val="28"/>
          <w:szCs w:val="28"/>
        </w:rPr>
      </w:pPr>
      <w:r w:rsidRPr="003A522F">
        <w:rPr>
          <w:rFonts w:ascii="Dolphin" w:hAnsi="Dolphin" w:cs="Arial"/>
          <w:b/>
          <w:sz w:val="28"/>
          <w:szCs w:val="28"/>
        </w:rPr>
        <w:t xml:space="preserve">Qu'entend-on par compétences </w:t>
      </w:r>
      <w:r w:rsidR="00120655" w:rsidRPr="003A522F">
        <w:rPr>
          <w:rFonts w:ascii="Dolphin" w:hAnsi="Dolphin" w:cs="Arial"/>
          <w:b/>
          <w:sz w:val="28"/>
          <w:szCs w:val="28"/>
        </w:rPr>
        <w:t xml:space="preserve">essentielles ? </w:t>
      </w:r>
    </w:p>
    <w:p w14:paraId="17611D09" w14:textId="77777777" w:rsidR="0044685D" w:rsidRPr="003A522F" w:rsidRDefault="0044685D" w:rsidP="008E4B24">
      <w:pPr>
        <w:jc w:val="both"/>
        <w:rPr>
          <w:rFonts w:ascii="Dolphin" w:hAnsi="Dolphin"/>
          <w:sz w:val="28"/>
          <w:szCs w:val="28"/>
        </w:rPr>
      </w:pPr>
      <w:r w:rsidRPr="003A522F">
        <w:rPr>
          <w:rFonts w:ascii="Dolphin" w:hAnsi="Dolphin"/>
          <w:sz w:val="28"/>
          <w:szCs w:val="28"/>
        </w:rPr>
        <w:t>Les compétences essentielles sont les compétences nécessaires pour vivre, apprendre et travailler. Elles sont à la base de l'apprentissage de toutes les autres compétences et permettent aux gens d'évoluer avec leur emploi et de s'adapter aux changements du milieu de travail.</w:t>
      </w:r>
    </w:p>
    <w:p w14:paraId="03A396F3" w14:textId="77777777" w:rsidR="0044685D" w:rsidRPr="003A522F" w:rsidRDefault="0044685D" w:rsidP="008E4B24">
      <w:pPr>
        <w:jc w:val="both"/>
        <w:rPr>
          <w:rFonts w:ascii="Dolphin" w:hAnsi="Dolphin"/>
          <w:sz w:val="28"/>
          <w:szCs w:val="28"/>
        </w:rPr>
      </w:pPr>
      <w:r w:rsidRPr="003A522F">
        <w:rPr>
          <w:rFonts w:ascii="Dolphin" w:hAnsi="Dolphin"/>
          <w:sz w:val="28"/>
          <w:szCs w:val="28"/>
        </w:rPr>
        <w:t>Grâce à des recherches approfondies, le gouvernement du Canada et d'autres organismes nationaux et internationaux ont déterminé et validé neuf compétences essentielles. Ces compétences sont mises en application dans presque toutes les professions et dans la vie quotidienne, sous diverses formes et à des niveaux de complexité différents.</w:t>
      </w:r>
    </w:p>
    <w:p w14:paraId="35E28FFE" w14:textId="77777777" w:rsidR="0044685D" w:rsidRPr="003A522F" w:rsidRDefault="0044685D" w:rsidP="008E4B24">
      <w:pPr>
        <w:jc w:val="both"/>
        <w:rPr>
          <w:rFonts w:ascii="Dolphin" w:hAnsi="Dolphin"/>
          <w:b/>
          <w:sz w:val="28"/>
          <w:szCs w:val="28"/>
        </w:rPr>
      </w:pPr>
      <w:r w:rsidRPr="003A522F">
        <w:rPr>
          <w:rFonts w:ascii="Dolphin" w:hAnsi="Dolphin"/>
          <w:b/>
          <w:sz w:val="28"/>
          <w:szCs w:val="28"/>
        </w:rPr>
        <w:t xml:space="preserve">Il y a neuf compétences essentielles : </w:t>
      </w:r>
    </w:p>
    <w:p w14:paraId="4FBAC117" w14:textId="4BF2AC46" w:rsidR="0044685D" w:rsidRPr="003A522F" w:rsidRDefault="004373AD" w:rsidP="008E4B24">
      <w:pPr>
        <w:numPr>
          <w:ilvl w:val="0"/>
          <w:numId w:val="31"/>
        </w:numPr>
        <w:jc w:val="both"/>
        <w:rPr>
          <w:rFonts w:ascii="Dolphin" w:hAnsi="Dolphin"/>
          <w:sz w:val="28"/>
          <w:szCs w:val="28"/>
        </w:rPr>
      </w:pPr>
      <w:r w:rsidRPr="003A522F">
        <w:rPr>
          <w:rFonts w:ascii="Dolphin" w:hAnsi="Dolphin"/>
          <w:noProof/>
          <w:sz w:val="28"/>
          <w:szCs w:val="28"/>
          <w:lang w:eastAsia="fr-CA"/>
        </w:rPr>
        <w:drawing>
          <wp:anchor distT="0" distB="0" distL="114300" distR="114300" simplePos="0" relativeHeight="251592192" behindDoc="0" locked="0" layoutInCell="1" allowOverlap="1" wp14:anchorId="5D5187E6" wp14:editId="7E779095">
            <wp:simplePos x="0" y="0"/>
            <wp:positionH relativeFrom="column">
              <wp:posOffset>2133600</wp:posOffset>
            </wp:positionH>
            <wp:positionV relativeFrom="paragraph">
              <wp:posOffset>99695</wp:posOffset>
            </wp:positionV>
            <wp:extent cx="3810000" cy="441960"/>
            <wp:effectExtent l="0" t="0" r="0" b="0"/>
            <wp:wrapNone/>
            <wp:docPr id="789" name="Imag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44685D" w:rsidRPr="003A522F">
        <w:rPr>
          <w:rFonts w:ascii="Dolphin" w:hAnsi="Dolphin"/>
          <w:sz w:val="28"/>
          <w:szCs w:val="28"/>
        </w:rPr>
        <w:t xml:space="preserve">lecture des textes </w:t>
      </w:r>
    </w:p>
    <w:p w14:paraId="4A8E6393" w14:textId="77777777" w:rsidR="0044685D" w:rsidRPr="003A522F" w:rsidRDefault="0044685D" w:rsidP="008E4B24">
      <w:pPr>
        <w:numPr>
          <w:ilvl w:val="0"/>
          <w:numId w:val="31"/>
        </w:numPr>
        <w:jc w:val="both"/>
        <w:rPr>
          <w:rFonts w:ascii="Dolphin" w:hAnsi="Dolphin"/>
          <w:sz w:val="28"/>
          <w:szCs w:val="28"/>
        </w:rPr>
      </w:pPr>
      <w:r w:rsidRPr="003A522F">
        <w:rPr>
          <w:rFonts w:ascii="Dolphin" w:hAnsi="Dolphin"/>
          <w:sz w:val="28"/>
          <w:szCs w:val="28"/>
        </w:rPr>
        <w:t xml:space="preserve">utilisation des documents </w:t>
      </w:r>
    </w:p>
    <w:p w14:paraId="538EDE89" w14:textId="77777777" w:rsidR="0044685D" w:rsidRPr="003A522F" w:rsidRDefault="0044685D" w:rsidP="008E4B24">
      <w:pPr>
        <w:numPr>
          <w:ilvl w:val="0"/>
          <w:numId w:val="31"/>
        </w:numPr>
        <w:jc w:val="both"/>
        <w:rPr>
          <w:rFonts w:ascii="Dolphin" w:hAnsi="Dolphin"/>
          <w:sz w:val="28"/>
          <w:szCs w:val="28"/>
        </w:rPr>
      </w:pPr>
      <w:r w:rsidRPr="003A522F">
        <w:rPr>
          <w:rFonts w:ascii="Dolphin" w:hAnsi="Dolphin"/>
          <w:sz w:val="28"/>
          <w:szCs w:val="28"/>
        </w:rPr>
        <w:t xml:space="preserve">calcul </w:t>
      </w:r>
    </w:p>
    <w:p w14:paraId="2AFC0955" w14:textId="2B54D219" w:rsidR="0044685D" w:rsidRPr="003A522F" w:rsidRDefault="004373AD" w:rsidP="008E4B24">
      <w:pPr>
        <w:numPr>
          <w:ilvl w:val="0"/>
          <w:numId w:val="31"/>
        </w:numPr>
        <w:jc w:val="both"/>
        <w:rPr>
          <w:rFonts w:ascii="Dolphin" w:hAnsi="Dolphin"/>
          <w:sz w:val="28"/>
          <w:szCs w:val="28"/>
        </w:rPr>
      </w:pPr>
      <w:r>
        <w:rPr>
          <w:rFonts w:ascii="Dolphin" w:hAnsi="Dolphin"/>
          <w:noProof/>
          <w:sz w:val="28"/>
          <w:szCs w:val="28"/>
          <w:lang w:eastAsia="fr-CA"/>
        </w:rPr>
        <mc:AlternateContent>
          <mc:Choice Requires="wps">
            <w:drawing>
              <wp:anchor distT="0" distB="0" distL="114300" distR="114300" simplePos="0" relativeHeight="251649536" behindDoc="0" locked="0" layoutInCell="1" allowOverlap="1" wp14:anchorId="1BD7604B" wp14:editId="6D7B395F">
                <wp:simplePos x="0" y="0"/>
                <wp:positionH relativeFrom="column">
                  <wp:posOffset>2514600</wp:posOffset>
                </wp:positionH>
                <wp:positionV relativeFrom="paragraph">
                  <wp:posOffset>31115</wp:posOffset>
                </wp:positionV>
                <wp:extent cx="2895600" cy="1028700"/>
                <wp:effectExtent l="13335" t="13970" r="5715" b="5080"/>
                <wp:wrapNone/>
                <wp:docPr id="700"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028700"/>
                        </a:xfrm>
                        <a:prstGeom prst="rect">
                          <a:avLst/>
                        </a:prstGeom>
                        <a:solidFill>
                          <a:srgbClr val="FFFFFF"/>
                        </a:solidFill>
                        <a:ln w="9525">
                          <a:solidFill>
                            <a:srgbClr val="000000"/>
                          </a:solidFill>
                          <a:miter lim="800000"/>
                          <a:headEnd/>
                          <a:tailEnd/>
                        </a:ln>
                      </wps:spPr>
                      <wps:txbx>
                        <w:txbxContent>
                          <w:p w14:paraId="4FF14B22" w14:textId="77777777" w:rsidR="00026930" w:rsidRDefault="00026930" w:rsidP="0044685D">
                            <w:pPr>
                              <w:jc w:val="center"/>
                              <w:rPr>
                                <w:rFonts w:ascii="Dolphin" w:hAnsi="Dolphin"/>
                              </w:rPr>
                            </w:pPr>
                            <w:r>
                              <w:rPr>
                                <w:rFonts w:ascii="Dolphin" w:hAnsi="Dolphin"/>
                              </w:rPr>
                              <w:t>Pour trouver le site :</w:t>
                            </w:r>
                          </w:p>
                          <w:p w14:paraId="76DC30BD" w14:textId="77777777" w:rsidR="00026930" w:rsidRDefault="00026930" w:rsidP="0044685D">
                            <w:pPr>
                              <w:jc w:val="center"/>
                              <w:rPr>
                                <w:rFonts w:ascii="Dolphin" w:hAnsi="Dolphin"/>
                              </w:rPr>
                            </w:pPr>
                            <w:r>
                              <w:rPr>
                                <w:rFonts w:ascii="Dolphin" w:hAnsi="Dolphin"/>
                              </w:rPr>
                              <w:sym w:font="Wingdings" w:char="F0F0"/>
                            </w:r>
                            <w:r>
                              <w:rPr>
                                <w:rFonts w:ascii="Dolphin" w:hAnsi="Dolphin"/>
                              </w:rPr>
                              <w:t xml:space="preserve">   Google  </w:t>
                            </w:r>
                            <w:r>
                              <w:rPr>
                                <w:rFonts w:ascii="Dolphin" w:hAnsi="Dolphin"/>
                              </w:rPr>
                              <w:sym w:font="Wingdings" w:char="F0F0"/>
                            </w:r>
                            <w:r>
                              <w:rPr>
                                <w:rFonts w:ascii="Dolphin" w:hAnsi="Dolphin"/>
                              </w:rPr>
                              <w:t xml:space="preserve"> recherche web</w:t>
                            </w:r>
                          </w:p>
                          <w:p w14:paraId="7846B73F" w14:textId="77777777" w:rsidR="00026930" w:rsidRPr="003F4CCC" w:rsidRDefault="00026930" w:rsidP="0044685D">
                            <w:pPr>
                              <w:jc w:val="center"/>
                              <w:rPr>
                                <w:rFonts w:ascii="Dolphin" w:hAnsi="Dolphin"/>
                                <w:b/>
                                <w:sz w:val="32"/>
                                <w:szCs w:val="32"/>
                                <w:u w:val="single"/>
                              </w:rPr>
                            </w:pPr>
                            <w:r>
                              <w:rPr>
                                <w:rFonts w:ascii="Dolphin" w:hAnsi="Dolphin"/>
                                <w:b/>
                                <w:sz w:val="32"/>
                                <w:szCs w:val="32"/>
                                <w:u w:val="single"/>
                              </w:rPr>
                              <w:sym w:font="Wingdings" w:char="F0F0"/>
                            </w:r>
                            <w:r>
                              <w:rPr>
                                <w:rFonts w:ascii="Dolphin" w:hAnsi="Dolphin"/>
                                <w:b/>
                                <w:sz w:val="32"/>
                                <w:szCs w:val="32"/>
                                <w:u w:val="single"/>
                              </w:rPr>
                              <w:t xml:space="preserve">  </w:t>
                            </w:r>
                            <w:r w:rsidRPr="003F4CCC">
                              <w:rPr>
                                <w:rFonts w:ascii="Dolphin" w:hAnsi="Dolphin"/>
                                <w:b/>
                                <w:sz w:val="32"/>
                                <w:szCs w:val="32"/>
                                <w:u w:val="single"/>
                              </w:rPr>
                              <w:t>Compétences essentielles</w:t>
                            </w:r>
                          </w:p>
                          <w:p w14:paraId="4BF0DE01" w14:textId="77777777" w:rsidR="00026930" w:rsidRPr="003F4CCC" w:rsidRDefault="00026930" w:rsidP="0044685D">
                            <w:pPr>
                              <w:jc w:val="center"/>
                              <w:rPr>
                                <w:rFonts w:ascii="Dolphin" w:hAnsi="Dolphin"/>
                              </w:rPr>
                            </w:pPr>
                            <w:r>
                              <w:rPr>
                                <w:rFonts w:ascii="Dolphin" w:hAnsi="Dolphin"/>
                              </w:rPr>
                              <w:sym w:font="Wingdings" w:char="F0F0"/>
                            </w:r>
                            <w:r>
                              <w:rPr>
                                <w:rFonts w:ascii="Dolphin" w:hAnsi="Dolphin"/>
                              </w:rPr>
                              <w:t xml:space="preserve">   C’est le 1</w:t>
                            </w:r>
                            <w:r w:rsidRPr="003F4CCC">
                              <w:rPr>
                                <w:rFonts w:ascii="Dolphin" w:hAnsi="Dolphin"/>
                                <w:vertAlign w:val="superscript"/>
                              </w:rPr>
                              <w:t>er</w:t>
                            </w:r>
                            <w:r>
                              <w:rPr>
                                <w:rFonts w:ascii="Dolphin" w:hAnsi="Dolphi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7604B" id="Text Box 854" o:spid="_x0000_s1046" type="#_x0000_t202" style="position:absolute;left:0;text-align:left;margin-left:198pt;margin-top:2.45pt;width:228pt;height:8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">
                <v:textbox>
                  <w:txbxContent>
                    <w:p w14:paraId="4FF14B22" w14:textId="77777777" w:rsidR="00026930" w:rsidRDefault="00026930" w:rsidP="0044685D">
                      <w:pPr>
                        <w:jc w:val="center"/>
                        <w:rPr>
                          <w:rFonts w:ascii="Dolphin" w:hAnsi="Dolphin"/>
                        </w:rPr>
                      </w:pPr>
                      <w:r>
                        <w:rPr>
                          <w:rFonts w:ascii="Dolphin" w:hAnsi="Dolphin"/>
                        </w:rPr>
                        <w:t>Pour trouver le site :</w:t>
                      </w:r>
                    </w:p>
                    <w:p w14:paraId="76DC30BD" w14:textId="77777777" w:rsidR="00026930" w:rsidRDefault="00026930" w:rsidP="0044685D">
                      <w:pPr>
                        <w:jc w:val="center"/>
                        <w:rPr>
                          <w:rFonts w:ascii="Dolphin" w:hAnsi="Dolphin"/>
                        </w:rPr>
                      </w:pPr>
                      <w:r>
                        <w:rPr>
                          <w:rFonts w:ascii="Dolphin" w:hAnsi="Dolphin"/>
                        </w:rPr>
                        <w:sym w:font="Wingdings" w:char="F0F0"/>
                      </w:r>
                      <w:r>
                        <w:rPr>
                          <w:rFonts w:ascii="Dolphin" w:hAnsi="Dolphin"/>
                        </w:rPr>
                        <w:t xml:space="preserve">   Google  </w:t>
                      </w:r>
                      <w:r>
                        <w:rPr>
                          <w:rFonts w:ascii="Dolphin" w:hAnsi="Dolphin"/>
                        </w:rPr>
                        <w:sym w:font="Wingdings" w:char="F0F0"/>
                      </w:r>
                      <w:r>
                        <w:rPr>
                          <w:rFonts w:ascii="Dolphin" w:hAnsi="Dolphin"/>
                        </w:rPr>
                        <w:t xml:space="preserve"> recherche web</w:t>
                      </w:r>
                    </w:p>
                    <w:p w14:paraId="7846B73F" w14:textId="77777777" w:rsidR="00026930" w:rsidRPr="003F4CCC" w:rsidRDefault="00026930" w:rsidP="0044685D">
                      <w:pPr>
                        <w:jc w:val="center"/>
                        <w:rPr>
                          <w:rFonts w:ascii="Dolphin" w:hAnsi="Dolphin"/>
                          <w:b/>
                          <w:sz w:val="32"/>
                          <w:szCs w:val="32"/>
                          <w:u w:val="single"/>
                        </w:rPr>
                      </w:pPr>
                      <w:r>
                        <w:rPr>
                          <w:rFonts w:ascii="Dolphin" w:hAnsi="Dolphin"/>
                          <w:b/>
                          <w:sz w:val="32"/>
                          <w:szCs w:val="32"/>
                          <w:u w:val="single"/>
                        </w:rPr>
                        <w:sym w:font="Wingdings" w:char="F0F0"/>
                      </w:r>
                      <w:r>
                        <w:rPr>
                          <w:rFonts w:ascii="Dolphin" w:hAnsi="Dolphin"/>
                          <w:b/>
                          <w:sz w:val="32"/>
                          <w:szCs w:val="32"/>
                          <w:u w:val="single"/>
                        </w:rPr>
                        <w:t xml:space="preserve">  </w:t>
                      </w:r>
                      <w:r w:rsidRPr="003F4CCC">
                        <w:rPr>
                          <w:rFonts w:ascii="Dolphin" w:hAnsi="Dolphin"/>
                          <w:b/>
                          <w:sz w:val="32"/>
                          <w:szCs w:val="32"/>
                          <w:u w:val="single"/>
                        </w:rPr>
                        <w:t>Compétences essentielles</w:t>
                      </w:r>
                    </w:p>
                    <w:p w14:paraId="4BF0DE01" w14:textId="77777777" w:rsidR="00026930" w:rsidRPr="003F4CCC" w:rsidRDefault="00026930" w:rsidP="0044685D">
                      <w:pPr>
                        <w:jc w:val="center"/>
                        <w:rPr>
                          <w:rFonts w:ascii="Dolphin" w:hAnsi="Dolphin"/>
                        </w:rPr>
                      </w:pPr>
                      <w:r>
                        <w:rPr>
                          <w:rFonts w:ascii="Dolphin" w:hAnsi="Dolphin"/>
                        </w:rPr>
                        <w:sym w:font="Wingdings" w:char="F0F0"/>
                      </w:r>
                      <w:r>
                        <w:rPr>
                          <w:rFonts w:ascii="Dolphin" w:hAnsi="Dolphin"/>
                        </w:rPr>
                        <w:t xml:space="preserve">   C’est le 1</w:t>
                      </w:r>
                      <w:r w:rsidRPr="003F4CCC">
                        <w:rPr>
                          <w:rFonts w:ascii="Dolphin" w:hAnsi="Dolphin"/>
                          <w:vertAlign w:val="superscript"/>
                        </w:rPr>
                        <w:t>er</w:t>
                      </w:r>
                      <w:r>
                        <w:rPr>
                          <w:rFonts w:ascii="Dolphin" w:hAnsi="Dolphin"/>
                        </w:rPr>
                        <w:t xml:space="preserve"> </w:t>
                      </w:r>
                    </w:p>
                  </w:txbxContent>
                </v:textbox>
              </v:shape>
            </w:pict>
          </mc:Fallback>
        </mc:AlternateContent>
      </w:r>
      <w:r w:rsidR="0044685D" w:rsidRPr="003A522F">
        <w:rPr>
          <w:rFonts w:ascii="Dolphin" w:hAnsi="Dolphin"/>
          <w:sz w:val="28"/>
          <w:szCs w:val="28"/>
        </w:rPr>
        <w:t xml:space="preserve">rédaction </w:t>
      </w:r>
    </w:p>
    <w:p w14:paraId="21FEDA5F" w14:textId="77777777" w:rsidR="0044685D" w:rsidRPr="003A522F" w:rsidRDefault="0044685D" w:rsidP="008E4B24">
      <w:pPr>
        <w:numPr>
          <w:ilvl w:val="0"/>
          <w:numId w:val="31"/>
        </w:numPr>
        <w:jc w:val="both"/>
        <w:rPr>
          <w:rFonts w:ascii="Dolphin" w:hAnsi="Dolphin"/>
          <w:sz w:val="28"/>
          <w:szCs w:val="28"/>
        </w:rPr>
      </w:pPr>
      <w:r w:rsidRPr="003A522F">
        <w:rPr>
          <w:rFonts w:ascii="Dolphin" w:hAnsi="Dolphin"/>
          <w:sz w:val="28"/>
          <w:szCs w:val="28"/>
        </w:rPr>
        <w:t xml:space="preserve">communication verbale </w:t>
      </w:r>
    </w:p>
    <w:p w14:paraId="490C35D8" w14:textId="77777777" w:rsidR="0044685D" w:rsidRPr="003A522F" w:rsidRDefault="0044685D" w:rsidP="008E4B24">
      <w:pPr>
        <w:numPr>
          <w:ilvl w:val="0"/>
          <w:numId w:val="31"/>
        </w:numPr>
        <w:jc w:val="both"/>
        <w:rPr>
          <w:rFonts w:ascii="Dolphin" w:hAnsi="Dolphin"/>
          <w:sz w:val="28"/>
          <w:szCs w:val="28"/>
        </w:rPr>
      </w:pPr>
      <w:r w:rsidRPr="003A522F">
        <w:rPr>
          <w:rFonts w:ascii="Dolphin" w:hAnsi="Dolphin"/>
          <w:sz w:val="28"/>
          <w:szCs w:val="28"/>
        </w:rPr>
        <w:t xml:space="preserve">travail d'équipe </w:t>
      </w:r>
    </w:p>
    <w:p w14:paraId="747A764F" w14:textId="77777777" w:rsidR="0044685D" w:rsidRPr="003A522F" w:rsidRDefault="0044685D" w:rsidP="008E4B24">
      <w:pPr>
        <w:numPr>
          <w:ilvl w:val="0"/>
          <w:numId w:val="31"/>
        </w:numPr>
        <w:jc w:val="both"/>
        <w:rPr>
          <w:rFonts w:ascii="Dolphin" w:hAnsi="Dolphin"/>
          <w:sz w:val="28"/>
          <w:szCs w:val="28"/>
        </w:rPr>
      </w:pPr>
      <w:r w:rsidRPr="003A522F">
        <w:rPr>
          <w:rFonts w:ascii="Dolphin" w:hAnsi="Dolphin"/>
          <w:sz w:val="28"/>
          <w:szCs w:val="28"/>
        </w:rPr>
        <w:t xml:space="preserve">formation continue </w:t>
      </w:r>
    </w:p>
    <w:p w14:paraId="1919A28C" w14:textId="77777777" w:rsidR="0044685D" w:rsidRPr="003A522F" w:rsidRDefault="0044685D" w:rsidP="008E4B24">
      <w:pPr>
        <w:numPr>
          <w:ilvl w:val="0"/>
          <w:numId w:val="31"/>
        </w:numPr>
        <w:jc w:val="both"/>
        <w:rPr>
          <w:rFonts w:ascii="Dolphin" w:hAnsi="Dolphin"/>
          <w:sz w:val="28"/>
          <w:szCs w:val="28"/>
        </w:rPr>
      </w:pPr>
      <w:r w:rsidRPr="003A522F">
        <w:rPr>
          <w:rFonts w:ascii="Dolphin" w:hAnsi="Dolphin"/>
          <w:sz w:val="28"/>
          <w:szCs w:val="28"/>
        </w:rPr>
        <w:t xml:space="preserve">capacité de raisonnement </w:t>
      </w:r>
    </w:p>
    <w:p w14:paraId="077D936E" w14:textId="77777777" w:rsidR="0044685D" w:rsidRDefault="0044685D" w:rsidP="008E4B24">
      <w:pPr>
        <w:numPr>
          <w:ilvl w:val="0"/>
          <w:numId w:val="31"/>
        </w:numPr>
        <w:jc w:val="both"/>
        <w:rPr>
          <w:rFonts w:ascii="Dolphin" w:hAnsi="Dolphin"/>
          <w:sz w:val="28"/>
          <w:szCs w:val="28"/>
        </w:rPr>
      </w:pPr>
      <w:r w:rsidRPr="003A522F">
        <w:rPr>
          <w:rFonts w:ascii="Dolphin" w:hAnsi="Dolphin"/>
          <w:sz w:val="28"/>
          <w:szCs w:val="28"/>
        </w:rPr>
        <w:t xml:space="preserve">informatique </w:t>
      </w:r>
    </w:p>
    <w:p w14:paraId="778D89C5" w14:textId="77777777" w:rsidR="0044685D" w:rsidRDefault="0044685D" w:rsidP="008E4B24">
      <w:pPr>
        <w:jc w:val="both"/>
        <w:rPr>
          <w:rFonts w:ascii="Dolphin" w:hAnsi="Dolphin"/>
          <w:sz w:val="28"/>
          <w:szCs w:val="28"/>
        </w:rPr>
      </w:pPr>
    </w:p>
    <w:p w14:paraId="0BEB4E38" w14:textId="77777777" w:rsidR="0044685D" w:rsidRPr="00AD08FD" w:rsidRDefault="0044685D" w:rsidP="008E4B24">
      <w:pPr>
        <w:pStyle w:val="Titre2"/>
        <w:spacing w:line="360" w:lineRule="auto"/>
        <w:jc w:val="both"/>
        <w:rPr>
          <w:rFonts w:ascii="Dolphin" w:hAnsi="Dolphin"/>
          <w:b w:val="0"/>
          <w:sz w:val="32"/>
          <w:szCs w:val="36"/>
        </w:rPr>
      </w:pPr>
      <w:bookmarkStart w:id="438" w:name="_Toc138410406"/>
      <w:r w:rsidRPr="00AD08FD">
        <w:rPr>
          <w:rFonts w:ascii="Dolphin" w:hAnsi="Dolphin"/>
          <w:sz w:val="32"/>
        </w:rPr>
        <w:t>Annexe 2B</w:t>
      </w:r>
      <w:r w:rsidR="00120655" w:rsidRPr="00AD08FD">
        <w:rPr>
          <w:rFonts w:ascii="Dolphin" w:hAnsi="Dolphin"/>
          <w:sz w:val="32"/>
        </w:rPr>
        <w:t>- 10</w:t>
      </w:r>
      <w:r w:rsidRPr="00AD08FD">
        <w:rPr>
          <w:rFonts w:ascii="Dolphin" w:hAnsi="Dolphin"/>
          <w:sz w:val="32"/>
          <w:szCs w:val="36"/>
        </w:rPr>
        <w:t xml:space="preserve"> mythes à propos des compétences essentielles</w:t>
      </w:r>
      <w:bookmarkEnd w:id="438"/>
    </w:p>
    <w:p w14:paraId="5D24735D" w14:textId="77777777" w:rsidR="0044685D" w:rsidRPr="00A40273" w:rsidRDefault="0044685D" w:rsidP="008E4B24">
      <w:pPr>
        <w:jc w:val="both"/>
        <w:rPr>
          <w:rFonts w:ascii="Dolphin" w:hAnsi="Dolphin"/>
          <w:b/>
        </w:rPr>
      </w:pPr>
      <w:r>
        <w:rPr>
          <w:rFonts w:ascii="Dolphin" w:hAnsi="Dolphin"/>
          <w:b/>
        </w:rPr>
        <w:sym w:font="Wingdings" w:char="F0F0"/>
      </w:r>
      <w:r>
        <w:rPr>
          <w:rFonts w:ascii="Dolphin" w:hAnsi="Dolphin"/>
          <w:b/>
        </w:rPr>
        <w:t xml:space="preserve">  </w:t>
      </w:r>
      <w:r w:rsidRPr="00A40273">
        <w:rPr>
          <w:rFonts w:ascii="Dolphin" w:hAnsi="Dolphin"/>
          <w:b/>
        </w:rPr>
        <w:t>Mythe no 1 : On possède une compétence essentielle ou on ne la possède pas.</w:t>
      </w:r>
    </w:p>
    <w:p w14:paraId="5A6A9964" w14:textId="77777777" w:rsidR="0044685D" w:rsidRPr="00A40273" w:rsidRDefault="0044685D" w:rsidP="008E4B24">
      <w:pPr>
        <w:pStyle w:val="NormalWeb"/>
        <w:spacing w:before="0" w:beforeAutospacing="0" w:after="0" w:afterAutospacing="0"/>
        <w:jc w:val="both"/>
        <w:rPr>
          <w:rFonts w:ascii="Dolphin" w:hAnsi="Dolphin"/>
          <w:sz w:val="24"/>
          <w:szCs w:val="24"/>
        </w:rPr>
      </w:pPr>
      <w:r w:rsidRPr="00A40273">
        <w:rPr>
          <w:rFonts w:ascii="Dolphin" w:hAnsi="Dolphin"/>
          <w:sz w:val="24"/>
          <w:szCs w:val="24"/>
        </w:rPr>
        <w:t xml:space="preserve">Il existe divers niveaux de complexité associés à chaque compétence essentielle. Ils varient du niveau 1 (le plus bas) au niveau 5 (le plus élevé). Par exemple, l'alphabétisation s'évalue selon des </w:t>
      </w:r>
      <w:r w:rsidR="00120655" w:rsidRPr="00A40273">
        <w:rPr>
          <w:rFonts w:ascii="Dolphin" w:hAnsi="Dolphin"/>
          <w:sz w:val="24"/>
          <w:szCs w:val="24"/>
        </w:rPr>
        <w:t>degrés ;</w:t>
      </w:r>
      <w:r w:rsidRPr="00A40273">
        <w:rPr>
          <w:rFonts w:ascii="Dolphin" w:hAnsi="Dolphin"/>
          <w:sz w:val="24"/>
          <w:szCs w:val="24"/>
        </w:rPr>
        <w:t xml:space="preserve"> une personne n'est pas simplement alphabète ou analphabète. Ce concept s'applique à l'ensemble des neuf compétences essentielles.</w:t>
      </w:r>
    </w:p>
    <w:p w14:paraId="468B6CAA" w14:textId="77777777" w:rsidR="0044685D" w:rsidRPr="00A40273" w:rsidRDefault="0044685D" w:rsidP="008E4B24">
      <w:pPr>
        <w:pStyle w:val="Titre4"/>
        <w:spacing w:before="0" w:after="0"/>
        <w:jc w:val="both"/>
        <w:rPr>
          <w:rFonts w:ascii="Dolphin" w:hAnsi="Dolphin"/>
          <w:sz w:val="24"/>
          <w:szCs w:val="24"/>
        </w:rPr>
      </w:pPr>
      <w:r w:rsidRPr="00A40273">
        <w:rPr>
          <w:rFonts w:ascii="Dolphin" w:hAnsi="Dolphin"/>
          <w:sz w:val="24"/>
          <w:szCs w:val="24"/>
        </w:rPr>
        <w:t>Mythe no 2 : Les employeurs n'ont pas à se soucier des compétences essentielles de leurs employés lorsque ces derniers s'acquittent déjà bien de leurs tâches.</w:t>
      </w:r>
    </w:p>
    <w:p w14:paraId="6DD49FB4" w14:textId="77777777" w:rsidR="0044685D" w:rsidRPr="00A40273" w:rsidRDefault="0044685D" w:rsidP="008E4B24">
      <w:pPr>
        <w:pStyle w:val="NormalWeb"/>
        <w:spacing w:before="0" w:beforeAutospacing="0" w:after="0" w:afterAutospacing="0"/>
        <w:jc w:val="both"/>
        <w:rPr>
          <w:rFonts w:ascii="Dolphin" w:hAnsi="Dolphin"/>
          <w:sz w:val="24"/>
          <w:szCs w:val="24"/>
        </w:rPr>
      </w:pPr>
      <w:r w:rsidRPr="00A40273">
        <w:rPr>
          <w:rFonts w:ascii="Dolphin" w:hAnsi="Dolphin"/>
          <w:sz w:val="24"/>
          <w:szCs w:val="24"/>
        </w:rPr>
        <w:t xml:space="preserve">L'économie mondiale du savoir est en constante évolution, ce qui a pour effet de rendre l'apprentissage continu nécessaire. D'ailleurs, pour demeurer compétitives, les entreprises doivent s'adapter rapidement. Les employeurs qui investissent continuellement dans la formation de leurs employés sont mieux équipés pour répondre aux exigences de l'économie du savoir. Par exemple, une entreprise peut bien obtenir un nouveau contrat de production, mais elle devra toujours s'assurer que ses employés apprennent rapidement les nouvelles spécifications. La transition se révèle plus aisée pour les employeurs qui se sont </w:t>
      </w:r>
      <w:r w:rsidR="00120655" w:rsidRPr="00A40273">
        <w:rPr>
          <w:rFonts w:ascii="Dolphin" w:hAnsi="Dolphin"/>
          <w:sz w:val="24"/>
          <w:szCs w:val="24"/>
        </w:rPr>
        <w:t>assuré</w:t>
      </w:r>
      <w:r w:rsidRPr="00A40273">
        <w:rPr>
          <w:rFonts w:ascii="Dolphin" w:hAnsi="Dolphin"/>
          <w:sz w:val="24"/>
          <w:szCs w:val="24"/>
        </w:rPr>
        <w:t xml:space="preserve"> que leurs employés possédaient les compétences essentielles nécessaires pour acquérir de nouvelles connaissances techniques.</w:t>
      </w:r>
    </w:p>
    <w:p w14:paraId="10FFB674" w14:textId="77777777" w:rsidR="0044685D" w:rsidRPr="00A40273" w:rsidRDefault="0044685D" w:rsidP="008E4B24">
      <w:pPr>
        <w:pStyle w:val="Titre4"/>
        <w:spacing w:before="0" w:after="0"/>
        <w:jc w:val="both"/>
        <w:rPr>
          <w:rFonts w:ascii="Dolphin" w:hAnsi="Dolphin"/>
          <w:sz w:val="24"/>
          <w:szCs w:val="24"/>
        </w:rPr>
      </w:pPr>
      <w:r w:rsidRPr="00A40273">
        <w:rPr>
          <w:rFonts w:ascii="Dolphin" w:hAnsi="Dolphin"/>
          <w:sz w:val="24"/>
          <w:szCs w:val="24"/>
        </w:rPr>
        <w:t>Mythe no 3 : Les lacunes dans le domaine des compétences essentielles au Canada sont le fruit de la forte immigration.</w:t>
      </w:r>
    </w:p>
    <w:p w14:paraId="3D072F92" w14:textId="77777777" w:rsidR="0044685D" w:rsidRPr="00A40273" w:rsidRDefault="0044685D" w:rsidP="008E4B24">
      <w:pPr>
        <w:pStyle w:val="NormalWeb"/>
        <w:spacing w:before="0" w:beforeAutospacing="0" w:after="0" w:afterAutospacing="0"/>
        <w:jc w:val="both"/>
        <w:rPr>
          <w:rFonts w:ascii="Dolphin" w:hAnsi="Dolphin"/>
          <w:sz w:val="24"/>
          <w:szCs w:val="24"/>
        </w:rPr>
      </w:pPr>
      <w:r w:rsidRPr="00A40273">
        <w:rPr>
          <w:rFonts w:ascii="Dolphin" w:hAnsi="Dolphin"/>
          <w:sz w:val="24"/>
          <w:szCs w:val="24"/>
        </w:rPr>
        <w:t>La plupart des immigrants qui arrivent au Canada sont des professionnels hautement qualifiés ou des investisseurs. En 2001, environ 55% des 250 346 nouveaux immigrants ont été classifiés en tant que travailleurs qualifiés</w:t>
      </w:r>
      <w:hyperlink r:id="rId50" w:anchor="1#1" w:history="1">
        <w:r w:rsidRPr="00A40273">
          <w:rPr>
            <w:rStyle w:val="Lienhypertexte"/>
            <w:rFonts w:ascii="Dolphin" w:hAnsi="Dolphin"/>
            <w:sz w:val="24"/>
            <w:szCs w:val="24"/>
            <w:vertAlign w:val="superscript"/>
          </w:rPr>
          <w:t>1</w:t>
        </w:r>
      </w:hyperlink>
      <w:r w:rsidRPr="00A40273">
        <w:rPr>
          <w:rFonts w:ascii="Dolphin" w:hAnsi="Dolphin"/>
          <w:sz w:val="24"/>
          <w:szCs w:val="24"/>
        </w:rPr>
        <w:t>. Les immigrants contribuent de façon déterminante à l'économie Canadienne. On s'attend que, d'ici 2011, la croissance de la population active soit entièrement attribuable à l'immigration.</w:t>
      </w:r>
      <w:hyperlink r:id="rId51" w:anchor="2#2" w:history="1">
        <w:r w:rsidRPr="00A40273">
          <w:rPr>
            <w:rStyle w:val="Lienhypertexte"/>
            <w:rFonts w:ascii="Dolphin" w:hAnsi="Dolphin"/>
            <w:sz w:val="24"/>
            <w:szCs w:val="24"/>
            <w:vertAlign w:val="superscript"/>
          </w:rPr>
          <w:t>2</w:t>
        </w:r>
      </w:hyperlink>
      <w:r w:rsidRPr="00A40273">
        <w:rPr>
          <w:rFonts w:ascii="Dolphin" w:hAnsi="Dolphin"/>
          <w:sz w:val="24"/>
          <w:szCs w:val="24"/>
        </w:rPr>
        <w:t>.</w:t>
      </w:r>
    </w:p>
    <w:p w14:paraId="57B8CD0E" w14:textId="77777777" w:rsidR="0044685D" w:rsidRPr="00A40273" w:rsidRDefault="0044685D" w:rsidP="008E4B24">
      <w:pPr>
        <w:pStyle w:val="Titre4"/>
        <w:spacing w:before="0" w:after="0"/>
        <w:jc w:val="both"/>
        <w:rPr>
          <w:rFonts w:ascii="Dolphin" w:hAnsi="Dolphin"/>
          <w:sz w:val="24"/>
          <w:szCs w:val="24"/>
        </w:rPr>
      </w:pPr>
      <w:r>
        <w:rPr>
          <w:rFonts w:ascii="Dolphin" w:hAnsi="Dolphin"/>
          <w:sz w:val="24"/>
          <w:szCs w:val="24"/>
        </w:rPr>
        <w:sym w:font="Wingdings" w:char="F0F0"/>
      </w:r>
      <w:r>
        <w:rPr>
          <w:rFonts w:ascii="Dolphin" w:hAnsi="Dolphin"/>
          <w:sz w:val="24"/>
          <w:szCs w:val="24"/>
        </w:rPr>
        <w:t xml:space="preserve">  </w:t>
      </w:r>
      <w:r w:rsidRPr="00A40273">
        <w:rPr>
          <w:rFonts w:ascii="Dolphin" w:hAnsi="Dolphin"/>
          <w:sz w:val="24"/>
          <w:szCs w:val="24"/>
        </w:rPr>
        <w:t>Mythe no 4 : Tant qu'il peut être caché, un manque sur le plan des compétences essentielles n'affecte pas notre vie.</w:t>
      </w:r>
    </w:p>
    <w:p w14:paraId="679F63D5" w14:textId="77777777" w:rsidR="0044685D" w:rsidRPr="00A40273" w:rsidRDefault="0044685D" w:rsidP="008E4B24">
      <w:pPr>
        <w:pStyle w:val="NormalWeb"/>
        <w:spacing w:before="0" w:beforeAutospacing="0" w:after="0" w:afterAutospacing="0"/>
        <w:jc w:val="both"/>
        <w:rPr>
          <w:rFonts w:ascii="Dolphin" w:hAnsi="Dolphin"/>
          <w:sz w:val="24"/>
          <w:szCs w:val="24"/>
        </w:rPr>
      </w:pPr>
      <w:r w:rsidRPr="00A40273">
        <w:rPr>
          <w:rFonts w:ascii="Dolphin" w:hAnsi="Dolphin"/>
          <w:sz w:val="24"/>
          <w:szCs w:val="24"/>
        </w:rPr>
        <w:t>La vérité, c'est que nos chances d'être sans emploi ou d'avoir un faible revenu augmentent lorsque l'on a de bas niveaux de compétences essentielles</w:t>
      </w:r>
      <w:hyperlink r:id="rId52" w:anchor="3#3" w:history="1">
        <w:r w:rsidRPr="00A40273">
          <w:rPr>
            <w:rStyle w:val="Lienhypertexte"/>
            <w:rFonts w:ascii="Dolphin" w:hAnsi="Dolphin"/>
            <w:sz w:val="24"/>
            <w:szCs w:val="24"/>
            <w:vertAlign w:val="superscript"/>
          </w:rPr>
          <w:t>3</w:t>
        </w:r>
      </w:hyperlink>
      <w:r w:rsidRPr="00A40273">
        <w:rPr>
          <w:rFonts w:ascii="Dolphin" w:hAnsi="Dolphin"/>
          <w:sz w:val="24"/>
          <w:szCs w:val="24"/>
        </w:rPr>
        <w:t>. Ces dernières entrent en ligne de compte dans presque tous les aspects de la vie quotidienne (par exemple, pour payer un billet d'autobus ou pour lire une ordonnance). Il est très difficile de cacher un manque sur le plan des compétences essentielles.</w:t>
      </w:r>
    </w:p>
    <w:p w14:paraId="68C5C2BC" w14:textId="77777777" w:rsidR="0044685D" w:rsidRPr="00A40273" w:rsidRDefault="0044685D" w:rsidP="008E4B24">
      <w:pPr>
        <w:pStyle w:val="Titre4"/>
        <w:spacing w:before="0"/>
        <w:jc w:val="both"/>
        <w:rPr>
          <w:rFonts w:ascii="Dolphin" w:hAnsi="Dolphin"/>
          <w:sz w:val="24"/>
          <w:szCs w:val="24"/>
        </w:rPr>
      </w:pPr>
      <w:r>
        <w:rPr>
          <w:rFonts w:ascii="Dolphin" w:hAnsi="Dolphin"/>
          <w:sz w:val="24"/>
          <w:szCs w:val="24"/>
        </w:rPr>
        <w:sym w:font="Wingdings" w:char="F0F0"/>
      </w:r>
      <w:r>
        <w:rPr>
          <w:rFonts w:ascii="Dolphin" w:hAnsi="Dolphin"/>
          <w:sz w:val="24"/>
          <w:szCs w:val="24"/>
        </w:rPr>
        <w:t xml:space="preserve">  </w:t>
      </w:r>
      <w:r w:rsidRPr="00A40273">
        <w:rPr>
          <w:rFonts w:ascii="Dolphin" w:hAnsi="Dolphin"/>
          <w:sz w:val="24"/>
          <w:szCs w:val="24"/>
        </w:rPr>
        <w:t>Mythe no 5 : Mieux vaut investir pour former les meilleurs employés et ne pas se préoccuper des autres.</w:t>
      </w:r>
    </w:p>
    <w:p w14:paraId="05CC96C5" w14:textId="77777777" w:rsidR="0044685D" w:rsidRPr="00A40273" w:rsidRDefault="0044685D" w:rsidP="008E4B24">
      <w:pPr>
        <w:jc w:val="both"/>
        <w:rPr>
          <w:rFonts w:ascii="Dolphin" w:hAnsi="Dolphin"/>
        </w:rPr>
      </w:pPr>
      <w:r w:rsidRPr="00A40273">
        <w:rPr>
          <w:rFonts w:ascii="Dolphin" w:hAnsi="Dolphin"/>
        </w:rPr>
        <w:t>Les employés qui possèdent un faible niveau de scolarité sont considérablement moins susceptibles de recevoir de la formation que ceux qui ont complété des études supérieures</w:t>
      </w:r>
      <w:hyperlink r:id="rId53" w:anchor="4#4" w:history="1">
        <w:r w:rsidRPr="00A40273">
          <w:rPr>
            <w:rStyle w:val="Lienhypertexte"/>
            <w:rFonts w:ascii="Dolphin" w:hAnsi="Dolphin"/>
            <w:vertAlign w:val="superscript"/>
          </w:rPr>
          <w:t>4</w:t>
        </w:r>
      </w:hyperlink>
      <w:r w:rsidRPr="00A40273">
        <w:rPr>
          <w:rFonts w:ascii="Dolphin" w:hAnsi="Dolphin"/>
        </w:rPr>
        <w:t xml:space="preserve">, et ce, bien que ce soient souvent ceux qui en ont le plus besoin. Vu la situation démographique à venir et les exigences du marché du travail, les employeurs doivent faire en sorte que chaque employé ait accès à de la formation en milieu de travail. Il s'agit d'un bon investissement pour un employeur de s'assurer que tous les employés possèdent les compétences nécessaires pour répondre aux exigences du marché du travail. Cela permet à l'employeur de mettre à profit le « potentiel inexploité ». Les gouvernements et les employeurs doivent s'efforcer d'accroître la participation de ceux qui ont été exclus du marché du </w:t>
      </w:r>
      <w:r w:rsidR="00120655" w:rsidRPr="00A40273">
        <w:rPr>
          <w:rFonts w:ascii="Dolphin" w:hAnsi="Dolphin"/>
        </w:rPr>
        <w:t>travail ;</w:t>
      </w:r>
      <w:r w:rsidRPr="00A40273">
        <w:rPr>
          <w:rFonts w:ascii="Dolphin" w:hAnsi="Dolphin"/>
        </w:rPr>
        <w:t xml:space="preserve"> chaque Canadien a un important rôle à jouer pour faire en sorte que notre économie soit productive.</w:t>
      </w:r>
    </w:p>
    <w:p w14:paraId="14C0A955" w14:textId="77777777" w:rsidR="0044685D" w:rsidRPr="00A40273" w:rsidRDefault="0044685D" w:rsidP="008E4B24">
      <w:pPr>
        <w:pStyle w:val="Titre4"/>
        <w:spacing w:before="0" w:after="0"/>
        <w:jc w:val="both"/>
        <w:rPr>
          <w:rFonts w:ascii="Dolphin" w:hAnsi="Dolphin"/>
          <w:sz w:val="24"/>
          <w:szCs w:val="24"/>
        </w:rPr>
      </w:pPr>
      <w:r w:rsidRPr="00A40273">
        <w:rPr>
          <w:rFonts w:ascii="Dolphin" w:hAnsi="Dolphin"/>
          <w:sz w:val="24"/>
          <w:szCs w:val="24"/>
        </w:rPr>
        <w:t>Mythe no 6 : Les employeurs qui n'engagent que des diplômés n'ont aucun souci à se faire.</w:t>
      </w:r>
    </w:p>
    <w:p w14:paraId="3E2CEA56" w14:textId="77777777" w:rsidR="0044685D" w:rsidRPr="00A40273" w:rsidRDefault="0044685D" w:rsidP="008E4B24">
      <w:pPr>
        <w:pStyle w:val="NormalWeb"/>
        <w:spacing w:before="0" w:beforeAutospacing="0" w:after="0" w:afterAutospacing="0"/>
        <w:jc w:val="both"/>
        <w:rPr>
          <w:rFonts w:ascii="Dolphin" w:hAnsi="Dolphin"/>
          <w:sz w:val="24"/>
          <w:szCs w:val="24"/>
        </w:rPr>
      </w:pPr>
      <w:r w:rsidRPr="00A40273">
        <w:rPr>
          <w:rFonts w:ascii="Dolphin" w:hAnsi="Dolphin"/>
          <w:sz w:val="24"/>
          <w:szCs w:val="24"/>
        </w:rPr>
        <w:t>Bien des diplômés des écoles secondaires, collèges et universités ne possèdent pas les compétences essentielles et en gestion que la plupart des employeurs recherchent</w:t>
      </w:r>
      <w:hyperlink r:id="rId54" w:anchor="5#5" w:history="1">
        <w:r w:rsidRPr="00A40273">
          <w:rPr>
            <w:rStyle w:val="Lienhypertexte"/>
            <w:rFonts w:ascii="Dolphin" w:hAnsi="Dolphin"/>
            <w:sz w:val="24"/>
            <w:szCs w:val="24"/>
            <w:vertAlign w:val="superscript"/>
          </w:rPr>
          <w:t>5</w:t>
        </w:r>
      </w:hyperlink>
      <w:r w:rsidRPr="00A40273">
        <w:rPr>
          <w:rFonts w:ascii="Dolphin" w:hAnsi="Dolphin"/>
          <w:sz w:val="24"/>
          <w:szCs w:val="24"/>
        </w:rPr>
        <w:t>. À titre d'exemple, un ingénieur peut très bien posséder d'exceptionnelles compétences techniques, mais ne pas posséder l'aptitude à communiquer nécessaire pour fournir des directives aux entrepreneurs de bâtiment. Il importe de souligner que certaines personnes dont le niveau de scolarité est faible peuvent acquérir d'excellentes compétences essentielles en dehors du contexte scolaire, notamment grâce à des expériences de vie, à l'initiative dont ils font preuve ou à leur expérience de travail.</w:t>
      </w:r>
    </w:p>
    <w:p w14:paraId="5C26B185" w14:textId="77777777" w:rsidR="0044685D" w:rsidRPr="00A40273" w:rsidRDefault="0044685D" w:rsidP="008E4B24">
      <w:pPr>
        <w:pStyle w:val="Titre4"/>
        <w:spacing w:before="0" w:after="0"/>
        <w:jc w:val="both"/>
        <w:rPr>
          <w:rFonts w:ascii="Dolphin" w:hAnsi="Dolphin"/>
          <w:sz w:val="24"/>
          <w:szCs w:val="24"/>
        </w:rPr>
      </w:pPr>
      <w:r w:rsidRPr="00A40273">
        <w:rPr>
          <w:rFonts w:ascii="Dolphin" w:hAnsi="Dolphin"/>
          <w:sz w:val="24"/>
          <w:szCs w:val="24"/>
        </w:rPr>
        <w:t>Mythe no 7 : Neuf compétences essentielles un jour, neuf compétences essentielles toujours.</w:t>
      </w:r>
    </w:p>
    <w:p w14:paraId="537511B5" w14:textId="77777777" w:rsidR="0044685D" w:rsidRPr="00A40273" w:rsidRDefault="0044685D" w:rsidP="008E4B24">
      <w:pPr>
        <w:pStyle w:val="NormalWeb"/>
        <w:spacing w:before="0" w:beforeAutospacing="0" w:after="0" w:afterAutospacing="0"/>
        <w:jc w:val="both"/>
        <w:rPr>
          <w:rFonts w:ascii="Dolphin" w:hAnsi="Dolphin"/>
          <w:sz w:val="24"/>
          <w:szCs w:val="24"/>
        </w:rPr>
      </w:pPr>
      <w:r w:rsidRPr="00A40273">
        <w:rPr>
          <w:rFonts w:ascii="Dolphin" w:hAnsi="Dolphin"/>
          <w:sz w:val="24"/>
          <w:szCs w:val="24"/>
        </w:rPr>
        <w:t xml:space="preserve">Le Projet de recherche sur les compétences essentielles portait sur un certain nombre de </w:t>
      </w:r>
      <w:r w:rsidR="00120655" w:rsidRPr="00A40273">
        <w:rPr>
          <w:rFonts w:ascii="Dolphin" w:hAnsi="Dolphin"/>
          <w:sz w:val="24"/>
          <w:szCs w:val="24"/>
        </w:rPr>
        <w:t>compétences ;</w:t>
      </w:r>
      <w:r w:rsidRPr="00A40273">
        <w:rPr>
          <w:rFonts w:ascii="Dolphin" w:hAnsi="Dolphin"/>
          <w:sz w:val="24"/>
          <w:szCs w:val="24"/>
        </w:rPr>
        <w:t xml:space="preserve"> les chercheurs de l'ancien ministère du Développement des ressources humaines ont choisi d'en étudier neuf. Ces neuf compétences ont été choisies parce qu'elles sont identifiables, définissables et communes (bien qu'elles se manifestent différemment selon les professions) ainsi que parce qu'on peut les développer par des programmes de formation relativement courts. Bien qu'on ne s'intéresse actuellement qu'à neuf compétences essentielles, d'autres pourraient s'ajouter puisque la recherche se poursuit au sein de Ressources humaines et Développement des compétences Canada.</w:t>
      </w:r>
    </w:p>
    <w:p w14:paraId="4D353727" w14:textId="77777777" w:rsidR="0044685D" w:rsidRPr="00A40273" w:rsidRDefault="0044685D" w:rsidP="008E4B24">
      <w:pPr>
        <w:pStyle w:val="Titre4"/>
        <w:spacing w:before="0" w:after="0"/>
        <w:jc w:val="both"/>
        <w:rPr>
          <w:rFonts w:ascii="Dolphin" w:hAnsi="Dolphin"/>
          <w:sz w:val="24"/>
          <w:szCs w:val="24"/>
        </w:rPr>
      </w:pPr>
      <w:r w:rsidRPr="00A40273">
        <w:rPr>
          <w:rFonts w:ascii="Dolphin" w:hAnsi="Dolphin"/>
          <w:sz w:val="24"/>
          <w:szCs w:val="24"/>
        </w:rPr>
        <w:t>Mythe no 8 : La recherche effectuée sur les compétences essentielles ne concerne que les professions de spécialisation réduite.</w:t>
      </w:r>
    </w:p>
    <w:p w14:paraId="0D91AA50" w14:textId="77777777" w:rsidR="0044685D" w:rsidRPr="00A40273" w:rsidRDefault="0044685D" w:rsidP="008E4B24">
      <w:pPr>
        <w:pStyle w:val="NormalWeb"/>
        <w:spacing w:before="0" w:beforeAutospacing="0" w:after="0" w:afterAutospacing="0"/>
        <w:jc w:val="both"/>
        <w:rPr>
          <w:rFonts w:ascii="Dolphin" w:hAnsi="Dolphin"/>
          <w:sz w:val="24"/>
          <w:szCs w:val="24"/>
        </w:rPr>
      </w:pPr>
      <w:r w:rsidRPr="00A40273">
        <w:rPr>
          <w:rFonts w:ascii="Dolphin" w:hAnsi="Dolphin"/>
          <w:sz w:val="24"/>
          <w:szCs w:val="24"/>
        </w:rPr>
        <w:t xml:space="preserve">La recherche sur les compétences essentielles a d'abord porté sur les professions de niveaux d'entrées. Des travaux sont en cours pour rédiger des profils pour toutes les professions d'ici 2006. Il est tout aussi important pour les travailleurs hautement qualifiés de posséder de bonnes compétences essentielles. Par exemple, un médecin pourrait devoir se servir de la compétence essentielle de la communication verbale afin de rassurer un patient inquiet. </w:t>
      </w:r>
    </w:p>
    <w:p w14:paraId="283F7C0E" w14:textId="77777777" w:rsidR="0044685D" w:rsidRPr="00A40273" w:rsidRDefault="0044685D" w:rsidP="008E4B24">
      <w:pPr>
        <w:pStyle w:val="Titre4"/>
        <w:spacing w:before="0" w:after="0"/>
        <w:jc w:val="both"/>
        <w:rPr>
          <w:rFonts w:ascii="Dolphin" w:hAnsi="Dolphin"/>
          <w:sz w:val="24"/>
          <w:szCs w:val="24"/>
        </w:rPr>
      </w:pPr>
      <w:r>
        <w:rPr>
          <w:rFonts w:ascii="Dolphin" w:hAnsi="Dolphin"/>
          <w:sz w:val="24"/>
          <w:szCs w:val="24"/>
        </w:rPr>
        <w:sym w:font="Wingdings" w:char="F0F0"/>
      </w:r>
      <w:r>
        <w:rPr>
          <w:rFonts w:ascii="Dolphin" w:hAnsi="Dolphin"/>
          <w:sz w:val="24"/>
          <w:szCs w:val="24"/>
        </w:rPr>
        <w:t xml:space="preserve">  </w:t>
      </w:r>
      <w:r w:rsidRPr="00A40273">
        <w:rPr>
          <w:rFonts w:ascii="Dolphin" w:hAnsi="Dolphin"/>
          <w:sz w:val="24"/>
          <w:szCs w:val="24"/>
        </w:rPr>
        <w:t>Mythe no 9 : Les compétences essentielles sont l'équivalent des compétences améliorant l'employabilité.</w:t>
      </w:r>
    </w:p>
    <w:p w14:paraId="2686F962" w14:textId="77777777" w:rsidR="0044685D" w:rsidRPr="00A40273" w:rsidRDefault="0044685D" w:rsidP="008E4B24">
      <w:pPr>
        <w:pStyle w:val="NormalWeb"/>
        <w:spacing w:before="0" w:beforeAutospacing="0" w:after="0" w:afterAutospacing="0"/>
        <w:jc w:val="both"/>
        <w:rPr>
          <w:rFonts w:ascii="Dolphin" w:hAnsi="Dolphin"/>
          <w:sz w:val="24"/>
          <w:szCs w:val="24"/>
        </w:rPr>
      </w:pPr>
      <w:r w:rsidRPr="00A40273">
        <w:rPr>
          <w:rFonts w:ascii="Dolphin" w:hAnsi="Dolphin"/>
          <w:sz w:val="24"/>
          <w:szCs w:val="24"/>
        </w:rPr>
        <w:t xml:space="preserve">Ces compétences sont semblables, mais elles ne sont pas identiques. Les compétences essentielles sont associées à des niveaux de complexité et à des profils professionnels qui peuvent être utilisés afin de fournir une foule de renseignements aux formateurs, aux employeurs et aux apprenants. Les compétences améliorant l'employabilité définies par le </w:t>
      </w:r>
      <w:r w:rsidRPr="00A40273">
        <w:rPr>
          <w:rStyle w:val="Accentuation"/>
          <w:rFonts w:ascii="Dolphin" w:hAnsi="Dolphin"/>
          <w:sz w:val="24"/>
          <w:szCs w:val="24"/>
        </w:rPr>
        <w:t>Conference Board of Canada</w:t>
      </w:r>
      <w:r w:rsidRPr="00A40273">
        <w:rPr>
          <w:rFonts w:ascii="Dolphin" w:hAnsi="Dolphin"/>
          <w:sz w:val="24"/>
          <w:szCs w:val="24"/>
        </w:rPr>
        <w:t xml:space="preserve"> comportent d'autres facteurs, tels que des attitudes et des comportements, également très importants pour les employés. Les deux types de compétences se ressemblent du fait qu'ils consistent tous deux en un ensemble de compétences considérées comme nécessaires au bon fonctionnement des employés en milieu de travail.</w:t>
      </w:r>
    </w:p>
    <w:p w14:paraId="2319E557" w14:textId="77777777" w:rsidR="0044685D" w:rsidRPr="00A40273" w:rsidRDefault="0044685D" w:rsidP="008E4B24">
      <w:pPr>
        <w:pStyle w:val="Titre4"/>
        <w:spacing w:before="0" w:after="0"/>
        <w:jc w:val="both"/>
        <w:rPr>
          <w:rFonts w:ascii="Dolphin" w:hAnsi="Dolphin"/>
          <w:sz w:val="24"/>
          <w:szCs w:val="24"/>
        </w:rPr>
      </w:pPr>
      <w:r>
        <w:rPr>
          <w:rFonts w:ascii="Dolphin" w:hAnsi="Dolphin"/>
          <w:sz w:val="24"/>
          <w:szCs w:val="24"/>
        </w:rPr>
        <w:sym w:font="Wingdings" w:char="F0F0"/>
      </w:r>
      <w:r>
        <w:rPr>
          <w:rFonts w:ascii="Dolphin" w:hAnsi="Dolphin"/>
          <w:sz w:val="24"/>
          <w:szCs w:val="24"/>
        </w:rPr>
        <w:t xml:space="preserve">  </w:t>
      </w:r>
      <w:r w:rsidRPr="00A40273">
        <w:rPr>
          <w:rFonts w:ascii="Dolphin" w:hAnsi="Dolphin"/>
          <w:sz w:val="24"/>
          <w:szCs w:val="24"/>
        </w:rPr>
        <w:t xml:space="preserve">Mythe no 10 : Les employeurs ne devraient pas avoir à former leur </w:t>
      </w:r>
      <w:r w:rsidR="00120655" w:rsidRPr="00A40273">
        <w:rPr>
          <w:rFonts w:ascii="Dolphin" w:hAnsi="Dolphin"/>
          <w:sz w:val="24"/>
          <w:szCs w:val="24"/>
        </w:rPr>
        <w:t>personnel ;</w:t>
      </w:r>
      <w:r w:rsidRPr="00A40273">
        <w:rPr>
          <w:rFonts w:ascii="Dolphin" w:hAnsi="Dolphin"/>
          <w:sz w:val="24"/>
          <w:szCs w:val="24"/>
        </w:rPr>
        <w:t xml:space="preserve"> il s'agit de la responsabilité des établissements d'enseignement. </w:t>
      </w:r>
    </w:p>
    <w:p w14:paraId="3380120C" w14:textId="77777777" w:rsidR="0044685D" w:rsidRPr="00A40273" w:rsidRDefault="0044685D" w:rsidP="008E4B24">
      <w:pPr>
        <w:pStyle w:val="NormalWeb"/>
        <w:spacing w:before="0" w:beforeAutospacing="0" w:after="0" w:afterAutospacing="0"/>
        <w:jc w:val="both"/>
        <w:rPr>
          <w:sz w:val="24"/>
          <w:szCs w:val="24"/>
        </w:rPr>
      </w:pPr>
      <w:r w:rsidRPr="00A40273">
        <w:rPr>
          <w:rFonts w:ascii="Dolphin" w:hAnsi="Dolphin"/>
          <w:sz w:val="24"/>
          <w:szCs w:val="24"/>
        </w:rPr>
        <w:t>Il est nécessaire de mettre davantage l'accent sur la formation en milieu de travail puisque plus de la moitié de la main-d'œuvre de 2015 est déjà sur le marché du travail, qui change rapidement</w:t>
      </w:r>
      <w:hyperlink r:id="rId55" w:anchor="6#6" w:history="1">
        <w:r w:rsidRPr="00A40273">
          <w:rPr>
            <w:rStyle w:val="Lienhypertexte"/>
            <w:rFonts w:ascii="Dolphin" w:hAnsi="Dolphin"/>
            <w:sz w:val="24"/>
            <w:szCs w:val="24"/>
            <w:vertAlign w:val="superscript"/>
          </w:rPr>
          <w:t>6</w:t>
        </w:r>
      </w:hyperlink>
      <w:r w:rsidRPr="00A40273">
        <w:rPr>
          <w:rFonts w:ascii="Dolphin" w:hAnsi="Dolphin"/>
          <w:sz w:val="24"/>
          <w:szCs w:val="24"/>
        </w:rPr>
        <w:t>. Vu la constante évolution de l'économie du savoir, il est indispensable de former les employés en milieu de travail afin de bâtir une main-d'œuvre souple et dotée des compétences essentielles nécessaires. Par ailleurs, lorsqu'une personne ne met pas en pratique une compétence apprise en salle de classe, elle risque de la perdre. Par conséquent, lorsqu'un employeur songe à former son personnel, les compétences essentielles devraient faire partie de ses préoccupations</w:t>
      </w:r>
      <w:r w:rsidRPr="00A40273">
        <w:rPr>
          <w:sz w:val="24"/>
          <w:szCs w:val="24"/>
        </w:rPr>
        <w:t>.</w:t>
      </w:r>
    </w:p>
    <w:p w14:paraId="53412F39" w14:textId="77777777" w:rsidR="0044685D" w:rsidRPr="00A40273" w:rsidRDefault="0044685D" w:rsidP="008E4B24">
      <w:pPr>
        <w:jc w:val="both"/>
      </w:pPr>
    </w:p>
    <w:p w14:paraId="06BD87E2" w14:textId="77777777" w:rsidR="0044685D" w:rsidRPr="00A40273" w:rsidRDefault="0044685D" w:rsidP="008E4B24">
      <w:pPr>
        <w:pStyle w:val="Titre4"/>
        <w:spacing w:before="0"/>
        <w:jc w:val="both"/>
        <w:rPr>
          <w:sz w:val="24"/>
          <w:szCs w:val="24"/>
        </w:rPr>
      </w:pPr>
      <w:r w:rsidRPr="00A40273">
        <w:rPr>
          <w:sz w:val="24"/>
          <w:szCs w:val="24"/>
        </w:rPr>
        <w:t>Références :</w:t>
      </w:r>
    </w:p>
    <w:p w14:paraId="3012AB57" w14:textId="77777777" w:rsidR="0044685D" w:rsidRPr="004810EF" w:rsidRDefault="0044685D" w:rsidP="008E4B24">
      <w:pPr>
        <w:numPr>
          <w:ilvl w:val="0"/>
          <w:numId w:val="95"/>
        </w:numPr>
        <w:spacing w:after="100" w:afterAutospacing="1"/>
        <w:jc w:val="both"/>
        <w:rPr>
          <w:rFonts w:ascii="Dolphin" w:hAnsi="Dolphin"/>
          <w:sz w:val="20"/>
          <w:szCs w:val="20"/>
        </w:rPr>
      </w:pPr>
      <w:bookmarkStart w:id="439" w:name="1"/>
      <w:bookmarkEnd w:id="439"/>
      <w:r w:rsidRPr="004810EF">
        <w:rPr>
          <w:rFonts w:ascii="Dolphin" w:hAnsi="Dolphin"/>
          <w:sz w:val="20"/>
          <w:szCs w:val="20"/>
        </w:rPr>
        <w:t xml:space="preserve">Citoyenneté et Immigration Canada. </w:t>
      </w:r>
    </w:p>
    <w:p w14:paraId="5743F1F6" w14:textId="77777777" w:rsidR="0044685D" w:rsidRPr="004810EF" w:rsidRDefault="0044685D" w:rsidP="008E4B24">
      <w:pPr>
        <w:numPr>
          <w:ilvl w:val="0"/>
          <w:numId w:val="95"/>
        </w:numPr>
        <w:spacing w:before="100" w:beforeAutospacing="1" w:after="100" w:afterAutospacing="1"/>
        <w:jc w:val="both"/>
        <w:rPr>
          <w:rFonts w:ascii="Dolphin" w:hAnsi="Dolphin"/>
          <w:sz w:val="20"/>
          <w:szCs w:val="20"/>
        </w:rPr>
      </w:pPr>
      <w:r w:rsidRPr="004810EF">
        <w:rPr>
          <w:rFonts w:ascii="Dolphin" w:hAnsi="Dolphin"/>
          <w:sz w:val="20"/>
          <w:szCs w:val="20"/>
        </w:rPr>
        <w:t xml:space="preserve">Données chronologiques provenant de Statistique </w:t>
      </w:r>
      <w:r w:rsidR="00120655" w:rsidRPr="004810EF">
        <w:rPr>
          <w:rFonts w:ascii="Dolphin" w:hAnsi="Dolphin"/>
          <w:sz w:val="20"/>
          <w:szCs w:val="20"/>
        </w:rPr>
        <w:t>Canada ;</w:t>
      </w:r>
      <w:r w:rsidRPr="004810EF">
        <w:rPr>
          <w:rFonts w:ascii="Dolphin" w:hAnsi="Dolphin"/>
          <w:sz w:val="20"/>
          <w:szCs w:val="20"/>
        </w:rPr>
        <w:t xml:space="preserve"> projection de </w:t>
      </w:r>
      <w:smartTag w:uri="urn:schemas-microsoft-com:office:smarttags" w:element="PersonName">
        <w:smartTagPr>
          <w:attr w:name="ProductID" w:val="la Direction"/>
        </w:smartTagPr>
        <w:r w:rsidRPr="004810EF">
          <w:rPr>
            <w:rFonts w:ascii="Dolphin" w:hAnsi="Dolphin"/>
            <w:sz w:val="20"/>
            <w:szCs w:val="20"/>
          </w:rPr>
          <w:t>la Direction</w:t>
        </w:r>
      </w:smartTag>
      <w:r w:rsidRPr="004810EF">
        <w:rPr>
          <w:rFonts w:ascii="Dolphin" w:hAnsi="Dolphin"/>
          <w:sz w:val="20"/>
          <w:szCs w:val="20"/>
        </w:rPr>
        <w:t xml:space="preserve"> générale de la recherche appliquée, Ressources humaines et Développement des compétences Canada. </w:t>
      </w:r>
    </w:p>
    <w:p w14:paraId="64A63D89" w14:textId="77777777" w:rsidR="0044685D" w:rsidRPr="004810EF" w:rsidRDefault="0044685D" w:rsidP="008E4B24">
      <w:pPr>
        <w:numPr>
          <w:ilvl w:val="0"/>
          <w:numId w:val="95"/>
        </w:numPr>
        <w:spacing w:before="100" w:beforeAutospacing="1" w:after="100" w:afterAutospacing="1"/>
        <w:jc w:val="both"/>
        <w:rPr>
          <w:rFonts w:ascii="Dolphin" w:hAnsi="Dolphin"/>
          <w:sz w:val="20"/>
          <w:szCs w:val="20"/>
        </w:rPr>
      </w:pPr>
      <w:bookmarkStart w:id="440" w:name="3"/>
      <w:bookmarkEnd w:id="440"/>
      <w:r w:rsidRPr="004810EF">
        <w:rPr>
          <w:rFonts w:ascii="Dolphin" w:hAnsi="Dolphin"/>
          <w:sz w:val="20"/>
          <w:szCs w:val="20"/>
        </w:rPr>
        <w:t xml:space="preserve">Enquête internationale sur la l'alphabétisation des adultes, 1994. </w:t>
      </w:r>
    </w:p>
    <w:p w14:paraId="5893A26F" w14:textId="77777777" w:rsidR="0044685D" w:rsidRPr="004810EF" w:rsidRDefault="0044685D" w:rsidP="008E4B24">
      <w:pPr>
        <w:numPr>
          <w:ilvl w:val="0"/>
          <w:numId w:val="95"/>
        </w:numPr>
        <w:spacing w:before="100" w:beforeAutospacing="1" w:after="100" w:afterAutospacing="1"/>
        <w:jc w:val="both"/>
        <w:rPr>
          <w:rFonts w:ascii="Dolphin" w:hAnsi="Dolphin"/>
          <w:sz w:val="20"/>
          <w:szCs w:val="20"/>
        </w:rPr>
      </w:pPr>
      <w:r w:rsidRPr="004810EF">
        <w:rPr>
          <w:rFonts w:ascii="Dolphin" w:hAnsi="Dolphin"/>
          <w:sz w:val="20"/>
          <w:szCs w:val="20"/>
        </w:rPr>
        <w:t xml:space="preserve">Statistique Canada, Littératie et société du savoir, 1997. </w:t>
      </w:r>
    </w:p>
    <w:p w14:paraId="32CB6B38" w14:textId="77777777" w:rsidR="0044685D" w:rsidRPr="004810EF" w:rsidRDefault="0044685D" w:rsidP="008E4B24">
      <w:pPr>
        <w:numPr>
          <w:ilvl w:val="0"/>
          <w:numId w:val="95"/>
        </w:numPr>
        <w:spacing w:before="100" w:beforeAutospacing="1" w:after="100" w:afterAutospacing="1"/>
        <w:jc w:val="both"/>
        <w:rPr>
          <w:rFonts w:ascii="Dolphin" w:hAnsi="Dolphin"/>
          <w:sz w:val="20"/>
          <w:szCs w:val="20"/>
        </w:rPr>
      </w:pPr>
      <w:bookmarkStart w:id="441" w:name="5"/>
      <w:bookmarkEnd w:id="441"/>
      <w:r w:rsidRPr="004810EF">
        <w:rPr>
          <w:rFonts w:ascii="Dolphin" w:hAnsi="Dolphin"/>
          <w:sz w:val="20"/>
          <w:szCs w:val="20"/>
        </w:rPr>
        <w:t xml:space="preserve">Viser plus haut : Compétences et esprit d'entreprise dans l'économie du savoir, 2000. </w:t>
      </w:r>
    </w:p>
    <w:p w14:paraId="40DD1697" w14:textId="77777777" w:rsidR="0044685D" w:rsidRPr="004810EF" w:rsidRDefault="0044685D" w:rsidP="008E4B24">
      <w:pPr>
        <w:numPr>
          <w:ilvl w:val="0"/>
          <w:numId w:val="95"/>
        </w:numPr>
        <w:spacing w:before="100" w:beforeAutospacing="1" w:after="100" w:afterAutospacing="1"/>
        <w:jc w:val="both"/>
        <w:rPr>
          <w:rFonts w:ascii="Dolphin" w:hAnsi="Dolphin"/>
          <w:sz w:val="20"/>
          <w:szCs w:val="20"/>
        </w:rPr>
      </w:pPr>
      <w:r w:rsidRPr="004810EF">
        <w:rPr>
          <w:rFonts w:ascii="Dolphin" w:hAnsi="Dolphin"/>
          <w:sz w:val="20"/>
          <w:szCs w:val="20"/>
        </w:rPr>
        <w:t xml:space="preserve">Données chronologiques provenant de Statistique </w:t>
      </w:r>
      <w:r w:rsidR="00120655" w:rsidRPr="004810EF">
        <w:rPr>
          <w:rFonts w:ascii="Dolphin" w:hAnsi="Dolphin"/>
          <w:sz w:val="20"/>
          <w:szCs w:val="20"/>
        </w:rPr>
        <w:t>Canada ;</w:t>
      </w:r>
      <w:r w:rsidRPr="004810EF">
        <w:rPr>
          <w:rFonts w:ascii="Dolphin" w:hAnsi="Dolphin"/>
          <w:sz w:val="20"/>
          <w:szCs w:val="20"/>
        </w:rPr>
        <w:t xml:space="preserve"> projection de </w:t>
      </w:r>
      <w:smartTag w:uri="urn:schemas-microsoft-com:office:smarttags" w:element="PersonName">
        <w:smartTagPr>
          <w:attr w:name="ProductID" w:val="la Direction"/>
        </w:smartTagPr>
        <w:r w:rsidRPr="004810EF">
          <w:rPr>
            <w:rFonts w:ascii="Dolphin" w:hAnsi="Dolphin"/>
            <w:sz w:val="20"/>
            <w:szCs w:val="20"/>
          </w:rPr>
          <w:t>la Direction</w:t>
        </w:r>
      </w:smartTag>
      <w:r w:rsidRPr="004810EF">
        <w:rPr>
          <w:rFonts w:ascii="Dolphin" w:hAnsi="Dolphin"/>
          <w:sz w:val="20"/>
          <w:szCs w:val="20"/>
        </w:rPr>
        <w:t xml:space="preserve"> générale de la recherche appliquée, Ressources humaines et Développement des compétences Canada. </w:t>
      </w:r>
    </w:p>
    <w:p w14:paraId="7CB87120" w14:textId="77777777" w:rsidR="0044685D" w:rsidRPr="003A522F" w:rsidRDefault="00DE41D0" w:rsidP="008E4B24">
      <w:pPr>
        <w:pStyle w:val="Titre2"/>
        <w:spacing w:line="360" w:lineRule="auto"/>
        <w:jc w:val="both"/>
        <w:rPr>
          <w:rFonts w:ascii="Dolphin" w:hAnsi="Dolphin"/>
          <w:sz w:val="32"/>
        </w:rPr>
      </w:pPr>
      <w:bookmarkStart w:id="442" w:name="_Toc138410407"/>
      <w:r>
        <w:rPr>
          <w:rFonts w:ascii="Dolphin" w:hAnsi="Dolphin"/>
          <w:sz w:val="32"/>
        </w:rPr>
        <w:br w:type="page"/>
      </w:r>
      <w:r w:rsidR="0044685D" w:rsidRPr="003A522F">
        <w:rPr>
          <w:rFonts w:ascii="Dolphin" w:hAnsi="Dolphin"/>
          <w:sz w:val="32"/>
        </w:rPr>
        <w:t>Annexe 3-A Modèle d’un curriculum vitae</w:t>
      </w:r>
      <w:bookmarkEnd w:id="442"/>
    </w:p>
    <w:p w14:paraId="4AD8C366" w14:textId="0EC29F08" w:rsidR="0044685D" w:rsidRPr="003A522F" w:rsidRDefault="004373AD" w:rsidP="008E4B24">
      <w:pPr>
        <w:pStyle w:val="Titre2"/>
        <w:spacing w:line="360" w:lineRule="auto"/>
        <w:jc w:val="both"/>
        <w:rPr>
          <w:rFonts w:ascii="Dolphin" w:hAnsi="Dolphin"/>
          <w:sz w:val="32"/>
        </w:rPr>
      </w:pPr>
      <w:bookmarkStart w:id="443" w:name="_Toc138317451"/>
      <w:bookmarkStart w:id="444" w:name="_Toc138318000"/>
      <w:bookmarkStart w:id="445" w:name="_Toc138318444"/>
      <w:bookmarkStart w:id="446" w:name="_Toc138318556"/>
      <w:bookmarkStart w:id="447" w:name="_Toc138318668"/>
      <w:bookmarkStart w:id="448" w:name="_Toc138324062"/>
      <w:bookmarkStart w:id="449" w:name="_Toc138324353"/>
      <w:bookmarkStart w:id="450" w:name="_Toc138325568"/>
      <w:bookmarkStart w:id="451" w:name="_Toc138325816"/>
      <w:bookmarkStart w:id="452" w:name="_Toc138325907"/>
      <w:bookmarkStart w:id="453" w:name="_Toc138326162"/>
      <w:bookmarkStart w:id="454" w:name="_Toc138326383"/>
      <w:bookmarkStart w:id="455" w:name="_Toc138326568"/>
      <w:bookmarkStart w:id="456" w:name="_Toc138326656"/>
      <w:bookmarkStart w:id="457" w:name="_Toc138326933"/>
      <w:bookmarkStart w:id="458" w:name="_Toc138327022"/>
      <w:bookmarkStart w:id="459" w:name="_Toc138408295"/>
      <w:bookmarkStart w:id="460" w:name="_Toc138408639"/>
      <w:bookmarkStart w:id="461" w:name="_Toc138408742"/>
      <w:bookmarkStart w:id="462" w:name="_Toc138409170"/>
      <w:bookmarkStart w:id="463" w:name="_Toc138410408"/>
      <w:r w:rsidRPr="003A522F">
        <w:rPr>
          <w:rFonts w:ascii="Dolphin" w:hAnsi="Dolphin"/>
          <w:noProof/>
          <w:sz w:val="32"/>
          <w:lang w:eastAsia="fr-CA"/>
        </w:rPr>
        <mc:AlternateContent>
          <mc:Choice Requires="wps">
            <w:drawing>
              <wp:anchor distT="0" distB="0" distL="114300" distR="114300" simplePos="0" relativeHeight="251618816" behindDoc="0" locked="0" layoutInCell="1" allowOverlap="1" wp14:anchorId="3095D9A4" wp14:editId="71DB8D24">
                <wp:simplePos x="0" y="0"/>
                <wp:positionH relativeFrom="column">
                  <wp:posOffset>2209800</wp:posOffset>
                </wp:positionH>
                <wp:positionV relativeFrom="paragraph">
                  <wp:posOffset>-111760</wp:posOffset>
                </wp:positionV>
                <wp:extent cx="3962400" cy="304800"/>
                <wp:effectExtent l="13335" t="8890" r="5715" b="10160"/>
                <wp:wrapNone/>
                <wp:docPr id="699"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04800"/>
                        </a:xfrm>
                        <a:prstGeom prst="rect">
                          <a:avLst/>
                        </a:prstGeom>
                        <a:solidFill>
                          <a:srgbClr val="FFFFFF"/>
                        </a:solidFill>
                        <a:ln w="9525">
                          <a:solidFill>
                            <a:srgbClr val="000000"/>
                          </a:solidFill>
                          <a:miter lim="800000"/>
                          <a:headEnd/>
                          <a:tailEnd/>
                        </a:ln>
                      </wps:spPr>
                      <wps:txbx>
                        <w:txbxContent>
                          <w:p w14:paraId="09A01B04" w14:textId="77777777" w:rsidR="00026930" w:rsidRPr="009D64BA" w:rsidRDefault="00026930" w:rsidP="0044685D">
                            <w:pPr>
                              <w:jc w:val="right"/>
                              <w:rPr>
                                <w:rFonts w:ascii="Dolphin" w:hAnsi="Dolphin"/>
                              </w:rPr>
                            </w:pPr>
                            <w:r w:rsidRPr="000F380E">
                              <w:rPr>
                                <w:rFonts w:ascii="Dolphin" w:hAnsi="Dolphin"/>
                              </w:rPr>
                              <w:t xml:space="preserve">Source : </w:t>
                            </w:r>
                            <w:r>
                              <w:rPr>
                                <w:rFonts w:ascii="Dolphin" w:hAnsi="Dolphin"/>
                              </w:rPr>
                              <w:t xml:space="preserve">    Gouvernement du Canada / Tu cherches un emploi p. 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5D9A4" id="Text Box 815" o:spid="_x0000_s1047" type="#_x0000_t202" style="position:absolute;left:0;text-align:left;margin-left:174pt;margin-top:-8.8pt;width:312pt;height:2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">
                <v:textbox>
                  <w:txbxContent>
                    <w:p w14:paraId="09A01B04" w14:textId="77777777" w:rsidR="00026930" w:rsidRPr="009D64BA" w:rsidRDefault="00026930" w:rsidP="0044685D">
                      <w:pPr>
                        <w:jc w:val="right"/>
                        <w:rPr>
                          <w:rFonts w:ascii="Dolphin" w:hAnsi="Dolphin"/>
                        </w:rPr>
                      </w:pPr>
                      <w:r w:rsidRPr="000F380E">
                        <w:rPr>
                          <w:rFonts w:ascii="Dolphin" w:hAnsi="Dolphin"/>
                        </w:rPr>
                        <w:t xml:space="preserve">Source : </w:t>
                      </w:r>
                      <w:r>
                        <w:rPr>
                          <w:rFonts w:ascii="Dolphin" w:hAnsi="Dolphin"/>
                        </w:rPr>
                        <w:t xml:space="preserve">    Gouvernement du Canada / Tu cherches un emploi p. 31</w:t>
                      </w:r>
                    </w:p>
                  </w:txbxContent>
                </v:textbox>
              </v:shape>
            </w:pict>
          </mc:Fallback>
        </mc:AlternateContent>
      </w:r>
      <w:r w:rsidRPr="003A522F">
        <w:rPr>
          <w:rFonts w:ascii="Dolphin" w:hAnsi="Dolphin"/>
          <w:noProof/>
          <w:sz w:val="32"/>
          <w:lang w:eastAsia="fr-CA"/>
        </w:rPr>
        <w:drawing>
          <wp:anchor distT="0" distB="0" distL="114300" distR="114300" simplePos="0" relativeHeight="251609600" behindDoc="0" locked="0" layoutInCell="1" allowOverlap="1" wp14:anchorId="7FCB2B7C" wp14:editId="1CC1260F">
            <wp:simplePos x="0" y="0"/>
            <wp:positionH relativeFrom="column">
              <wp:posOffset>-533400</wp:posOffset>
            </wp:positionH>
            <wp:positionV relativeFrom="paragraph">
              <wp:posOffset>269240</wp:posOffset>
            </wp:positionV>
            <wp:extent cx="1981200" cy="1981200"/>
            <wp:effectExtent l="0" t="0" r="0" b="0"/>
            <wp:wrapNone/>
            <wp:docPr id="806" name="Imag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noCrop="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522F">
        <w:rPr>
          <w:rFonts w:ascii="Dolphin" w:hAnsi="Dolphin"/>
          <w:noProof/>
          <w:sz w:val="32"/>
          <w:lang w:eastAsia="fr-CA"/>
        </w:rPr>
        <w:drawing>
          <wp:anchor distT="0" distB="0" distL="114300" distR="114300" simplePos="0" relativeHeight="251593216" behindDoc="0" locked="0" layoutInCell="1" allowOverlap="1" wp14:anchorId="30503C1E" wp14:editId="2402B329">
            <wp:simplePos x="0" y="0"/>
            <wp:positionH relativeFrom="column">
              <wp:posOffset>-152400</wp:posOffset>
            </wp:positionH>
            <wp:positionV relativeFrom="paragraph">
              <wp:posOffset>612140</wp:posOffset>
            </wp:positionV>
            <wp:extent cx="6149975" cy="7155815"/>
            <wp:effectExtent l="0" t="0" r="0" b="0"/>
            <wp:wrapNone/>
            <wp:docPr id="790" name="Imag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49975" cy="71558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14:paraId="78CCF3BF" w14:textId="77777777" w:rsidR="0044685D" w:rsidRPr="003A522F" w:rsidRDefault="0044685D" w:rsidP="008E4B24">
      <w:pPr>
        <w:pStyle w:val="Titre2"/>
        <w:spacing w:line="360" w:lineRule="auto"/>
        <w:jc w:val="both"/>
        <w:rPr>
          <w:rFonts w:ascii="Dolphin" w:hAnsi="Dolphin"/>
          <w:sz w:val="32"/>
        </w:rPr>
      </w:pPr>
      <w:r w:rsidRPr="003A522F">
        <w:rPr>
          <w:rFonts w:ascii="Dolphin" w:hAnsi="Dolphin"/>
          <w:sz w:val="32"/>
        </w:rPr>
        <w:br w:type="page"/>
      </w:r>
      <w:bookmarkStart w:id="464" w:name="_Toc138410409"/>
      <w:r w:rsidRPr="003A522F">
        <w:rPr>
          <w:rFonts w:ascii="Dolphin" w:hAnsi="Dolphin"/>
          <w:sz w:val="32"/>
        </w:rPr>
        <w:t>Annexe 3-B Modèle d’un curriculum vitae</w:t>
      </w:r>
      <w:bookmarkEnd w:id="464"/>
    </w:p>
    <w:p w14:paraId="69AFE277" w14:textId="77777777" w:rsidR="0044685D" w:rsidRPr="003A522F" w:rsidRDefault="0044685D" w:rsidP="008E4B24">
      <w:pPr>
        <w:jc w:val="both"/>
      </w:pPr>
      <w:r w:rsidRPr="003A522F">
        <w:t xml:space="preserve"> </w:t>
      </w:r>
    </w:p>
    <w:p w14:paraId="1B8FE7A5" w14:textId="31CC3DF2" w:rsidR="0044685D" w:rsidRPr="003A522F" w:rsidRDefault="004373AD" w:rsidP="008E4B24">
      <w:pPr>
        <w:jc w:val="both"/>
      </w:pPr>
      <w:r w:rsidRPr="003A522F">
        <w:rPr>
          <w:noProof/>
          <w:lang w:eastAsia="fr-CA"/>
        </w:rPr>
        <mc:AlternateContent>
          <mc:Choice Requires="wps">
            <w:drawing>
              <wp:anchor distT="0" distB="0" distL="114300" distR="114300" simplePos="0" relativeHeight="251619840" behindDoc="0" locked="0" layoutInCell="1" allowOverlap="1" wp14:anchorId="111F1F59" wp14:editId="0B50B213">
                <wp:simplePos x="0" y="0"/>
                <wp:positionH relativeFrom="column">
                  <wp:posOffset>2286000</wp:posOffset>
                </wp:positionH>
                <wp:positionV relativeFrom="paragraph">
                  <wp:posOffset>-20320</wp:posOffset>
                </wp:positionV>
                <wp:extent cx="3962400" cy="381000"/>
                <wp:effectExtent l="13335" t="8890" r="5715" b="10160"/>
                <wp:wrapNone/>
                <wp:docPr id="698"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81000"/>
                        </a:xfrm>
                        <a:prstGeom prst="rect">
                          <a:avLst/>
                        </a:prstGeom>
                        <a:solidFill>
                          <a:srgbClr val="FFFFFF"/>
                        </a:solidFill>
                        <a:ln w="9525">
                          <a:solidFill>
                            <a:srgbClr val="000000"/>
                          </a:solidFill>
                          <a:miter lim="800000"/>
                          <a:headEnd/>
                          <a:tailEnd/>
                        </a:ln>
                      </wps:spPr>
                      <wps:txbx>
                        <w:txbxContent>
                          <w:p w14:paraId="289190B0" w14:textId="77777777" w:rsidR="00026930" w:rsidRPr="009D64BA" w:rsidRDefault="00026930" w:rsidP="0044685D">
                            <w:pPr>
                              <w:jc w:val="right"/>
                              <w:rPr>
                                <w:rFonts w:ascii="Dolphin" w:hAnsi="Dolphin"/>
                              </w:rPr>
                            </w:pPr>
                            <w:r w:rsidRPr="000F380E">
                              <w:rPr>
                                <w:rFonts w:ascii="Dolphin" w:hAnsi="Dolphin"/>
                              </w:rPr>
                              <w:t xml:space="preserve">Source : </w:t>
                            </w:r>
                            <w:r>
                              <w:rPr>
                                <w:rFonts w:ascii="Dolphin" w:hAnsi="Dolphin"/>
                              </w:rPr>
                              <w:t xml:space="preserve">    Gouvernement du Canada / Tu cherches un emploi p. 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F1F59" id="Text Box 816" o:spid="_x0000_s1048" type="#_x0000_t202" style="position:absolute;left:0;text-align:left;margin-left:180pt;margin-top:-1.6pt;width:312pt;height:30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">
                <v:textbox>
                  <w:txbxContent>
                    <w:p w14:paraId="289190B0" w14:textId="77777777" w:rsidR="00026930" w:rsidRPr="009D64BA" w:rsidRDefault="00026930" w:rsidP="0044685D">
                      <w:pPr>
                        <w:jc w:val="right"/>
                        <w:rPr>
                          <w:rFonts w:ascii="Dolphin" w:hAnsi="Dolphin"/>
                        </w:rPr>
                      </w:pPr>
                      <w:r w:rsidRPr="000F380E">
                        <w:rPr>
                          <w:rFonts w:ascii="Dolphin" w:hAnsi="Dolphin"/>
                        </w:rPr>
                        <w:t xml:space="preserve">Source : </w:t>
                      </w:r>
                      <w:r>
                        <w:rPr>
                          <w:rFonts w:ascii="Dolphin" w:hAnsi="Dolphin"/>
                        </w:rPr>
                        <w:t xml:space="preserve">    Gouvernement du Canada / Tu cherches un emploi p. 32</w:t>
                      </w:r>
                    </w:p>
                  </w:txbxContent>
                </v:textbox>
              </v:shape>
            </w:pict>
          </mc:Fallback>
        </mc:AlternateContent>
      </w:r>
    </w:p>
    <w:p w14:paraId="7AB65471" w14:textId="77777777" w:rsidR="0044685D" w:rsidRPr="003A522F" w:rsidRDefault="0044685D" w:rsidP="008E4B24">
      <w:pPr>
        <w:jc w:val="both"/>
      </w:pPr>
    </w:p>
    <w:p w14:paraId="3FD27966" w14:textId="77777777" w:rsidR="0044685D" w:rsidRPr="003A522F" w:rsidRDefault="0044685D" w:rsidP="008E4B24">
      <w:pPr>
        <w:jc w:val="both"/>
      </w:pPr>
    </w:p>
    <w:p w14:paraId="08880BC2" w14:textId="166DEE8A" w:rsidR="0044685D" w:rsidRPr="003A522F" w:rsidRDefault="004373AD" w:rsidP="008E4B24">
      <w:pPr>
        <w:jc w:val="both"/>
      </w:pPr>
      <w:r w:rsidRPr="003A522F">
        <w:rPr>
          <w:noProof/>
          <w:lang w:eastAsia="fr-CA"/>
        </w:rPr>
        <w:drawing>
          <wp:anchor distT="0" distB="0" distL="114300" distR="114300" simplePos="0" relativeHeight="251594240" behindDoc="0" locked="0" layoutInCell="1" allowOverlap="1" wp14:anchorId="720241A4" wp14:editId="625949B7">
            <wp:simplePos x="0" y="0"/>
            <wp:positionH relativeFrom="column">
              <wp:posOffset>76200</wp:posOffset>
            </wp:positionH>
            <wp:positionV relativeFrom="paragraph">
              <wp:posOffset>140335</wp:posOffset>
            </wp:positionV>
            <wp:extent cx="5200650" cy="5886450"/>
            <wp:effectExtent l="0" t="0" r="0" b="0"/>
            <wp:wrapSquare wrapText="bothSides"/>
            <wp:docPr id="791" name="Imag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00650" cy="588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37D2D0" w14:textId="77777777" w:rsidR="0044685D" w:rsidRPr="003A522F" w:rsidRDefault="0044685D" w:rsidP="008E4B24">
      <w:pPr>
        <w:jc w:val="both"/>
      </w:pPr>
    </w:p>
    <w:p w14:paraId="069F5E64" w14:textId="77777777" w:rsidR="0044685D" w:rsidRPr="003A522F" w:rsidRDefault="0044685D" w:rsidP="008E4B24">
      <w:pPr>
        <w:jc w:val="both"/>
      </w:pPr>
    </w:p>
    <w:p w14:paraId="2AF4DA3A" w14:textId="77777777" w:rsidR="0044685D" w:rsidRPr="003A522F" w:rsidRDefault="0044685D" w:rsidP="008E4B24">
      <w:pPr>
        <w:jc w:val="both"/>
      </w:pPr>
    </w:p>
    <w:p w14:paraId="0E64A9E2" w14:textId="77777777" w:rsidR="0044685D" w:rsidRPr="003A522F" w:rsidRDefault="0044685D" w:rsidP="008E4B24">
      <w:pPr>
        <w:jc w:val="both"/>
      </w:pPr>
    </w:p>
    <w:p w14:paraId="46D5E92A" w14:textId="77777777" w:rsidR="0044685D" w:rsidRPr="003A522F" w:rsidRDefault="0044685D" w:rsidP="008E4B24">
      <w:pPr>
        <w:jc w:val="both"/>
      </w:pPr>
    </w:p>
    <w:p w14:paraId="175ED497" w14:textId="77777777" w:rsidR="0044685D" w:rsidRPr="003A522F" w:rsidRDefault="0044685D" w:rsidP="008E4B24">
      <w:pPr>
        <w:jc w:val="both"/>
      </w:pPr>
    </w:p>
    <w:p w14:paraId="2C0E60A6" w14:textId="77777777" w:rsidR="0044685D" w:rsidRPr="003A522F" w:rsidRDefault="0044685D" w:rsidP="008E4B24">
      <w:pPr>
        <w:jc w:val="both"/>
      </w:pPr>
    </w:p>
    <w:p w14:paraId="3E9E9832" w14:textId="48380E22" w:rsidR="0044685D" w:rsidRPr="003A522F" w:rsidRDefault="004373AD" w:rsidP="008E4B24">
      <w:pPr>
        <w:jc w:val="both"/>
      </w:pPr>
      <w:r w:rsidRPr="003A522F">
        <w:rPr>
          <w:noProof/>
          <w:lang w:eastAsia="fr-CA"/>
        </w:rPr>
        <w:drawing>
          <wp:anchor distT="0" distB="0" distL="114300" distR="114300" simplePos="0" relativeHeight="251608576" behindDoc="0" locked="0" layoutInCell="1" allowOverlap="1" wp14:anchorId="5B9D2624" wp14:editId="59F93376">
            <wp:simplePos x="0" y="0"/>
            <wp:positionH relativeFrom="column">
              <wp:posOffset>-819150</wp:posOffset>
            </wp:positionH>
            <wp:positionV relativeFrom="paragraph">
              <wp:posOffset>109855</wp:posOffset>
            </wp:positionV>
            <wp:extent cx="1419860" cy="2165985"/>
            <wp:effectExtent l="0" t="0" r="0" b="0"/>
            <wp:wrapNone/>
            <wp:docPr id="805" name="Imag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19860" cy="2165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419279" w14:textId="77777777" w:rsidR="0044685D" w:rsidRPr="003A522F" w:rsidRDefault="0044685D" w:rsidP="008E4B24">
      <w:pPr>
        <w:jc w:val="both"/>
      </w:pPr>
    </w:p>
    <w:p w14:paraId="1F9D23C5" w14:textId="77777777" w:rsidR="0044685D" w:rsidRPr="003A522F" w:rsidRDefault="0044685D" w:rsidP="008E4B24">
      <w:pPr>
        <w:jc w:val="both"/>
      </w:pPr>
    </w:p>
    <w:p w14:paraId="6A72010C" w14:textId="77777777" w:rsidR="0044685D" w:rsidRPr="003A522F" w:rsidRDefault="0044685D" w:rsidP="008E4B24">
      <w:pPr>
        <w:jc w:val="both"/>
      </w:pPr>
    </w:p>
    <w:p w14:paraId="329F2A50" w14:textId="77777777" w:rsidR="0044685D" w:rsidRPr="003A522F" w:rsidRDefault="0044685D" w:rsidP="008E4B24">
      <w:pPr>
        <w:jc w:val="both"/>
      </w:pPr>
    </w:p>
    <w:p w14:paraId="1F2709B2" w14:textId="77777777" w:rsidR="0044685D" w:rsidRPr="003A522F" w:rsidRDefault="0044685D" w:rsidP="008E4B24">
      <w:pPr>
        <w:jc w:val="both"/>
      </w:pPr>
    </w:p>
    <w:p w14:paraId="37ABA1D8" w14:textId="77777777" w:rsidR="0044685D" w:rsidRPr="003A522F" w:rsidRDefault="0044685D" w:rsidP="008E4B24">
      <w:pPr>
        <w:jc w:val="both"/>
      </w:pPr>
    </w:p>
    <w:p w14:paraId="4E6CAD71" w14:textId="77777777" w:rsidR="0044685D" w:rsidRPr="003A522F" w:rsidRDefault="0044685D" w:rsidP="008E4B24">
      <w:pPr>
        <w:jc w:val="both"/>
      </w:pPr>
    </w:p>
    <w:p w14:paraId="3A4696F3" w14:textId="77777777" w:rsidR="0044685D" w:rsidRPr="003A522F" w:rsidRDefault="0044685D" w:rsidP="008E4B24">
      <w:pPr>
        <w:jc w:val="both"/>
      </w:pPr>
    </w:p>
    <w:p w14:paraId="4119CC62" w14:textId="77777777" w:rsidR="0044685D" w:rsidRPr="003A522F" w:rsidRDefault="0044685D" w:rsidP="008E4B24">
      <w:pPr>
        <w:jc w:val="both"/>
      </w:pPr>
    </w:p>
    <w:p w14:paraId="15C298DB" w14:textId="77777777" w:rsidR="0044685D" w:rsidRPr="003A522F" w:rsidRDefault="0044685D" w:rsidP="008E4B24">
      <w:pPr>
        <w:jc w:val="both"/>
      </w:pPr>
    </w:p>
    <w:p w14:paraId="656EC773" w14:textId="77777777" w:rsidR="0044685D" w:rsidRPr="003A522F" w:rsidRDefault="0044685D" w:rsidP="008E4B24">
      <w:pPr>
        <w:jc w:val="both"/>
      </w:pPr>
    </w:p>
    <w:p w14:paraId="65E661F7" w14:textId="77777777" w:rsidR="0044685D" w:rsidRPr="003A522F" w:rsidRDefault="0044685D" w:rsidP="008E4B24">
      <w:pPr>
        <w:jc w:val="both"/>
      </w:pPr>
    </w:p>
    <w:p w14:paraId="52491CBE" w14:textId="77777777" w:rsidR="0044685D" w:rsidRPr="003A522F" w:rsidRDefault="0044685D" w:rsidP="008E4B24">
      <w:pPr>
        <w:jc w:val="both"/>
      </w:pPr>
    </w:p>
    <w:p w14:paraId="59E080F6" w14:textId="77777777" w:rsidR="0044685D" w:rsidRPr="003A522F" w:rsidRDefault="0044685D" w:rsidP="008E4B24">
      <w:pPr>
        <w:jc w:val="both"/>
      </w:pPr>
    </w:p>
    <w:p w14:paraId="14C03257" w14:textId="77777777" w:rsidR="0044685D" w:rsidRPr="003A522F" w:rsidRDefault="0044685D" w:rsidP="008E4B24">
      <w:pPr>
        <w:jc w:val="both"/>
      </w:pPr>
    </w:p>
    <w:p w14:paraId="2C57E655" w14:textId="77777777" w:rsidR="0044685D" w:rsidRPr="003A522F" w:rsidRDefault="0044685D" w:rsidP="008E4B24">
      <w:pPr>
        <w:jc w:val="both"/>
      </w:pPr>
    </w:p>
    <w:p w14:paraId="432C2398" w14:textId="77777777" w:rsidR="0044685D" w:rsidRPr="003A522F" w:rsidRDefault="0044685D" w:rsidP="008E4B24">
      <w:pPr>
        <w:jc w:val="both"/>
      </w:pPr>
    </w:p>
    <w:p w14:paraId="0F5E5A75" w14:textId="77777777" w:rsidR="0044685D" w:rsidRPr="003A522F" w:rsidRDefault="0044685D" w:rsidP="008E4B24">
      <w:pPr>
        <w:jc w:val="both"/>
      </w:pPr>
    </w:p>
    <w:p w14:paraId="31C104FC" w14:textId="77777777" w:rsidR="0044685D" w:rsidRPr="003A522F" w:rsidRDefault="0044685D" w:rsidP="008E4B24">
      <w:pPr>
        <w:jc w:val="both"/>
      </w:pPr>
    </w:p>
    <w:p w14:paraId="54E90027" w14:textId="77777777" w:rsidR="0044685D" w:rsidRPr="003A522F" w:rsidRDefault="0044685D" w:rsidP="008E4B24">
      <w:pPr>
        <w:jc w:val="both"/>
      </w:pPr>
    </w:p>
    <w:p w14:paraId="09B7B263" w14:textId="77777777" w:rsidR="0044685D" w:rsidRPr="003A522F" w:rsidRDefault="0044685D" w:rsidP="008E4B24">
      <w:pPr>
        <w:jc w:val="both"/>
      </w:pPr>
    </w:p>
    <w:p w14:paraId="674327C0" w14:textId="77777777" w:rsidR="0044685D" w:rsidRPr="003A522F" w:rsidRDefault="0044685D" w:rsidP="008E4B24">
      <w:pPr>
        <w:jc w:val="both"/>
      </w:pPr>
    </w:p>
    <w:p w14:paraId="1658DBE6" w14:textId="77777777" w:rsidR="0044685D" w:rsidRPr="003A522F" w:rsidRDefault="0044685D" w:rsidP="008E4B24">
      <w:pPr>
        <w:jc w:val="both"/>
      </w:pPr>
    </w:p>
    <w:p w14:paraId="69F8D6A7" w14:textId="77777777" w:rsidR="0044685D" w:rsidRPr="003A522F" w:rsidRDefault="0044685D" w:rsidP="008E4B24">
      <w:pPr>
        <w:jc w:val="both"/>
      </w:pPr>
    </w:p>
    <w:p w14:paraId="0A4FA52E" w14:textId="77777777" w:rsidR="0044685D" w:rsidRPr="003A522F" w:rsidRDefault="0044685D" w:rsidP="008E4B24">
      <w:pPr>
        <w:jc w:val="both"/>
      </w:pPr>
    </w:p>
    <w:p w14:paraId="2C808764" w14:textId="77777777" w:rsidR="0044685D" w:rsidRPr="003A522F" w:rsidRDefault="0044685D" w:rsidP="008E4B24">
      <w:pPr>
        <w:jc w:val="both"/>
      </w:pPr>
    </w:p>
    <w:p w14:paraId="59D6CB36" w14:textId="77777777" w:rsidR="0044685D" w:rsidRPr="003A522F" w:rsidRDefault="0044685D" w:rsidP="008E4B24">
      <w:pPr>
        <w:jc w:val="both"/>
      </w:pPr>
    </w:p>
    <w:p w14:paraId="203EC630" w14:textId="77777777" w:rsidR="0044685D" w:rsidRPr="003A522F" w:rsidRDefault="0044685D" w:rsidP="008E4B24">
      <w:pPr>
        <w:jc w:val="both"/>
      </w:pPr>
    </w:p>
    <w:p w14:paraId="2345E4AC" w14:textId="77777777" w:rsidR="0044685D" w:rsidRPr="003A522F" w:rsidRDefault="0044685D" w:rsidP="008E4B24">
      <w:pPr>
        <w:jc w:val="both"/>
      </w:pPr>
    </w:p>
    <w:p w14:paraId="4B626E07" w14:textId="77777777" w:rsidR="0044685D" w:rsidRPr="003A522F" w:rsidRDefault="0044685D" w:rsidP="008E4B24">
      <w:pPr>
        <w:jc w:val="both"/>
      </w:pPr>
    </w:p>
    <w:p w14:paraId="1A23F0B1" w14:textId="77777777" w:rsidR="0044685D" w:rsidRPr="003A522F" w:rsidRDefault="0044685D" w:rsidP="008E4B24">
      <w:pPr>
        <w:jc w:val="both"/>
      </w:pPr>
    </w:p>
    <w:p w14:paraId="6FD56A39" w14:textId="77777777" w:rsidR="0044685D" w:rsidRPr="003A522F" w:rsidRDefault="0044685D" w:rsidP="008E4B24">
      <w:pPr>
        <w:jc w:val="both"/>
      </w:pPr>
    </w:p>
    <w:p w14:paraId="69590830" w14:textId="77777777" w:rsidR="0044685D" w:rsidRPr="003A522F" w:rsidRDefault="0044685D" w:rsidP="008E4B24">
      <w:pPr>
        <w:pStyle w:val="Titre2"/>
        <w:spacing w:line="360" w:lineRule="auto"/>
        <w:jc w:val="both"/>
        <w:rPr>
          <w:rFonts w:ascii="Dolphin" w:hAnsi="Dolphin"/>
          <w:sz w:val="32"/>
        </w:rPr>
      </w:pPr>
      <w:r w:rsidRPr="003A522F">
        <w:br w:type="page"/>
      </w:r>
      <w:bookmarkStart w:id="465" w:name="_Toc138410410"/>
      <w:r w:rsidRPr="003A522F">
        <w:rPr>
          <w:rFonts w:ascii="Dolphin" w:hAnsi="Dolphin"/>
          <w:sz w:val="32"/>
        </w:rPr>
        <w:t>Annexe 3-C Modèle d’un curriculum vitae</w:t>
      </w:r>
      <w:bookmarkEnd w:id="465"/>
      <w:r w:rsidRPr="003A522F">
        <w:rPr>
          <w:rFonts w:ascii="Dolphin" w:hAnsi="Dolphin"/>
          <w:sz w:val="32"/>
        </w:rPr>
        <w:t xml:space="preserve"> </w:t>
      </w:r>
    </w:p>
    <w:p w14:paraId="179C0077" w14:textId="288D8C55" w:rsidR="0044685D" w:rsidRPr="003A522F" w:rsidRDefault="004373AD" w:rsidP="008E4B24">
      <w:pPr>
        <w:jc w:val="both"/>
      </w:pPr>
      <w:r w:rsidRPr="003A522F">
        <w:rPr>
          <w:rFonts w:ascii="Dolphin" w:hAnsi="Dolphin"/>
          <w:noProof/>
          <w:sz w:val="32"/>
          <w:lang w:eastAsia="fr-CA"/>
        </w:rPr>
        <mc:AlternateContent>
          <mc:Choice Requires="wps">
            <w:drawing>
              <wp:anchor distT="0" distB="0" distL="114300" distR="114300" simplePos="0" relativeHeight="251620864" behindDoc="0" locked="0" layoutInCell="1" allowOverlap="1" wp14:anchorId="36CD0CC5" wp14:editId="5370C6F5">
                <wp:simplePos x="0" y="0"/>
                <wp:positionH relativeFrom="column">
                  <wp:posOffset>2209800</wp:posOffset>
                </wp:positionH>
                <wp:positionV relativeFrom="paragraph">
                  <wp:posOffset>116840</wp:posOffset>
                </wp:positionV>
                <wp:extent cx="4038600" cy="342900"/>
                <wp:effectExtent l="13335" t="8890" r="5715" b="10160"/>
                <wp:wrapNone/>
                <wp:docPr id="697"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342900"/>
                        </a:xfrm>
                        <a:prstGeom prst="rect">
                          <a:avLst/>
                        </a:prstGeom>
                        <a:solidFill>
                          <a:srgbClr val="FFFFFF"/>
                        </a:solidFill>
                        <a:ln w="9525">
                          <a:solidFill>
                            <a:srgbClr val="000000"/>
                          </a:solidFill>
                          <a:miter lim="800000"/>
                          <a:headEnd/>
                          <a:tailEnd/>
                        </a:ln>
                      </wps:spPr>
                      <wps:txbx>
                        <w:txbxContent>
                          <w:p w14:paraId="49A5212B" w14:textId="77777777" w:rsidR="00026930" w:rsidRPr="009D64BA" w:rsidRDefault="00026930" w:rsidP="0044685D">
                            <w:pPr>
                              <w:jc w:val="right"/>
                              <w:rPr>
                                <w:rFonts w:ascii="Dolphin" w:hAnsi="Dolphin"/>
                              </w:rPr>
                            </w:pPr>
                            <w:r w:rsidRPr="000F380E">
                              <w:rPr>
                                <w:rFonts w:ascii="Dolphin" w:hAnsi="Dolphin"/>
                              </w:rPr>
                              <w:t xml:space="preserve">Source : </w:t>
                            </w:r>
                            <w:r>
                              <w:rPr>
                                <w:rFonts w:ascii="Dolphin" w:hAnsi="Dolphin"/>
                              </w:rPr>
                              <w:t xml:space="preserve">    Gouvernement du Canada / Tu cherches un emploi p. 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D0CC5" id="Text Box 817" o:spid="_x0000_s1049" type="#_x0000_t202" style="position:absolute;left:0;text-align:left;margin-left:174pt;margin-top:9.2pt;width:318pt;height:2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">
                <v:textbox>
                  <w:txbxContent>
                    <w:p w14:paraId="49A5212B" w14:textId="77777777" w:rsidR="00026930" w:rsidRPr="009D64BA" w:rsidRDefault="00026930" w:rsidP="0044685D">
                      <w:pPr>
                        <w:jc w:val="right"/>
                        <w:rPr>
                          <w:rFonts w:ascii="Dolphin" w:hAnsi="Dolphin"/>
                        </w:rPr>
                      </w:pPr>
                      <w:r w:rsidRPr="000F380E">
                        <w:rPr>
                          <w:rFonts w:ascii="Dolphin" w:hAnsi="Dolphin"/>
                        </w:rPr>
                        <w:t xml:space="preserve">Source : </w:t>
                      </w:r>
                      <w:r>
                        <w:rPr>
                          <w:rFonts w:ascii="Dolphin" w:hAnsi="Dolphin"/>
                        </w:rPr>
                        <w:t xml:space="preserve">    Gouvernement du Canada / Tu cherches un emploi p. 32</w:t>
                      </w:r>
                    </w:p>
                  </w:txbxContent>
                </v:textbox>
              </v:shape>
            </w:pict>
          </mc:Fallback>
        </mc:AlternateContent>
      </w:r>
    </w:p>
    <w:p w14:paraId="56CAA5B4" w14:textId="77777777" w:rsidR="0044685D" w:rsidRPr="003A522F" w:rsidRDefault="0044685D" w:rsidP="008E4B24">
      <w:pPr>
        <w:jc w:val="both"/>
      </w:pPr>
    </w:p>
    <w:p w14:paraId="3743C761" w14:textId="77777777" w:rsidR="0044685D" w:rsidRPr="003A522F" w:rsidRDefault="0044685D" w:rsidP="008E4B24">
      <w:pPr>
        <w:jc w:val="both"/>
      </w:pPr>
    </w:p>
    <w:p w14:paraId="3E4497AD" w14:textId="3BFE425B" w:rsidR="0044685D" w:rsidRPr="003A522F" w:rsidRDefault="004373AD" w:rsidP="008E4B24">
      <w:pPr>
        <w:jc w:val="both"/>
      </w:pPr>
      <w:r w:rsidRPr="003A522F">
        <w:rPr>
          <w:rFonts w:ascii="Dolphin" w:hAnsi="Dolphin"/>
          <w:noProof/>
          <w:sz w:val="32"/>
          <w:lang w:eastAsia="fr-CA"/>
        </w:rPr>
        <w:drawing>
          <wp:anchor distT="0" distB="0" distL="114300" distR="114300" simplePos="0" relativeHeight="251595264" behindDoc="0" locked="0" layoutInCell="1" allowOverlap="1" wp14:anchorId="736FA54C" wp14:editId="0C83EBEB">
            <wp:simplePos x="0" y="0"/>
            <wp:positionH relativeFrom="column">
              <wp:posOffset>228600</wp:posOffset>
            </wp:positionH>
            <wp:positionV relativeFrom="paragraph">
              <wp:posOffset>48895</wp:posOffset>
            </wp:positionV>
            <wp:extent cx="5400040" cy="7543800"/>
            <wp:effectExtent l="0" t="0" r="0" b="0"/>
            <wp:wrapNone/>
            <wp:docPr id="792" name="Imag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0040" cy="754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7B8D9B" w14:textId="77777777" w:rsidR="0044685D" w:rsidRPr="003A522F" w:rsidRDefault="0044685D" w:rsidP="008E4B24">
      <w:pPr>
        <w:jc w:val="both"/>
      </w:pPr>
    </w:p>
    <w:p w14:paraId="66F45144" w14:textId="77777777" w:rsidR="0044685D" w:rsidRPr="003A522F" w:rsidRDefault="0044685D" w:rsidP="008E4B24">
      <w:pPr>
        <w:jc w:val="both"/>
      </w:pPr>
    </w:p>
    <w:p w14:paraId="45DE955D" w14:textId="77777777" w:rsidR="0044685D" w:rsidRPr="003A522F" w:rsidRDefault="0044685D" w:rsidP="008E4B24">
      <w:pPr>
        <w:jc w:val="both"/>
      </w:pPr>
    </w:p>
    <w:p w14:paraId="0714EDB3" w14:textId="77777777" w:rsidR="0044685D" w:rsidRPr="003A522F" w:rsidRDefault="0044685D" w:rsidP="008E4B24">
      <w:pPr>
        <w:jc w:val="both"/>
      </w:pPr>
    </w:p>
    <w:p w14:paraId="48EFA87F" w14:textId="77777777" w:rsidR="0044685D" w:rsidRPr="003A522F" w:rsidRDefault="0044685D" w:rsidP="008E4B24">
      <w:pPr>
        <w:jc w:val="both"/>
      </w:pPr>
    </w:p>
    <w:p w14:paraId="2D1FDA04" w14:textId="77777777" w:rsidR="0044685D" w:rsidRPr="003A522F" w:rsidRDefault="0044685D" w:rsidP="008E4B24">
      <w:pPr>
        <w:jc w:val="both"/>
      </w:pPr>
    </w:p>
    <w:p w14:paraId="39FBA90A" w14:textId="77777777" w:rsidR="0044685D" w:rsidRPr="003A522F" w:rsidRDefault="0044685D" w:rsidP="008E4B24">
      <w:pPr>
        <w:jc w:val="both"/>
      </w:pPr>
    </w:p>
    <w:p w14:paraId="0690B975" w14:textId="5B2B8B81" w:rsidR="0044685D" w:rsidRPr="003A522F" w:rsidRDefault="004373AD" w:rsidP="008E4B24">
      <w:pPr>
        <w:jc w:val="both"/>
      </w:pPr>
      <w:r w:rsidRPr="003A522F">
        <w:rPr>
          <w:rFonts w:ascii="Dolphin" w:hAnsi="Dolphin"/>
          <w:noProof/>
          <w:sz w:val="32"/>
          <w:lang w:eastAsia="fr-CA"/>
        </w:rPr>
        <w:drawing>
          <wp:anchor distT="0" distB="0" distL="114300" distR="114300" simplePos="0" relativeHeight="251606528" behindDoc="0" locked="0" layoutInCell="1" allowOverlap="1" wp14:anchorId="1D255C9B" wp14:editId="4568A916">
            <wp:simplePos x="0" y="0"/>
            <wp:positionH relativeFrom="column">
              <wp:posOffset>5334000</wp:posOffset>
            </wp:positionH>
            <wp:positionV relativeFrom="paragraph">
              <wp:posOffset>132715</wp:posOffset>
            </wp:positionV>
            <wp:extent cx="990600" cy="696595"/>
            <wp:effectExtent l="0" t="0" r="0" b="0"/>
            <wp:wrapNone/>
            <wp:docPr id="803" name="Imag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90600" cy="696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7624A" w14:textId="77777777" w:rsidR="0044685D" w:rsidRPr="003A522F" w:rsidRDefault="0044685D" w:rsidP="008E4B24">
      <w:pPr>
        <w:jc w:val="both"/>
      </w:pPr>
    </w:p>
    <w:p w14:paraId="76F2B833" w14:textId="77777777" w:rsidR="0044685D" w:rsidRPr="003A522F" w:rsidRDefault="0044685D" w:rsidP="008E4B24">
      <w:pPr>
        <w:jc w:val="both"/>
      </w:pPr>
    </w:p>
    <w:p w14:paraId="58917E87" w14:textId="77777777" w:rsidR="0044685D" w:rsidRPr="003A522F" w:rsidRDefault="0044685D" w:rsidP="008E4B24">
      <w:pPr>
        <w:jc w:val="both"/>
      </w:pPr>
    </w:p>
    <w:p w14:paraId="60AFE093" w14:textId="77777777" w:rsidR="0044685D" w:rsidRPr="003A522F" w:rsidRDefault="0044685D" w:rsidP="008E4B24">
      <w:pPr>
        <w:jc w:val="both"/>
      </w:pPr>
    </w:p>
    <w:p w14:paraId="564757F2" w14:textId="77777777" w:rsidR="0044685D" w:rsidRPr="003A522F" w:rsidRDefault="0044685D" w:rsidP="008E4B24">
      <w:pPr>
        <w:jc w:val="both"/>
      </w:pPr>
    </w:p>
    <w:p w14:paraId="0A05B203" w14:textId="77777777" w:rsidR="0044685D" w:rsidRPr="003A522F" w:rsidRDefault="0044685D" w:rsidP="008E4B24">
      <w:pPr>
        <w:jc w:val="both"/>
      </w:pPr>
    </w:p>
    <w:p w14:paraId="178AE16D" w14:textId="77777777" w:rsidR="0044685D" w:rsidRPr="003A522F" w:rsidRDefault="0044685D" w:rsidP="008E4B24">
      <w:pPr>
        <w:jc w:val="both"/>
      </w:pPr>
    </w:p>
    <w:p w14:paraId="45F6DF40" w14:textId="77777777" w:rsidR="0044685D" w:rsidRPr="003A522F" w:rsidRDefault="0044685D" w:rsidP="008E4B24">
      <w:pPr>
        <w:jc w:val="both"/>
      </w:pPr>
    </w:p>
    <w:p w14:paraId="2ADF6D1F" w14:textId="77777777" w:rsidR="0044685D" w:rsidRPr="003A522F" w:rsidRDefault="0044685D" w:rsidP="008E4B24">
      <w:pPr>
        <w:jc w:val="both"/>
      </w:pPr>
    </w:p>
    <w:p w14:paraId="586A140E" w14:textId="77777777" w:rsidR="0044685D" w:rsidRPr="003A522F" w:rsidRDefault="0044685D" w:rsidP="008E4B24">
      <w:pPr>
        <w:jc w:val="both"/>
      </w:pPr>
    </w:p>
    <w:p w14:paraId="78903619" w14:textId="77777777" w:rsidR="0044685D" w:rsidRPr="003A522F" w:rsidRDefault="0044685D" w:rsidP="008E4B24">
      <w:pPr>
        <w:jc w:val="both"/>
      </w:pPr>
    </w:p>
    <w:p w14:paraId="4F785531" w14:textId="77777777" w:rsidR="0044685D" w:rsidRPr="003A522F" w:rsidRDefault="0044685D" w:rsidP="008E4B24">
      <w:pPr>
        <w:jc w:val="both"/>
      </w:pPr>
    </w:p>
    <w:p w14:paraId="5669193C" w14:textId="77777777" w:rsidR="0044685D" w:rsidRPr="003A522F" w:rsidRDefault="0044685D" w:rsidP="008E4B24">
      <w:pPr>
        <w:jc w:val="both"/>
      </w:pPr>
    </w:p>
    <w:p w14:paraId="18F9E3DF" w14:textId="6EB5FFD8" w:rsidR="0044685D" w:rsidRPr="003A522F" w:rsidRDefault="004373AD" w:rsidP="008E4B24">
      <w:pPr>
        <w:jc w:val="both"/>
      </w:pPr>
      <w:r w:rsidRPr="003A522F">
        <w:rPr>
          <w:rFonts w:ascii="Dolphin" w:hAnsi="Dolphin"/>
          <w:noProof/>
          <w:sz w:val="32"/>
          <w:lang w:eastAsia="fr-CA"/>
        </w:rPr>
        <w:drawing>
          <wp:anchor distT="0" distB="0" distL="114300" distR="114300" simplePos="0" relativeHeight="251607552" behindDoc="0" locked="0" layoutInCell="1" allowOverlap="1" wp14:anchorId="3D5E73DC" wp14:editId="2BAEDF37">
            <wp:simplePos x="0" y="0"/>
            <wp:positionH relativeFrom="column">
              <wp:posOffset>304800</wp:posOffset>
            </wp:positionH>
            <wp:positionV relativeFrom="paragraph">
              <wp:posOffset>79375</wp:posOffset>
            </wp:positionV>
            <wp:extent cx="998855" cy="1143000"/>
            <wp:effectExtent l="0" t="0" r="0" b="0"/>
            <wp:wrapNone/>
            <wp:docPr id="804" name="Imag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988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A7AA05" w14:textId="77777777" w:rsidR="0044685D" w:rsidRPr="003A522F" w:rsidRDefault="0044685D" w:rsidP="008E4B24">
      <w:pPr>
        <w:jc w:val="both"/>
      </w:pPr>
    </w:p>
    <w:p w14:paraId="4C324AA5" w14:textId="77777777" w:rsidR="0044685D" w:rsidRPr="003A522F" w:rsidRDefault="0044685D" w:rsidP="008E4B24">
      <w:pPr>
        <w:jc w:val="both"/>
      </w:pPr>
    </w:p>
    <w:p w14:paraId="40668B0F" w14:textId="77777777" w:rsidR="0044685D" w:rsidRPr="003A522F" w:rsidRDefault="0044685D" w:rsidP="008E4B24">
      <w:pPr>
        <w:jc w:val="both"/>
      </w:pPr>
    </w:p>
    <w:p w14:paraId="38F1A69A" w14:textId="77777777" w:rsidR="0044685D" w:rsidRPr="003A522F" w:rsidRDefault="0044685D" w:rsidP="008E4B24">
      <w:pPr>
        <w:jc w:val="both"/>
      </w:pPr>
    </w:p>
    <w:p w14:paraId="299127DB" w14:textId="77777777" w:rsidR="0044685D" w:rsidRPr="003A522F" w:rsidRDefault="0044685D" w:rsidP="008E4B24">
      <w:pPr>
        <w:jc w:val="both"/>
      </w:pPr>
    </w:p>
    <w:p w14:paraId="40B2C218" w14:textId="77777777" w:rsidR="0044685D" w:rsidRPr="003A522F" w:rsidRDefault="0044685D" w:rsidP="008E4B24">
      <w:pPr>
        <w:jc w:val="both"/>
      </w:pPr>
    </w:p>
    <w:p w14:paraId="24CCDBC7" w14:textId="77777777" w:rsidR="0044685D" w:rsidRPr="003A522F" w:rsidRDefault="0044685D" w:rsidP="008E4B24">
      <w:pPr>
        <w:jc w:val="both"/>
      </w:pPr>
    </w:p>
    <w:p w14:paraId="62181897" w14:textId="77777777" w:rsidR="0044685D" w:rsidRPr="003A522F" w:rsidRDefault="0044685D" w:rsidP="008E4B24">
      <w:pPr>
        <w:jc w:val="both"/>
      </w:pPr>
    </w:p>
    <w:p w14:paraId="517434A4" w14:textId="77777777" w:rsidR="0044685D" w:rsidRPr="003A522F" w:rsidRDefault="0044685D" w:rsidP="008E4B24">
      <w:pPr>
        <w:jc w:val="both"/>
      </w:pPr>
    </w:p>
    <w:p w14:paraId="721464F8" w14:textId="77777777" w:rsidR="0044685D" w:rsidRPr="003A522F" w:rsidRDefault="0044685D" w:rsidP="008E4B24">
      <w:pPr>
        <w:jc w:val="both"/>
      </w:pPr>
    </w:p>
    <w:p w14:paraId="137285CB" w14:textId="77777777" w:rsidR="0044685D" w:rsidRPr="003A522F" w:rsidRDefault="0044685D" w:rsidP="008E4B24">
      <w:pPr>
        <w:jc w:val="both"/>
      </w:pPr>
    </w:p>
    <w:p w14:paraId="2B836E6D" w14:textId="77777777" w:rsidR="0044685D" w:rsidRPr="003A522F" w:rsidRDefault="0044685D" w:rsidP="008E4B24">
      <w:pPr>
        <w:jc w:val="both"/>
      </w:pPr>
    </w:p>
    <w:p w14:paraId="6C300F7B" w14:textId="77777777" w:rsidR="0044685D" w:rsidRPr="003A522F" w:rsidRDefault="0044685D" w:rsidP="008E4B24">
      <w:pPr>
        <w:jc w:val="both"/>
      </w:pPr>
    </w:p>
    <w:p w14:paraId="0ACED141" w14:textId="77777777" w:rsidR="0044685D" w:rsidRPr="003A522F" w:rsidRDefault="0044685D" w:rsidP="008E4B24">
      <w:pPr>
        <w:jc w:val="both"/>
      </w:pPr>
    </w:p>
    <w:p w14:paraId="3B3E6FEC" w14:textId="77777777" w:rsidR="0044685D" w:rsidRPr="003A522F" w:rsidRDefault="0044685D" w:rsidP="008E4B24">
      <w:pPr>
        <w:jc w:val="both"/>
      </w:pPr>
    </w:p>
    <w:p w14:paraId="65588B3F" w14:textId="77777777" w:rsidR="0044685D" w:rsidRPr="003A522F" w:rsidRDefault="0044685D" w:rsidP="008E4B24">
      <w:pPr>
        <w:jc w:val="both"/>
      </w:pPr>
    </w:p>
    <w:p w14:paraId="10E2D9EA" w14:textId="77777777" w:rsidR="0044685D" w:rsidRPr="003A522F" w:rsidRDefault="0044685D" w:rsidP="008E4B24">
      <w:pPr>
        <w:jc w:val="both"/>
      </w:pPr>
    </w:p>
    <w:p w14:paraId="69CE9A4E" w14:textId="77777777" w:rsidR="0044685D" w:rsidRPr="003A522F" w:rsidRDefault="0044685D" w:rsidP="008E4B24">
      <w:pPr>
        <w:jc w:val="both"/>
      </w:pPr>
    </w:p>
    <w:p w14:paraId="36029A4C" w14:textId="77777777" w:rsidR="0044685D" w:rsidRPr="003A522F" w:rsidRDefault="0044685D" w:rsidP="008E4B24">
      <w:pPr>
        <w:jc w:val="both"/>
      </w:pPr>
    </w:p>
    <w:p w14:paraId="1CE62808" w14:textId="1A7123B5" w:rsidR="0044685D" w:rsidRPr="003A522F" w:rsidRDefault="004373AD" w:rsidP="008E4B24">
      <w:pPr>
        <w:jc w:val="both"/>
      </w:pPr>
      <w:r w:rsidRPr="003A522F">
        <w:rPr>
          <w:rFonts w:ascii="Dolphin" w:hAnsi="Dolphin"/>
          <w:noProof/>
          <w:sz w:val="32"/>
          <w:lang w:eastAsia="fr-CA"/>
        </w:rPr>
        <w:drawing>
          <wp:anchor distT="0" distB="0" distL="114300" distR="114300" simplePos="0" relativeHeight="251605504" behindDoc="0" locked="0" layoutInCell="1" allowOverlap="1" wp14:anchorId="6B8F98AF" wp14:editId="2E44A4C0">
            <wp:simplePos x="0" y="0"/>
            <wp:positionH relativeFrom="column">
              <wp:posOffset>-533400</wp:posOffset>
            </wp:positionH>
            <wp:positionV relativeFrom="paragraph">
              <wp:posOffset>114300</wp:posOffset>
            </wp:positionV>
            <wp:extent cx="1533525" cy="1430020"/>
            <wp:effectExtent l="0" t="0" r="0" b="0"/>
            <wp:wrapNone/>
            <wp:docPr id="802" name="Imag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noCrop="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33525" cy="1430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9A8D41" w14:textId="53D3E8B4" w:rsidR="0044685D" w:rsidRPr="003A522F" w:rsidRDefault="004373AD" w:rsidP="008E4B24">
      <w:pPr>
        <w:pStyle w:val="Titre2"/>
        <w:spacing w:line="360" w:lineRule="auto"/>
        <w:jc w:val="both"/>
        <w:rPr>
          <w:rFonts w:ascii="Dolphin" w:hAnsi="Dolphin"/>
          <w:sz w:val="32"/>
        </w:rPr>
      </w:pPr>
      <w:bookmarkStart w:id="466" w:name="_Toc138410411"/>
      <w:r w:rsidRPr="003A522F">
        <w:rPr>
          <w:rFonts w:ascii="Dolphin" w:hAnsi="Dolphin"/>
          <w:noProof/>
          <w:sz w:val="32"/>
          <w:lang w:eastAsia="fr-CA"/>
        </w:rPr>
        <w:drawing>
          <wp:anchor distT="0" distB="0" distL="114300" distR="114300" simplePos="0" relativeHeight="251596288" behindDoc="0" locked="0" layoutInCell="1" allowOverlap="1" wp14:anchorId="7EE162A3" wp14:editId="51696852">
            <wp:simplePos x="0" y="0"/>
            <wp:positionH relativeFrom="column">
              <wp:posOffset>-152400</wp:posOffset>
            </wp:positionH>
            <wp:positionV relativeFrom="paragraph">
              <wp:posOffset>396240</wp:posOffset>
            </wp:positionV>
            <wp:extent cx="5867400" cy="8458200"/>
            <wp:effectExtent l="0" t="0" r="0" b="0"/>
            <wp:wrapNone/>
            <wp:docPr id="793" name="Imag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67400" cy="845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685D" w:rsidRPr="003A522F">
        <w:rPr>
          <w:rFonts w:ascii="Dolphin" w:hAnsi="Dolphin"/>
          <w:sz w:val="32"/>
        </w:rPr>
        <w:t>Annexe 3-D Modèle d’un curriculum vitae</w:t>
      </w:r>
      <w:bookmarkEnd w:id="466"/>
    </w:p>
    <w:p w14:paraId="7829C1FD" w14:textId="77777777" w:rsidR="0044685D" w:rsidRPr="003A522F" w:rsidRDefault="0044685D" w:rsidP="008E4B24">
      <w:pPr>
        <w:jc w:val="both"/>
      </w:pPr>
    </w:p>
    <w:p w14:paraId="7503FCC5" w14:textId="5F4C2895" w:rsidR="0044685D" w:rsidRPr="003A522F" w:rsidRDefault="004373AD" w:rsidP="008E4B24">
      <w:pPr>
        <w:jc w:val="both"/>
      </w:pPr>
      <w:r w:rsidRPr="003A522F">
        <w:rPr>
          <w:rFonts w:ascii="Dolphin" w:hAnsi="Dolphin"/>
          <w:noProof/>
          <w:sz w:val="32"/>
          <w:lang w:eastAsia="fr-CA"/>
        </w:rPr>
        <mc:AlternateContent>
          <mc:Choice Requires="wps">
            <w:drawing>
              <wp:anchor distT="0" distB="0" distL="114300" distR="114300" simplePos="0" relativeHeight="251621888" behindDoc="0" locked="0" layoutInCell="1" allowOverlap="1" wp14:anchorId="27920B2A" wp14:editId="2E2512BA">
                <wp:simplePos x="0" y="0"/>
                <wp:positionH relativeFrom="column">
                  <wp:posOffset>2438400</wp:posOffset>
                </wp:positionH>
                <wp:positionV relativeFrom="paragraph">
                  <wp:posOffset>-7620</wp:posOffset>
                </wp:positionV>
                <wp:extent cx="4038600" cy="342900"/>
                <wp:effectExtent l="13335" t="10160" r="5715" b="8890"/>
                <wp:wrapNone/>
                <wp:docPr id="696"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342900"/>
                        </a:xfrm>
                        <a:prstGeom prst="rect">
                          <a:avLst/>
                        </a:prstGeom>
                        <a:solidFill>
                          <a:srgbClr val="FFFFFF"/>
                        </a:solidFill>
                        <a:ln w="9525">
                          <a:solidFill>
                            <a:srgbClr val="000000"/>
                          </a:solidFill>
                          <a:miter lim="800000"/>
                          <a:headEnd/>
                          <a:tailEnd/>
                        </a:ln>
                      </wps:spPr>
                      <wps:txbx>
                        <w:txbxContent>
                          <w:p w14:paraId="5305EF00" w14:textId="77777777" w:rsidR="00026930" w:rsidRPr="009D64BA" w:rsidRDefault="00026930" w:rsidP="0044685D">
                            <w:pPr>
                              <w:jc w:val="right"/>
                              <w:rPr>
                                <w:rFonts w:ascii="Dolphin" w:hAnsi="Dolphin"/>
                              </w:rPr>
                            </w:pPr>
                            <w:r w:rsidRPr="000F380E">
                              <w:rPr>
                                <w:rFonts w:ascii="Dolphin" w:hAnsi="Dolphin"/>
                              </w:rPr>
                              <w:t xml:space="preserve">Source : </w:t>
                            </w:r>
                            <w:r>
                              <w:rPr>
                                <w:rFonts w:ascii="Dolphin" w:hAnsi="Dolphin"/>
                              </w:rPr>
                              <w:t xml:space="preserve">    Gouvernement du Canada / Tu cherches un emploi p. p.34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20B2A" id="Text Box 818" o:spid="_x0000_s1050" type="#_x0000_t202" style="position:absolute;left:0;text-align:left;margin-left:192pt;margin-top:-.6pt;width:318pt;height:2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KaMAIAAFwEAAAOAAAAZHJzL2Uyb0RvYy54bWysVNtu2zAMfR+wfxD0vthxnSw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">
                <v:textbox>
                  <w:txbxContent>
                    <w:p w14:paraId="5305EF00" w14:textId="77777777" w:rsidR="00026930" w:rsidRPr="009D64BA" w:rsidRDefault="00026930" w:rsidP="0044685D">
                      <w:pPr>
                        <w:jc w:val="right"/>
                        <w:rPr>
                          <w:rFonts w:ascii="Dolphin" w:hAnsi="Dolphin"/>
                        </w:rPr>
                      </w:pPr>
                      <w:r w:rsidRPr="000F380E">
                        <w:rPr>
                          <w:rFonts w:ascii="Dolphin" w:hAnsi="Dolphin"/>
                        </w:rPr>
                        <w:t xml:space="preserve">Source : </w:t>
                      </w:r>
                      <w:r>
                        <w:rPr>
                          <w:rFonts w:ascii="Dolphin" w:hAnsi="Dolphin"/>
                        </w:rPr>
                        <w:t xml:space="preserve">    Gouvernement du Canada / Tu cherches un emploi p. p.34 </w:t>
                      </w:r>
                    </w:p>
                  </w:txbxContent>
                </v:textbox>
              </v:shape>
            </w:pict>
          </mc:Fallback>
        </mc:AlternateContent>
      </w:r>
    </w:p>
    <w:p w14:paraId="35050721" w14:textId="77777777" w:rsidR="0044685D" w:rsidRPr="003A522F" w:rsidRDefault="0044685D" w:rsidP="008E4B24">
      <w:pPr>
        <w:jc w:val="both"/>
      </w:pPr>
    </w:p>
    <w:p w14:paraId="1CEF56AE" w14:textId="77777777" w:rsidR="0044685D" w:rsidRPr="003A522F" w:rsidRDefault="0044685D" w:rsidP="008E4B24">
      <w:pPr>
        <w:jc w:val="both"/>
      </w:pPr>
    </w:p>
    <w:p w14:paraId="24DD14F3" w14:textId="77777777" w:rsidR="0044685D" w:rsidRPr="003A522F" w:rsidRDefault="0044685D" w:rsidP="008E4B24">
      <w:pPr>
        <w:jc w:val="both"/>
      </w:pPr>
    </w:p>
    <w:p w14:paraId="5079698C" w14:textId="77777777" w:rsidR="0044685D" w:rsidRPr="003A522F" w:rsidRDefault="0044685D" w:rsidP="008E4B24">
      <w:pPr>
        <w:jc w:val="both"/>
      </w:pPr>
    </w:p>
    <w:p w14:paraId="5CD2ED55" w14:textId="77777777" w:rsidR="0044685D" w:rsidRPr="003A522F" w:rsidRDefault="0044685D" w:rsidP="008E4B24">
      <w:pPr>
        <w:jc w:val="both"/>
      </w:pPr>
    </w:p>
    <w:p w14:paraId="22E7CF0A" w14:textId="77777777" w:rsidR="0044685D" w:rsidRPr="003A522F" w:rsidRDefault="0044685D" w:rsidP="008E4B24">
      <w:pPr>
        <w:jc w:val="both"/>
      </w:pPr>
    </w:p>
    <w:p w14:paraId="31FE8175" w14:textId="77777777" w:rsidR="0044685D" w:rsidRPr="003A522F" w:rsidRDefault="0044685D" w:rsidP="008E4B24">
      <w:pPr>
        <w:jc w:val="both"/>
      </w:pPr>
    </w:p>
    <w:p w14:paraId="0BB942A5" w14:textId="77777777" w:rsidR="0044685D" w:rsidRPr="003A522F" w:rsidRDefault="0044685D" w:rsidP="008E4B24">
      <w:pPr>
        <w:jc w:val="both"/>
      </w:pPr>
    </w:p>
    <w:p w14:paraId="5D3E5EF3" w14:textId="77777777" w:rsidR="0044685D" w:rsidRPr="003A522F" w:rsidRDefault="0044685D" w:rsidP="008E4B24">
      <w:pPr>
        <w:jc w:val="both"/>
      </w:pPr>
    </w:p>
    <w:p w14:paraId="3CCD7428" w14:textId="77777777" w:rsidR="0044685D" w:rsidRPr="003A522F" w:rsidRDefault="0044685D" w:rsidP="008E4B24">
      <w:pPr>
        <w:jc w:val="both"/>
      </w:pPr>
    </w:p>
    <w:p w14:paraId="30EE013E" w14:textId="77777777" w:rsidR="0044685D" w:rsidRPr="003A522F" w:rsidRDefault="0044685D" w:rsidP="008E4B24">
      <w:pPr>
        <w:jc w:val="both"/>
      </w:pPr>
    </w:p>
    <w:p w14:paraId="35B271C7" w14:textId="77777777" w:rsidR="0044685D" w:rsidRPr="003A522F" w:rsidRDefault="0044685D" w:rsidP="008E4B24">
      <w:pPr>
        <w:jc w:val="both"/>
      </w:pPr>
    </w:p>
    <w:p w14:paraId="19C3B95C" w14:textId="77777777" w:rsidR="0044685D" w:rsidRPr="003A522F" w:rsidRDefault="0044685D" w:rsidP="008E4B24">
      <w:pPr>
        <w:jc w:val="both"/>
      </w:pPr>
    </w:p>
    <w:p w14:paraId="04AABEA4" w14:textId="77777777" w:rsidR="0044685D" w:rsidRPr="003A522F" w:rsidRDefault="0044685D" w:rsidP="008E4B24">
      <w:pPr>
        <w:jc w:val="both"/>
      </w:pPr>
    </w:p>
    <w:p w14:paraId="2560403E" w14:textId="77777777" w:rsidR="0044685D" w:rsidRPr="003A522F" w:rsidRDefault="0044685D" w:rsidP="008E4B24">
      <w:pPr>
        <w:jc w:val="both"/>
      </w:pPr>
    </w:p>
    <w:p w14:paraId="788D59DF" w14:textId="77777777" w:rsidR="0044685D" w:rsidRPr="003A522F" w:rsidRDefault="0044685D" w:rsidP="008E4B24">
      <w:pPr>
        <w:jc w:val="both"/>
      </w:pPr>
    </w:p>
    <w:p w14:paraId="61BDA790" w14:textId="77777777" w:rsidR="0044685D" w:rsidRPr="003A522F" w:rsidRDefault="0044685D" w:rsidP="008E4B24">
      <w:pPr>
        <w:jc w:val="both"/>
      </w:pPr>
    </w:p>
    <w:p w14:paraId="43D21A5A" w14:textId="77777777" w:rsidR="0044685D" w:rsidRPr="003A522F" w:rsidRDefault="0044685D" w:rsidP="008E4B24">
      <w:pPr>
        <w:jc w:val="both"/>
      </w:pPr>
    </w:p>
    <w:p w14:paraId="6E49BCC5" w14:textId="77777777" w:rsidR="0044685D" w:rsidRPr="003A522F" w:rsidRDefault="0044685D" w:rsidP="008E4B24">
      <w:pPr>
        <w:jc w:val="both"/>
      </w:pPr>
    </w:p>
    <w:p w14:paraId="1DDBB5BF" w14:textId="77777777" w:rsidR="0044685D" w:rsidRPr="003A522F" w:rsidRDefault="0044685D" w:rsidP="008E4B24">
      <w:pPr>
        <w:jc w:val="both"/>
      </w:pPr>
    </w:p>
    <w:p w14:paraId="10D834AF" w14:textId="77777777" w:rsidR="0044685D" w:rsidRPr="003A522F" w:rsidRDefault="0044685D" w:rsidP="008E4B24">
      <w:pPr>
        <w:jc w:val="both"/>
      </w:pPr>
    </w:p>
    <w:p w14:paraId="5169DE50" w14:textId="77777777" w:rsidR="0044685D" w:rsidRPr="003A522F" w:rsidRDefault="0044685D" w:rsidP="008E4B24">
      <w:pPr>
        <w:jc w:val="both"/>
      </w:pPr>
    </w:p>
    <w:p w14:paraId="65827A80" w14:textId="77777777" w:rsidR="0044685D" w:rsidRPr="003A522F" w:rsidRDefault="0044685D" w:rsidP="008E4B24">
      <w:pPr>
        <w:jc w:val="both"/>
      </w:pPr>
    </w:p>
    <w:p w14:paraId="59A27FBA" w14:textId="77777777" w:rsidR="0044685D" w:rsidRPr="003A522F" w:rsidRDefault="0044685D" w:rsidP="008E4B24">
      <w:pPr>
        <w:jc w:val="both"/>
      </w:pPr>
    </w:p>
    <w:p w14:paraId="4A0AECBE" w14:textId="77777777" w:rsidR="0044685D" w:rsidRPr="003A522F" w:rsidRDefault="0044685D" w:rsidP="008E4B24">
      <w:pPr>
        <w:jc w:val="both"/>
      </w:pPr>
    </w:p>
    <w:p w14:paraId="20291DA0" w14:textId="77777777" w:rsidR="0044685D" w:rsidRPr="003A522F" w:rsidRDefault="0044685D" w:rsidP="008E4B24">
      <w:pPr>
        <w:jc w:val="both"/>
      </w:pPr>
    </w:p>
    <w:p w14:paraId="64624C7A" w14:textId="77777777" w:rsidR="0044685D" w:rsidRPr="003A522F" w:rsidRDefault="0044685D" w:rsidP="008E4B24">
      <w:pPr>
        <w:jc w:val="both"/>
      </w:pPr>
    </w:p>
    <w:p w14:paraId="2A1CDDDB" w14:textId="77777777" w:rsidR="0044685D" w:rsidRPr="003A522F" w:rsidRDefault="0044685D" w:rsidP="008E4B24">
      <w:pPr>
        <w:jc w:val="both"/>
      </w:pPr>
    </w:p>
    <w:p w14:paraId="3077E5DD" w14:textId="77777777" w:rsidR="0044685D" w:rsidRPr="003A522F" w:rsidRDefault="0044685D" w:rsidP="008E4B24">
      <w:pPr>
        <w:jc w:val="both"/>
      </w:pPr>
    </w:p>
    <w:p w14:paraId="02BA17D2" w14:textId="77777777" w:rsidR="0044685D" w:rsidRPr="003A522F" w:rsidRDefault="0044685D" w:rsidP="008E4B24">
      <w:pPr>
        <w:jc w:val="both"/>
      </w:pPr>
    </w:p>
    <w:p w14:paraId="3830802C" w14:textId="77777777" w:rsidR="0044685D" w:rsidRPr="003A522F" w:rsidRDefault="0044685D" w:rsidP="008E4B24">
      <w:pPr>
        <w:jc w:val="both"/>
      </w:pPr>
    </w:p>
    <w:p w14:paraId="37B1EA42" w14:textId="77777777" w:rsidR="0044685D" w:rsidRPr="003A522F" w:rsidRDefault="0044685D" w:rsidP="008E4B24">
      <w:pPr>
        <w:jc w:val="both"/>
      </w:pPr>
    </w:p>
    <w:p w14:paraId="3F74C164" w14:textId="77777777" w:rsidR="0044685D" w:rsidRPr="003A522F" w:rsidRDefault="0044685D" w:rsidP="008E4B24">
      <w:pPr>
        <w:jc w:val="both"/>
      </w:pPr>
    </w:p>
    <w:p w14:paraId="7D2BE3E1" w14:textId="77777777" w:rsidR="0044685D" w:rsidRPr="003A522F" w:rsidRDefault="0044685D" w:rsidP="008E4B24">
      <w:pPr>
        <w:jc w:val="both"/>
      </w:pPr>
    </w:p>
    <w:p w14:paraId="17D224AE" w14:textId="77777777" w:rsidR="0044685D" w:rsidRPr="003A522F" w:rsidRDefault="0044685D" w:rsidP="008E4B24">
      <w:pPr>
        <w:jc w:val="both"/>
      </w:pPr>
    </w:p>
    <w:p w14:paraId="73D5D716" w14:textId="77777777" w:rsidR="0044685D" w:rsidRPr="003A522F" w:rsidRDefault="0044685D" w:rsidP="008E4B24">
      <w:pPr>
        <w:jc w:val="both"/>
      </w:pPr>
    </w:p>
    <w:p w14:paraId="6DA969D1" w14:textId="77777777" w:rsidR="0044685D" w:rsidRPr="003A522F" w:rsidRDefault="0044685D" w:rsidP="008E4B24">
      <w:pPr>
        <w:jc w:val="both"/>
      </w:pPr>
    </w:p>
    <w:p w14:paraId="174D5676" w14:textId="77777777" w:rsidR="0044685D" w:rsidRPr="003A522F" w:rsidRDefault="0044685D" w:rsidP="008E4B24">
      <w:pPr>
        <w:jc w:val="both"/>
      </w:pPr>
    </w:p>
    <w:p w14:paraId="0CFAB720" w14:textId="77777777" w:rsidR="0044685D" w:rsidRPr="003A522F" w:rsidRDefault="0044685D" w:rsidP="008E4B24">
      <w:pPr>
        <w:jc w:val="both"/>
      </w:pPr>
    </w:p>
    <w:p w14:paraId="094FFA54" w14:textId="77777777" w:rsidR="0044685D" w:rsidRPr="003A522F" w:rsidRDefault="0044685D" w:rsidP="008E4B24">
      <w:pPr>
        <w:jc w:val="both"/>
      </w:pPr>
    </w:p>
    <w:p w14:paraId="5C4328BA" w14:textId="77777777" w:rsidR="0044685D" w:rsidRPr="003A522F" w:rsidRDefault="0044685D" w:rsidP="008E4B24">
      <w:pPr>
        <w:jc w:val="both"/>
      </w:pPr>
    </w:p>
    <w:p w14:paraId="177E5AF6" w14:textId="77777777" w:rsidR="0044685D" w:rsidRPr="003A522F" w:rsidRDefault="0044685D" w:rsidP="008E4B24">
      <w:pPr>
        <w:jc w:val="both"/>
      </w:pPr>
    </w:p>
    <w:p w14:paraId="65745EB7" w14:textId="33391D68" w:rsidR="0044685D" w:rsidRPr="003A522F" w:rsidRDefault="004373AD" w:rsidP="008E4B24">
      <w:pPr>
        <w:pStyle w:val="Titre2"/>
        <w:spacing w:line="360" w:lineRule="auto"/>
        <w:jc w:val="both"/>
        <w:rPr>
          <w:rFonts w:ascii="Dolphin" w:hAnsi="Dolphin"/>
          <w:sz w:val="32"/>
        </w:rPr>
      </w:pPr>
      <w:bookmarkStart w:id="467" w:name="_Toc138410412"/>
      <w:r w:rsidRPr="003A522F">
        <w:rPr>
          <w:rFonts w:ascii="Dolphin" w:hAnsi="Dolphin"/>
          <w:b w:val="0"/>
          <w:noProof/>
          <w:sz w:val="32"/>
          <w:szCs w:val="32"/>
          <w:lang w:eastAsia="fr-CA"/>
        </w:rPr>
        <w:drawing>
          <wp:anchor distT="0" distB="0" distL="114300" distR="114300" simplePos="0" relativeHeight="251597312" behindDoc="0" locked="0" layoutInCell="1" allowOverlap="1" wp14:anchorId="28C31F27" wp14:editId="42618BB3">
            <wp:simplePos x="0" y="0"/>
            <wp:positionH relativeFrom="column">
              <wp:posOffset>5231765</wp:posOffset>
            </wp:positionH>
            <wp:positionV relativeFrom="paragraph">
              <wp:posOffset>342900</wp:posOffset>
            </wp:positionV>
            <wp:extent cx="809625" cy="914400"/>
            <wp:effectExtent l="0" t="0" r="0" b="0"/>
            <wp:wrapNone/>
            <wp:docPr id="794" name="Imag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0962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685D" w:rsidRPr="003A522F">
        <w:rPr>
          <w:rFonts w:ascii="Dolphin" w:hAnsi="Dolphin"/>
          <w:sz w:val="32"/>
        </w:rPr>
        <w:t xml:space="preserve">Annexe </w:t>
      </w:r>
      <w:r w:rsidR="00120655" w:rsidRPr="003A522F">
        <w:rPr>
          <w:rFonts w:ascii="Dolphin" w:hAnsi="Dolphin"/>
          <w:sz w:val="32"/>
        </w:rPr>
        <w:t>4 Les</w:t>
      </w:r>
      <w:r w:rsidR="0044685D" w:rsidRPr="003A522F">
        <w:rPr>
          <w:rFonts w:ascii="Dolphin" w:hAnsi="Dolphin"/>
          <w:sz w:val="32"/>
        </w:rPr>
        <w:t xml:space="preserve"> rubriques d’un curriculum vitae</w:t>
      </w:r>
      <w:bookmarkEnd w:id="467"/>
    </w:p>
    <w:p w14:paraId="3C627A08" w14:textId="77777777" w:rsidR="0044685D" w:rsidRPr="003A522F" w:rsidRDefault="0044685D" w:rsidP="008E4B24">
      <w:pPr>
        <w:jc w:val="both"/>
      </w:pPr>
      <w:r w:rsidRPr="003A522F">
        <w:rPr>
          <w:rFonts w:ascii="Arial" w:hAnsi="Arial" w:cs="Arial"/>
          <w:b/>
          <w:bCs/>
          <w:color w:val="FFFFFF"/>
          <w:sz w:val="20"/>
          <w:szCs w:val="20"/>
        </w:rPr>
        <w:t>Conseils sur les renseignements personnels</w:t>
      </w:r>
    </w:p>
    <w:p w14:paraId="28F05FCC" w14:textId="77777777" w:rsidR="0044685D" w:rsidRPr="003A522F" w:rsidRDefault="0044685D" w:rsidP="008E4B24">
      <w:pPr>
        <w:jc w:val="both"/>
        <w:rPr>
          <w:rFonts w:ascii="Dolphin" w:hAnsi="Dolphin" w:cs="Arial"/>
          <w:b/>
          <w:sz w:val="32"/>
          <w:szCs w:val="32"/>
        </w:rPr>
      </w:pPr>
      <w:r w:rsidRPr="003A522F">
        <w:rPr>
          <w:rFonts w:ascii="Dolphin" w:hAnsi="Dolphin" w:cs="Arial"/>
          <w:b/>
          <w:sz w:val="32"/>
          <w:szCs w:val="32"/>
        </w:rPr>
        <w:t>Les renseignements personnels</w:t>
      </w:r>
    </w:p>
    <w:p w14:paraId="2897D540" w14:textId="77777777" w:rsidR="0044685D" w:rsidRPr="003A522F" w:rsidRDefault="0044685D" w:rsidP="008E4B24">
      <w:pPr>
        <w:jc w:val="both"/>
        <w:rPr>
          <w:rFonts w:ascii="Dolphin" w:hAnsi="Dolphin"/>
          <w:sz w:val="28"/>
          <w:szCs w:val="28"/>
        </w:rPr>
      </w:pPr>
      <w:r w:rsidRPr="003A522F">
        <w:rPr>
          <w:rFonts w:ascii="Dolphin" w:hAnsi="Dolphin"/>
          <w:sz w:val="28"/>
          <w:szCs w:val="28"/>
        </w:rPr>
        <w:t>L'employeur doit être en mesure de communiquer facilement avec vous.</w:t>
      </w:r>
    </w:p>
    <w:p w14:paraId="63DCBE4E" w14:textId="77777777" w:rsidR="0044685D" w:rsidRPr="003A522F" w:rsidRDefault="0044685D" w:rsidP="008E4B24">
      <w:pPr>
        <w:numPr>
          <w:ilvl w:val="0"/>
          <w:numId w:val="32"/>
        </w:numPr>
        <w:jc w:val="both"/>
        <w:rPr>
          <w:rFonts w:ascii="Dolphin" w:hAnsi="Dolphin"/>
        </w:rPr>
      </w:pPr>
      <w:r w:rsidRPr="003A522F">
        <w:rPr>
          <w:rFonts w:ascii="Dolphin" w:hAnsi="Dolphin"/>
        </w:rPr>
        <w:t xml:space="preserve">indiquez votre adresse </w:t>
      </w:r>
      <w:r w:rsidR="00120655" w:rsidRPr="003A522F">
        <w:rPr>
          <w:rFonts w:ascii="Dolphin" w:hAnsi="Dolphin"/>
        </w:rPr>
        <w:t>permanente ;</w:t>
      </w:r>
      <w:r w:rsidRPr="003A522F">
        <w:rPr>
          <w:rFonts w:ascii="Dolphin" w:hAnsi="Dolphin"/>
        </w:rPr>
        <w:t xml:space="preserve"> </w:t>
      </w:r>
    </w:p>
    <w:p w14:paraId="267DB02C" w14:textId="77777777" w:rsidR="0044685D" w:rsidRPr="003A522F" w:rsidRDefault="0044685D" w:rsidP="008E4B24">
      <w:pPr>
        <w:numPr>
          <w:ilvl w:val="0"/>
          <w:numId w:val="32"/>
        </w:numPr>
        <w:jc w:val="both"/>
        <w:rPr>
          <w:rFonts w:ascii="Dolphin" w:hAnsi="Dolphin"/>
        </w:rPr>
      </w:pPr>
      <w:r w:rsidRPr="003A522F">
        <w:rPr>
          <w:rFonts w:ascii="Dolphin" w:hAnsi="Dolphin"/>
        </w:rPr>
        <w:t>inscrivez un autre numéro de téléphone si vous n'êtes pas souvent</w:t>
      </w:r>
      <w:r>
        <w:rPr>
          <w:rFonts w:ascii="Dolphin" w:hAnsi="Dolphin"/>
        </w:rPr>
        <w:t xml:space="preserve"> </w:t>
      </w:r>
      <w:r w:rsidRPr="003A522F">
        <w:rPr>
          <w:rFonts w:ascii="Dolphin" w:hAnsi="Dolphin"/>
        </w:rPr>
        <w:t xml:space="preserve">à la </w:t>
      </w:r>
      <w:r w:rsidR="00120655" w:rsidRPr="003A522F">
        <w:rPr>
          <w:rFonts w:ascii="Dolphin" w:hAnsi="Dolphin"/>
        </w:rPr>
        <w:t>maison</w:t>
      </w:r>
      <w:r w:rsidR="00120655">
        <w:rPr>
          <w:rFonts w:ascii="Dolphin" w:hAnsi="Dolphin"/>
        </w:rPr>
        <w:t> ;</w:t>
      </w:r>
      <w:r w:rsidRPr="003A522F">
        <w:rPr>
          <w:rFonts w:ascii="Dolphin" w:hAnsi="Dolphin"/>
        </w:rPr>
        <w:t xml:space="preserve">  </w:t>
      </w:r>
    </w:p>
    <w:p w14:paraId="3EDC48CC" w14:textId="77777777" w:rsidR="0044685D" w:rsidRPr="003A522F" w:rsidRDefault="0044685D" w:rsidP="008E4B24">
      <w:pPr>
        <w:numPr>
          <w:ilvl w:val="0"/>
          <w:numId w:val="32"/>
        </w:numPr>
        <w:jc w:val="both"/>
        <w:rPr>
          <w:rFonts w:ascii="Dolphin" w:hAnsi="Dolphin"/>
        </w:rPr>
      </w:pPr>
      <w:r w:rsidRPr="003A522F">
        <w:rPr>
          <w:rFonts w:ascii="Dolphin" w:hAnsi="Dolphin"/>
        </w:rPr>
        <w:t>intégrez votre adresse électronique, surtout si vous transmettez votre curriculum vitae par Internet</w:t>
      </w:r>
    </w:p>
    <w:p w14:paraId="23E19885" w14:textId="77777777" w:rsidR="0044685D" w:rsidRPr="003A522F" w:rsidRDefault="0044685D" w:rsidP="008E4B24">
      <w:pPr>
        <w:ind w:left="360"/>
        <w:jc w:val="both"/>
        <w:rPr>
          <w:rFonts w:ascii="Dolphin" w:hAnsi="Dolphin"/>
          <w:sz w:val="28"/>
          <w:szCs w:val="28"/>
        </w:rPr>
      </w:pPr>
    </w:p>
    <w:p w14:paraId="20A4FB10" w14:textId="77777777" w:rsidR="0044685D" w:rsidRPr="003A522F" w:rsidRDefault="0044685D" w:rsidP="008E4B24">
      <w:pPr>
        <w:jc w:val="both"/>
        <w:rPr>
          <w:rFonts w:ascii="Dolphin" w:hAnsi="Dolphin"/>
          <w:b/>
          <w:sz w:val="32"/>
          <w:szCs w:val="32"/>
        </w:rPr>
      </w:pPr>
      <w:bookmarkStart w:id="468" w:name="start"/>
      <w:r w:rsidRPr="003A522F">
        <w:rPr>
          <w:rFonts w:ascii="Dolphin" w:hAnsi="Dolphin" w:cs="Arial"/>
          <w:b/>
          <w:bCs/>
          <w:sz w:val="32"/>
          <w:szCs w:val="32"/>
        </w:rPr>
        <w:t>Objectif de carrière</w:t>
      </w:r>
      <w:bookmarkEnd w:id="468"/>
    </w:p>
    <w:p w14:paraId="744058FF" w14:textId="09E37EDA" w:rsidR="0044685D" w:rsidRPr="003A522F" w:rsidRDefault="004373AD" w:rsidP="008E4B24">
      <w:pPr>
        <w:jc w:val="both"/>
        <w:rPr>
          <w:rFonts w:ascii="Dolphin" w:hAnsi="Dolphin"/>
          <w:sz w:val="28"/>
          <w:szCs w:val="28"/>
        </w:rPr>
      </w:pPr>
      <w:r w:rsidRPr="003A522F">
        <w:rPr>
          <w:rFonts w:ascii="Dolphin" w:hAnsi="Dolphin"/>
          <w:noProof/>
          <w:lang w:eastAsia="fr-CA"/>
        </w:rPr>
        <w:drawing>
          <wp:anchor distT="0" distB="0" distL="114300" distR="114300" simplePos="0" relativeHeight="251598336" behindDoc="0" locked="0" layoutInCell="1" allowOverlap="1" wp14:anchorId="608EED4A" wp14:editId="5FB3A590">
            <wp:simplePos x="0" y="0"/>
            <wp:positionH relativeFrom="column">
              <wp:posOffset>4876800</wp:posOffset>
            </wp:positionH>
            <wp:positionV relativeFrom="paragraph">
              <wp:posOffset>365125</wp:posOffset>
            </wp:positionV>
            <wp:extent cx="1248410" cy="974725"/>
            <wp:effectExtent l="0" t="0" r="0" b="0"/>
            <wp:wrapSquare wrapText="bothSides"/>
            <wp:docPr id="795" name="Imag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8410" cy="974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85D" w:rsidRPr="003A522F">
        <w:rPr>
          <w:rFonts w:ascii="Dolphin" w:hAnsi="Dolphin"/>
          <w:sz w:val="28"/>
          <w:szCs w:val="28"/>
        </w:rPr>
        <w:t xml:space="preserve">C'est dans cette </w:t>
      </w:r>
      <w:r w:rsidR="0044685D">
        <w:rPr>
          <w:rFonts w:ascii="Dolphin" w:hAnsi="Dolphin"/>
          <w:sz w:val="28"/>
          <w:szCs w:val="28"/>
        </w:rPr>
        <w:t>partie</w:t>
      </w:r>
      <w:r w:rsidR="0044685D" w:rsidRPr="003A522F">
        <w:rPr>
          <w:rFonts w:ascii="Dolphin" w:hAnsi="Dolphin"/>
          <w:sz w:val="28"/>
          <w:szCs w:val="28"/>
        </w:rPr>
        <w:t xml:space="preserve"> que vous démontrerez à l'employeur, en une ou deux phrases, comment vos intérêts et vos compétences répondent aux exigences de l'emploi qu'il offre. Les employeurs consultent cette section pour savoir dans quelle mesure votre objectif de carrière correspond à leurs attentes. </w:t>
      </w:r>
    </w:p>
    <w:p w14:paraId="63A313B7" w14:textId="77777777" w:rsidR="0044685D" w:rsidRPr="003A522F" w:rsidRDefault="0044685D" w:rsidP="008E4B24">
      <w:pPr>
        <w:numPr>
          <w:ilvl w:val="0"/>
          <w:numId w:val="33"/>
        </w:numPr>
        <w:jc w:val="both"/>
        <w:rPr>
          <w:rFonts w:ascii="Dolphin" w:hAnsi="Dolphin"/>
        </w:rPr>
      </w:pPr>
      <w:r w:rsidRPr="003A522F">
        <w:rPr>
          <w:rFonts w:ascii="Dolphin" w:hAnsi="Dolphin"/>
        </w:rPr>
        <w:t xml:space="preserve">Insérez </w:t>
      </w:r>
      <w:r>
        <w:rPr>
          <w:rFonts w:ascii="Dolphin" w:hAnsi="Dolphin"/>
        </w:rPr>
        <w:t>votre objectif de carrière</w:t>
      </w:r>
      <w:r w:rsidRPr="003A522F">
        <w:rPr>
          <w:rFonts w:ascii="Dolphin" w:hAnsi="Dolphin"/>
        </w:rPr>
        <w:t xml:space="preserve"> au début de votre curriculum vitae. </w:t>
      </w:r>
    </w:p>
    <w:p w14:paraId="02382EAC" w14:textId="77777777" w:rsidR="0044685D" w:rsidRPr="003A522F" w:rsidRDefault="0044685D" w:rsidP="008E4B24">
      <w:pPr>
        <w:numPr>
          <w:ilvl w:val="0"/>
          <w:numId w:val="33"/>
        </w:numPr>
        <w:jc w:val="both"/>
        <w:rPr>
          <w:rFonts w:ascii="Dolphin" w:hAnsi="Dolphin"/>
        </w:rPr>
      </w:pPr>
      <w:r w:rsidRPr="003A522F">
        <w:rPr>
          <w:rFonts w:ascii="Dolphin" w:hAnsi="Dolphin"/>
        </w:rPr>
        <w:t xml:space="preserve">Cette partie doit être concise et comprendre une ou deux phrases, pas </w:t>
      </w:r>
      <w:r w:rsidR="00120655" w:rsidRPr="003A522F">
        <w:rPr>
          <w:rFonts w:ascii="Dolphin" w:hAnsi="Dolphin"/>
        </w:rPr>
        <w:t>plus ;</w:t>
      </w:r>
      <w:r w:rsidRPr="003A522F">
        <w:rPr>
          <w:rFonts w:ascii="Dolphin" w:hAnsi="Dolphin"/>
        </w:rPr>
        <w:t xml:space="preserve"> </w:t>
      </w:r>
    </w:p>
    <w:p w14:paraId="40633222" w14:textId="77777777" w:rsidR="0044685D" w:rsidRPr="003A522F" w:rsidRDefault="0044685D" w:rsidP="008E4B24">
      <w:pPr>
        <w:numPr>
          <w:ilvl w:val="0"/>
          <w:numId w:val="33"/>
        </w:numPr>
        <w:jc w:val="both"/>
        <w:rPr>
          <w:rFonts w:ascii="Dolphin" w:hAnsi="Dolphin"/>
        </w:rPr>
      </w:pPr>
      <w:r w:rsidRPr="003A522F">
        <w:rPr>
          <w:rFonts w:ascii="Dolphin" w:hAnsi="Dolphin"/>
        </w:rPr>
        <w:t>Utilisez cette section pour donner un aperçu de votre personnalité à l'employeur et lui démontrer ce que vous pouvez faire.</w:t>
      </w:r>
    </w:p>
    <w:p w14:paraId="38871E4B" w14:textId="77777777" w:rsidR="0044685D" w:rsidRPr="003A522F" w:rsidRDefault="0044685D" w:rsidP="008E4B24">
      <w:pPr>
        <w:ind w:left="360"/>
        <w:jc w:val="both"/>
        <w:rPr>
          <w:rFonts w:ascii="Dolphin" w:hAnsi="Dolphin"/>
        </w:rPr>
      </w:pPr>
    </w:p>
    <w:p w14:paraId="32A1E8DB" w14:textId="77777777" w:rsidR="0044685D" w:rsidRPr="003A522F" w:rsidRDefault="0044685D" w:rsidP="008E4B24">
      <w:pPr>
        <w:jc w:val="both"/>
        <w:rPr>
          <w:rFonts w:ascii="Dolphin" w:hAnsi="Dolphin" w:cs="Arial"/>
          <w:b/>
          <w:bCs/>
          <w:sz w:val="32"/>
          <w:szCs w:val="32"/>
        </w:rPr>
      </w:pPr>
      <w:r>
        <w:rPr>
          <w:rFonts w:ascii="Dolphin" w:hAnsi="Dolphin" w:cs="Arial"/>
          <w:b/>
          <w:bCs/>
          <w:sz w:val="32"/>
          <w:szCs w:val="32"/>
        </w:rPr>
        <w:t>Études</w:t>
      </w:r>
    </w:p>
    <w:p w14:paraId="086EE996" w14:textId="62AA3BF2" w:rsidR="0044685D" w:rsidRPr="003A522F" w:rsidRDefault="004373AD" w:rsidP="008E4B24">
      <w:pPr>
        <w:jc w:val="both"/>
        <w:rPr>
          <w:rFonts w:ascii="Dolphin" w:hAnsi="Dolphin"/>
          <w:sz w:val="28"/>
          <w:szCs w:val="28"/>
        </w:rPr>
      </w:pPr>
      <w:r w:rsidRPr="003A522F">
        <w:rPr>
          <w:rFonts w:ascii="Dolphin" w:hAnsi="Dolphin"/>
          <w:noProof/>
          <w:sz w:val="28"/>
          <w:szCs w:val="28"/>
          <w:lang w:eastAsia="fr-CA"/>
        </w:rPr>
        <w:drawing>
          <wp:anchor distT="0" distB="0" distL="114300" distR="114300" simplePos="0" relativeHeight="251599360" behindDoc="0" locked="0" layoutInCell="1" allowOverlap="1" wp14:anchorId="66320CB8" wp14:editId="147B8BAE">
            <wp:simplePos x="0" y="0"/>
            <wp:positionH relativeFrom="column">
              <wp:posOffset>5257800</wp:posOffset>
            </wp:positionH>
            <wp:positionV relativeFrom="paragraph">
              <wp:posOffset>658495</wp:posOffset>
            </wp:positionV>
            <wp:extent cx="756285" cy="736600"/>
            <wp:effectExtent l="0" t="0" r="0" b="0"/>
            <wp:wrapSquare wrapText="bothSides"/>
            <wp:docPr id="796" name="Imag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56285"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685D" w:rsidRPr="003A522F">
        <w:rPr>
          <w:rFonts w:ascii="Dolphin" w:hAnsi="Dolphin"/>
          <w:sz w:val="28"/>
          <w:szCs w:val="28"/>
        </w:rPr>
        <w:t xml:space="preserve">Les employeurs qui cherchent à pourvoir un poste exigeant des études ou une formation particulière consulteront cette </w:t>
      </w:r>
      <w:r w:rsidR="0044685D">
        <w:rPr>
          <w:rFonts w:ascii="Dolphin" w:hAnsi="Dolphin"/>
          <w:sz w:val="28"/>
          <w:szCs w:val="28"/>
        </w:rPr>
        <w:t>rubrique</w:t>
      </w:r>
      <w:r w:rsidR="0044685D" w:rsidRPr="003A522F">
        <w:rPr>
          <w:rFonts w:ascii="Dolphin" w:hAnsi="Dolphin"/>
          <w:sz w:val="28"/>
          <w:szCs w:val="28"/>
        </w:rPr>
        <w:t xml:space="preserve"> pour trier les curriculum vitae. D'autres employeurs se fieront au niveau d'instruction du candidat pour déterminer sa capacité d'apprendre.</w:t>
      </w:r>
    </w:p>
    <w:p w14:paraId="2203D2AC" w14:textId="77777777" w:rsidR="0044685D" w:rsidRDefault="0044685D" w:rsidP="008E4B24">
      <w:pPr>
        <w:numPr>
          <w:ilvl w:val="0"/>
          <w:numId w:val="34"/>
        </w:numPr>
        <w:jc w:val="both"/>
        <w:rPr>
          <w:rFonts w:ascii="Dolphin" w:hAnsi="Dolphin"/>
        </w:rPr>
      </w:pPr>
      <w:r w:rsidRPr="003A522F">
        <w:rPr>
          <w:rFonts w:ascii="Dolphin" w:hAnsi="Dolphin"/>
        </w:rPr>
        <w:t>Énumérez vos grades, diplômes et certificats d'études et/ou de formation</w:t>
      </w:r>
    </w:p>
    <w:p w14:paraId="07B5C649" w14:textId="77777777" w:rsidR="0044685D" w:rsidRDefault="0044685D" w:rsidP="008E4B24">
      <w:pPr>
        <w:numPr>
          <w:ilvl w:val="0"/>
          <w:numId w:val="34"/>
        </w:numPr>
        <w:jc w:val="both"/>
        <w:rPr>
          <w:rFonts w:ascii="Dolphin" w:hAnsi="Dolphin"/>
        </w:rPr>
      </w:pPr>
      <w:r w:rsidRPr="003A522F">
        <w:rPr>
          <w:rFonts w:ascii="Dolphin" w:hAnsi="Dolphin"/>
        </w:rPr>
        <w:t xml:space="preserve">Indiquez les dates d’obtention, le titre de vos grades, diplômes et certificats ainsi que le nom et le lieu de l'établissement </w:t>
      </w:r>
      <w:r w:rsidR="00120655" w:rsidRPr="003A522F">
        <w:rPr>
          <w:rFonts w:ascii="Dolphin" w:hAnsi="Dolphin"/>
        </w:rPr>
        <w:t>d’enseignement ;</w:t>
      </w:r>
      <w:r w:rsidRPr="003A522F">
        <w:rPr>
          <w:rFonts w:ascii="Dolphin" w:hAnsi="Dolphin"/>
        </w:rPr>
        <w:t xml:space="preserve"> </w:t>
      </w:r>
    </w:p>
    <w:p w14:paraId="6384A207" w14:textId="77777777" w:rsidR="0044685D" w:rsidRPr="003A522F" w:rsidRDefault="0044685D" w:rsidP="008E4B24">
      <w:pPr>
        <w:numPr>
          <w:ilvl w:val="0"/>
          <w:numId w:val="34"/>
        </w:numPr>
        <w:jc w:val="both"/>
        <w:rPr>
          <w:rFonts w:ascii="Dolphin" w:hAnsi="Dolphin"/>
        </w:rPr>
      </w:pPr>
      <w:r>
        <w:rPr>
          <w:rFonts w:ascii="Dolphin" w:hAnsi="Dolphin"/>
        </w:rPr>
        <w:t xml:space="preserve">Faites le </w:t>
      </w:r>
      <w:r w:rsidRPr="003A522F">
        <w:rPr>
          <w:rFonts w:ascii="Dolphin" w:hAnsi="Dolphin"/>
        </w:rPr>
        <w:t xml:space="preserve">en ordre chronologique inversé, en commençant par la formation la plus récente. </w:t>
      </w:r>
    </w:p>
    <w:p w14:paraId="7248D9A1" w14:textId="77777777" w:rsidR="0044685D" w:rsidRPr="003A522F" w:rsidRDefault="0044685D" w:rsidP="008E4B24">
      <w:pPr>
        <w:numPr>
          <w:ilvl w:val="0"/>
          <w:numId w:val="34"/>
        </w:numPr>
        <w:jc w:val="both"/>
        <w:rPr>
          <w:rFonts w:ascii="Dolphin" w:hAnsi="Dolphin"/>
        </w:rPr>
      </w:pPr>
      <w:r w:rsidRPr="003A522F">
        <w:rPr>
          <w:rFonts w:ascii="Dolphin" w:hAnsi="Dolphin"/>
        </w:rPr>
        <w:t>Mentionnez les prix que vous avez reçus</w:t>
      </w:r>
      <w:r>
        <w:rPr>
          <w:rFonts w:ascii="Dolphin" w:hAnsi="Dolphin"/>
        </w:rPr>
        <w:t xml:space="preserve"> et les ateliers </w:t>
      </w:r>
      <w:r w:rsidRPr="003A522F">
        <w:rPr>
          <w:rFonts w:ascii="Dolphin" w:hAnsi="Dolphin"/>
        </w:rPr>
        <w:t xml:space="preserve">s'ils démontrent des compétences qui peuvent être utiles pour le poste que vous voulez </w:t>
      </w:r>
      <w:r w:rsidR="00120655" w:rsidRPr="003A522F">
        <w:rPr>
          <w:rFonts w:ascii="Dolphin" w:hAnsi="Dolphin"/>
        </w:rPr>
        <w:t>obtenir ;</w:t>
      </w:r>
      <w:r w:rsidRPr="003A522F">
        <w:rPr>
          <w:rFonts w:ascii="Dolphin" w:hAnsi="Dolphin"/>
        </w:rPr>
        <w:t xml:space="preserve"> </w:t>
      </w:r>
    </w:p>
    <w:p w14:paraId="6FD1F5B0" w14:textId="77777777" w:rsidR="0044685D" w:rsidRDefault="0044685D" w:rsidP="008E4B24">
      <w:pPr>
        <w:numPr>
          <w:ilvl w:val="0"/>
          <w:numId w:val="34"/>
        </w:numPr>
        <w:jc w:val="both"/>
        <w:rPr>
          <w:rFonts w:ascii="Dolphin" w:hAnsi="Dolphin"/>
        </w:rPr>
      </w:pPr>
      <w:r w:rsidRPr="003A522F">
        <w:rPr>
          <w:rFonts w:ascii="Dolphin" w:hAnsi="Dolphin"/>
          <w:bCs/>
          <w:u w:val="single"/>
        </w:rPr>
        <w:t>Je n’ai pas encore terminé mes études</w:t>
      </w:r>
      <w:r w:rsidRPr="003A522F">
        <w:rPr>
          <w:rFonts w:ascii="Dolphin" w:hAnsi="Dolphin"/>
          <w:b/>
          <w:bCs/>
          <w:u w:val="single"/>
        </w:rPr>
        <w:t>.</w:t>
      </w:r>
      <w:r w:rsidRPr="003A522F">
        <w:rPr>
          <w:rFonts w:ascii="Dolphin" w:hAnsi="Dolphin"/>
          <w:bCs/>
        </w:rPr>
        <w:t xml:space="preserve"> Que dois-je inscrire dans mon curriculum </w:t>
      </w:r>
      <w:r w:rsidR="00120655" w:rsidRPr="003A522F">
        <w:rPr>
          <w:rFonts w:ascii="Dolphin" w:hAnsi="Dolphin"/>
          <w:bCs/>
        </w:rPr>
        <w:t xml:space="preserve">vitae ? </w:t>
      </w:r>
    </w:p>
    <w:p w14:paraId="64CB590C" w14:textId="77777777" w:rsidR="0044685D" w:rsidRPr="003A522F" w:rsidRDefault="0044685D" w:rsidP="008E4B24">
      <w:pPr>
        <w:numPr>
          <w:ilvl w:val="1"/>
          <w:numId w:val="34"/>
        </w:numPr>
        <w:jc w:val="both"/>
        <w:rPr>
          <w:rFonts w:ascii="Dolphin" w:hAnsi="Dolphin"/>
        </w:rPr>
      </w:pPr>
      <w:r w:rsidRPr="009E3017">
        <w:rPr>
          <w:rFonts w:ascii="Dolphin" w:hAnsi="Dolphin"/>
          <w:bCs/>
        </w:rPr>
        <w:t>Sous</w:t>
      </w:r>
      <w:r w:rsidRPr="009E3017">
        <w:rPr>
          <w:rFonts w:ascii="Dolphin" w:hAnsi="Dolphin"/>
        </w:rPr>
        <w:t xml:space="preserve"> </w:t>
      </w:r>
      <w:r w:rsidRPr="003A522F">
        <w:rPr>
          <w:rFonts w:ascii="Dolphin" w:hAnsi="Dolphin"/>
        </w:rPr>
        <w:t xml:space="preserve">« Études », inscrivez « Obtention d'un diplôme ISPJ prévu le </w:t>
      </w:r>
      <w:r w:rsidR="00120655">
        <w:rPr>
          <w:rFonts w:ascii="Dolphin" w:hAnsi="Dolphin"/>
        </w:rPr>
        <w:t>[date]</w:t>
      </w:r>
      <w:r w:rsidRPr="003A522F">
        <w:rPr>
          <w:rFonts w:ascii="Dolphin" w:hAnsi="Dolphin"/>
        </w:rPr>
        <w:t>. »</w:t>
      </w:r>
    </w:p>
    <w:p w14:paraId="682401CA" w14:textId="77777777" w:rsidR="0044685D" w:rsidRPr="003A522F" w:rsidRDefault="0044685D" w:rsidP="008E4B24">
      <w:pPr>
        <w:jc w:val="both"/>
        <w:rPr>
          <w:rFonts w:ascii="Dolphin" w:hAnsi="Dolphin"/>
          <w:sz w:val="28"/>
          <w:szCs w:val="28"/>
        </w:rPr>
      </w:pPr>
    </w:p>
    <w:p w14:paraId="486599D1" w14:textId="77777777" w:rsidR="0044685D" w:rsidRPr="003A522F" w:rsidRDefault="0044685D" w:rsidP="008E4B24">
      <w:pPr>
        <w:jc w:val="both"/>
        <w:rPr>
          <w:rFonts w:ascii="Dolphin" w:hAnsi="Dolphin"/>
          <w:b/>
          <w:sz w:val="32"/>
          <w:szCs w:val="32"/>
        </w:rPr>
      </w:pPr>
      <w:r w:rsidRPr="003A522F">
        <w:rPr>
          <w:rFonts w:ascii="Dolphin" w:hAnsi="Dolphin" w:cs="Arial"/>
          <w:b/>
          <w:bCs/>
          <w:sz w:val="32"/>
          <w:szCs w:val="32"/>
        </w:rPr>
        <w:t>Expérience</w:t>
      </w:r>
      <w:r>
        <w:rPr>
          <w:rFonts w:ascii="Dolphin" w:hAnsi="Dolphin" w:cs="Arial"/>
          <w:b/>
          <w:bCs/>
          <w:sz w:val="32"/>
          <w:szCs w:val="32"/>
        </w:rPr>
        <w:t>s</w:t>
      </w:r>
      <w:r w:rsidRPr="003A522F">
        <w:rPr>
          <w:rFonts w:ascii="Dolphin" w:hAnsi="Dolphin" w:cs="Arial"/>
          <w:b/>
          <w:bCs/>
          <w:sz w:val="32"/>
          <w:szCs w:val="32"/>
        </w:rPr>
        <w:t xml:space="preserve"> de travail</w:t>
      </w:r>
    </w:p>
    <w:p w14:paraId="7CCAD54B" w14:textId="39D71F6A" w:rsidR="0044685D" w:rsidRPr="003A522F" w:rsidRDefault="004373AD" w:rsidP="008E4B24">
      <w:pPr>
        <w:jc w:val="both"/>
        <w:rPr>
          <w:rFonts w:ascii="Dolphin" w:hAnsi="Dolphin"/>
          <w:sz w:val="28"/>
          <w:szCs w:val="28"/>
        </w:rPr>
      </w:pPr>
      <w:r w:rsidRPr="003A522F">
        <w:rPr>
          <w:rFonts w:ascii="Dolphin" w:hAnsi="Dolphin"/>
          <w:b/>
          <w:noProof/>
          <w:sz w:val="32"/>
          <w:szCs w:val="32"/>
          <w:lang w:eastAsia="fr-CA"/>
        </w:rPr>
        <w:drawing>
          <wp:anchor distT="0" distB="0" distL="114300" distR="114300" simplePos="0" relativeHeight="251603456" behindDoc="1" locked="0" layoutInCell="1" allowOverlap="1" wp14:anchorId="291ECAB5" wp14:editId="34EE6CF7">
            <wp:simplePos x="0" y="0"/>
            <wp:positionH relativeFrom="column">
              <wp:posOffset>5175250</wp:posOffset>
            </wp:positionH>
            <wp:positionV relativeFrom="paragraph">
              <wp:posOffset>292735</wp:posOffset>
            </wp:positionV>
            <wp:extent cx="993775" cy="1068070"/>
            <wp:effectExtent l="0" t="0" r="0" b="0"/>
            <wp:wrapTight wrapText="bothSides">
              <wp:wrapPolygon edited="0">
                <wp:start x="4969" y="0"/>
                <wp:lineTo x="1242" y="1541"/>
                <wp:lineTo x="0" y="3467"/>
                <wp:lineTo x="0" y="17337"/>
                <wp:lineTo x="828" y="20033"/>
                <wp:lineTo x="4969" y="21189"/>
                <wp:lineTo x="7453" y="21189"/>
                <wp:lineTo x="9109" y="20804"/>
                <wp:lineTo x="12008" y="19263"/>
                <wp:lineTo x="12008" y="18492"/>
                <wp:lineTo x="19461" y="12713"/>
                <wp:lineTo x="19461" y="12328"/>
                <wp:lineTo x="21117" y="6164"/>
                <wp:lineTo x="21117" y="1926"/>
                <wp:lineTo x="18633" y="771"/>
                <wp:lineTo x="6625" y="0"/>
                <wp:lineTo x="4969" y="0"/>
              </wp:wrapPolygon>
            </wp:wrapTight>
            <wp:docPr id="800" name="Imag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93775" cy="1068070"/>
                    </a:xfrm>
                    <a:prstGeom prst="rect">
                      <a:avLst/>
                    </a:prstGeom>
                    <a:noFill/>
                    <a:ln>
                      <a:noFill/>
                    </a:ln>
                  </pic:spPr>
                </pic:pic>
              </a:graphicData>
            </a:graphic>
            <wp14:sizeRelH relativeFrom="page">
              <wp14:pctWidth>0</wp14:pctWidth>
            </wp14:sizeRelH>
            <wp14:sizeRelV relativeFrom="page">
              <wp14:pctHeight>0</wp14:pctHeight>
            </wp14:sizeRelV>
          </wp:anchor>
        </w:drawing>
      </w:r>
      <w:r w:rsidR="0044685D" w:rsidRPr="003A522F">
        <w:rPr>
          <w:rFonts w:ascii="Dolphin" w:hAnsi="Dolphin"/>
          <w:sz w:val="28"/>
          <w:szCs w:val="28"/>
        </w:rPr>
        <w:t xml:space="preserve">Vous devez indiquer les emplois que vous avez occupés et vos réalisations dans le cadre de chacun de ces emplois </w:t>
      </w:r>
    </w:p>
    <w:p w14:paraId="0C658D71" w14:textId="77777777" w:rsidR="0044685D" w:rsidRPr="003A522F" w:rsidRDefault="0044685D" w:rsidP="008E4B24">
      <w:pPr>
        <w:numPr>
          <w:ilvl w:val="0"/>
          <w:numId w:val="35"/>
        </w:numPr>
        <w:jc w:val="both"/>
        <w:rPr>
          <w:rFonts w:ascii="Dolphin" w:hAnsi="Dolphin"/>
        </w:rPr>
      </w:pPr>
      <w:r w:rsidRPr="003A522F">
        <w:rPr>
          <w:rFonts w:ascii="Dolphin" w:hAnsi="Dolphin"/>
        </w:rPr>
        <w:t xml:space="preserve">indiquer le nom de l’employeur, son adresse, les dates d’emploi, le titre de votre poste, vos tâches et responsabilités et les principaux résultats </w:t>
      </w:r>
      <w:r w:rsidR="00120655" w:rsidRPr="003A522F">
        <w:rPr>
          <w:rFonts w:ascii="Dolphin" w:hAnsi="Dolphin"/>
        </w:rPr>
        <w:t>atteints ;</w:t>
      </w:r>
      <w:r w:rsidRPr="003A522F">
        <w:rPr>
          <w:rFonts w:ascii="Dolphin" w:hAnsi="Dolphin"/>
        </w:rPr>
        <w:t xml:space="preserve"> </w:t>
      </w:r>
    </w:p>
    <w:p w14:paraId="2EEFF0CF" w14:textId="77777777" w:rsidR="0044685D" w:rsidRPr="003A522F" w:rsidRDefault="0044685D" w:rsidP="008E4B24">
      <w:pPr>
        <w:numPr>
          <w:ilvl w:val="0"/>
          <w:numId w:val="35"/>
        </w:numPr>
        <w:jc w:val="both"/>
        <w:rPr>
          <w:rFonts w:ascii="Dolphin" w:hAnsi="Dolphin"/>
        </w:rPr>
      </w:pPr>
      <w:r w:rsidRPr="003A522F">
        <w:rPr>
          <w:rFonts w:ascii="Dolphin" w:hAnsi="Dolphin"/>
        </w:rPr>
        <w:t xml:space="preserve">employez des verbes d’action pour démontrer que vous êtes une personne </w:t>
      </w:r>
      <w:r w:rsidR="00120655" w:rsidRPr="003A522F">
        <w:rPr>
          <w:rFonts w:ascii="Dolphin" w:hAnsi="Dolphin"/>
        </w:rPr>
        <w:t>d’action ;</w:t>
      </w:r>
      <w:r w:rsidRPr="003A522F">
        <w:rPr>
          <w:rFonts w:ascii="Dolphin" w:hAnsi="Dolphin"/>
        </w:rPr>
        <w:t xml:space="preserve"> </w:t>
      </w:r>
    </w:p>
    <w:p w14:paraId="45F5F6FC" w14:textId="77777777" w:rsidR="0044685D" w:rsidRPr="003A522F" w:rsidRDefault="0044685D" w:rsidP="008E4B24">
      <w:pPr>
        <w:numPr>
          <w:ilvl w:val="0"/>
          <w:numId w:val="35"/>
        </w:numPr>
        <w:jc w:val="both"/>
        <w:rPr>
          <w:rFonts w:ascii="Dolphin" w:hAnsi="Dolphin"/>
        </w:rPr>
      </w:pPr>
      <w:r w:rsidRPr="003A522F">
        <w:rPr>
          <w:rFonts w:ascii="Dolphin" w:hAnsi="Dolphin"/>
        </w:rPr>
        <w:t xml:space="preserve">dressez la liste de vos emplois en ordre chronologique inversé, en commençant d’abord par votre emploi actuel ou le plus récent. </w:t>
      </w:r>
    </w:p>
    <w:p w14:paraId="08110DD2" w14:textId="77777777" w:rsidR="0044685D" w:rsidRPr="003A522F" w:rsidRDefault="0044685D" w:rsidP="008E4B24">
      <w:pPr>
        <w:ind w:left="360"/>
        <w:jc w:val="both"/>
        <w:rPr>
          <w:rFonts w:ascii="Dolphin" w:hAnsi="Dolphin"/>
        </w:rPr>
      </w:pPr>
    </w:p>
    <w:p w14:paraId="114BF6D3" w14:textId="77777777" w:rsidR="0044685D" w:rsidRPr="003A522F" w:rsidRDefault="0044685D" w:rsidP="008E4B24">
      <w:pPr>
        <w:jc w:val="both"/>
        <w:rPr>
          <w:rFonts w:ascii="Dolphin" w:hAnsi="Dolphin"/>
          <w:b/>
          <w:vanish/>
          <w:sz w:val="32"/>
          <w:szCs w:val="32"/>
        </w:rPr>
      </w:pPr>
    </w:p>
    <w:p w14:paraId="2A48C5B6" w14:textId="77777777" w:rsidR="0044685D" w:rsidRPr="003A522F" w:rsidRDefault="0044685D" w:rsidP="008E4B24">
      <w:pPr>
        <w:jc w:val="both"/>
        <w:rPr>
          <w:rFonts w:ascii="Dolphin" w:hAnsi="Dolphin"/>
          <w:b/>
          <w:sz w:val="32"/>
          <w:szCs w:val="32"/>
        </w:rPr>
      </w:pPr>
      <w:r w:rsidRPr="003A522F">
        <w:rPr>
          <w:rFonts w:ascii="Dolphin" w:hAnsi="Dolphin"/>
          <w:b/>
          <w:bCs/>
          <w:sz w:val="32"/>
          <w:szCs w:val="32"/>
        </w:rPr>
        <w:t>Compétences professionnelles</w:t>
      </w:r>
    </w:p>
    <w:p w14:paraId="44D58E6A" w14:textId="3380F5C3" w:rsidR="0044685D" w:rsidRPr="003A522F" w:rsidRDefault="004373AD" w:rsidP="008E4B24">
      <w:pPr>
        <w:jc w:val="both"/>
        <w:rPr>
          <w:rFonts w:ascii="Dolphin" w:hAnsi="Dolphin"/>
          <w:sz w:val="28"/>
          <w:szCs w:val="28"/>
        </w:rPr>
      </w:pPr>
      <w:r w:rsidRPr="003A522F">
        <w:rPr>
          <w:rFonts w:ascii="Dolphin" w:hAnsi="Dolphin"/>
          <w:noProof/>
          <w:lang w:eastAsia="fr-CA"/>
        </w:rPr>
        <w:drawing>
          <wp:anchor distT="0" distB="0" distL="114300" distR="114300" simplePos="0" relativeHeight="251600384" behindDoc="0" locked="0" layoutInCell="1" allowOverlap="1" wp14:anchorId="1D534FC2" wp14:editId="58118750">
            <wp:simplePos x="0" y="0"/>
            <wp:positionH relativeFrom="column">
              <wp:posOffset>4828540</wp:posOffset>
            </wp:positionH>
            <wp:positionV relativeFrom="paragraph">
              <wp:posOffset>336550</wp:posOffset>
            </wp:positionV>
            <wp:extent cx="1181735" cy="1240155"/>
            <wp:effectExtent l="0" t="0" r="0" b="0"/>
            <wp:wrapSquare wrapText="bothSides"/>
            <wp:docPr id="797" name="Imag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81735" cy="124015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85D" w:rsidRPr="003A522F">
        <w:rPr>
          <w:rFonts w:ascii="Dolphin" w:hAnsi="Dolphin"/>
          <w:sz w:val="28"/>
          <w:szCs w:val="28"/>
        </w:rPr>
        <w:t xml:space="preserve">Cette </w:t>
      </w:r>
      <w:r w:rsidR="0044685D">
        <w:rPr>
          <w:rFonts w:ascii="Dolphin" w:hAnsi="Dolphin"/>
          <w:sz w:val="28"/>
          <w:szCs w:val="28"/>
        </w:rPr>
        <w:t>rubrique</w:t>
      </w:r>
      <w:r w:rsidR="0044685D" w:rsidRPr="003A522F">
        <w:rPr>
          <w:rFonts w:ascii="Dolphin" w:hAnsi="Dolphin"/>
          <w:sz w:val="28"/>
          <w:szCs w:val="28"/>
        </w:rPr>
        <w:t xml:space="preserve"> donne à l'employeur des renseignements sur vos compétences </w:t>
      </w:r>
      <w:r w:rsidR="0044685D">
        <w:rPr>
          <w:rFonts w:ascii="Dolphin" w:hAnsi="Dolphin"/>
          <w:sz w:val="28"/>
          <w:szCs w:val="28"/>
        </w:rPr>
        <w:t>et vos réalisations</w:t>
      </w:r>
      <w:r w:rsidR="0044685D" w:rsidRPr="003A522F">
        <w:rPr>
          <w:rFonts w:ascii="Dolphin" w:hAnsi="Dolphin"/>
          <w:sz w:val="28"/>
          <w:szCs w:val="28"/>
        </w:rPr>
        <w:t>.</w:t>
      </w:r>
    </w:p>
    <w:p w14:paraId="4FC5544B" w14:textId="77777777" w:rsidR="0044685D" w:rsidRPr="003A522F" w:rsidRDefault="0044685D" w:rsidP="008E4B24">
      <w:pPr>
        <w:numPr>
          <w:ilvl w:val="0"/>
          <w:numId w:val="36"/>
        </w:numPr>
        <w:jc w:val="both"/>
        <w:rPr>
          <w:rFonts w:ascii="Dolphin" w:hAnsi="Dolphin"/>
          <w:u w:val="single"/>
        </w:rPr>
      </w:pPr>
      <w:r w:rsidRPr="003A522F">
        <w:rPr>
          <w:rFonts w:ascii="Dolphin" w:hAnsi="Dolphin"/>
          <w:u w:val="single"/>
        </w:rPr>
        <w:t>indiquez les stages en milieu de travail que vous avez effectués</w:t>
      </w:r>
    </w:p>
    <w:p w14:paraId="603FAEA4" w14:textId="77777777" w:rsidR="0044685D" w:rsidRPr="003A522F" w:rsidRDefault="0044685D" w:rsidP="008E4B24">
      <w:pPr>
        <w:numPr>
          <w:ilvl w:val="0"/>
          <w:numId w:val="36"/>
        </w:numPr>
        <w:jc w:val="both"/>
        <w:rPr>
          <w:rFonts w:ascii="Dolphin" w:hAnsi="Dolphin"/>
        </w:rPr>
      </w:pPr>
      <w:r w:rsidRPr="003A522F">
        <w:rPr>
          <w:rFonts w:ascii="Dolphin" w:hAnsi="Dolphin"/>
        </w:rPr>
        <w:t xml:space="preserve">indiquez à l'employeur vos compétences et vos réalisations. </w:t>
      </w:r>
    </w:p>
    <w:p w14:paraId="061BAAEA" w14:textId="77777777" w:rsidR="0044685D" w:rsidRPr="003A522F" w:rsidRDefault="0044685D" w:rsidP="008E4B24">
      <w:pPr>
        <w:numPr>
          <w:ilvl w:val="0"/>
          <w:numId w:val="36"/>
        </w:numPr>
        <w:jc w:val="both"/>
        <w:rPr>
          <w:rFonts w:ascii="Dolphin" w:hAnsi="Dolphin"/>
        </w:rPr>
      </w:pPr>
      <w:r w:rsidRPr="003A522F">
        <w:rPr>
          <w:rFonts w:ascii="Dolphin" w:hAnsi="Dolphin"/>
        </w:rPr>
        <w:t xml:space="preserve">commencez par les compétences plus générales. Dans chaque catégorie, fournissez des exemples </w:t>
      </w:r>
      <w:r w:rsidR="00120655" w:rsidRPr="003A522F">
        <w:rPr>
          <w:rFonts w:ascii="Dolphin" w:hAnsi="Dolphin"/>
        </w:rPr>
        <w:t>détaillés ;</w:t>
      </w:r>
      <w:r w:rsidRPr="003A522F">
        <w:rPr>
          <w:rFonts w:ascii="Dolphin" w:hAnsi="Dolphin"/>
        </w:rPr>
        <w:t xml:space="preserve"> </w:t>
      </w:r>
    </w:p>
    <w:p w14:paraId="6E78849C" w14:textId="77777777" w:rsidR="0044685D" w:rsidRPr="003A522F" w:rsidRDefault="0044685D" w:rsidP="008E4B24">
      <w:pPr>
        <w:numPr>
          <w:ilvl w:val="0"/>
          <w:numId w:val="36"/>
        </w:numPr>
        <w:jc w:val="both"/>
        <w:rPr>
          <w:rFonts w:ascii="Dolphin" w:hAnsi="Dolphin"/>
        </w:rPr>
      </w:pPr>
      <w:r w:rsidRPr="003A522F">
        <w:rPr>
          <w:rFonts w:ascii="Dolphin" w:hAnsi="Dolphin"/>
        </w:rPr>
        <w:t>utilisez des verbes d'ac</w:t>
      </w:r>
      <w:r>
        <w:rPr>
          <w:rFonts w:ascii="Dolphin" w:hAnsi="Dolphin"/>
        </w:rPr>
        <w:t xml:space="preserve">tion et de </w:t>
      </w:r>
      <w:r w:rsidRPr="003A522F">
        <w:rPr>
          <w:rFonts w:ascii="Dolphin" w:hAnsi="Dolphin"/>
        </w:rPr>
        <w:t>courtes phrases.</w:t>
      </w:r>
    </w:p>
    <w:p w14:paraId="208437F4" w14:textId="77777777" w:rsidR="0044685D" w:rsidRPr="003A522F" w:rsidRDefault="0044685D" w:rsidP="008E4B24">
      <w:pPr>
        <w:jc w:val="both"/>
        <w:rPr>
          <w:rFonts w:ascii="Dolphin" w:hAnsi="Dolphin"/>
          <w:sz w:val="28"/>
          <w:szCs w:val="28"/>
        </w:rPr>
      </w:pPr>
    </w:p>
    <w:p w14:paraId="0B63590C" w14:textId="77777777" w:rsidR="0044685D" w:rsidRPr="003A522F" w:rsidRDefault="0044685D" w:rsidP="008E4B24">
      <w:pPr>
        <w:jc w:val="both"/>
        <w:rPr>
          <w:rFonts w:ascii="Dolphin" w:hAnsi="Dolphin" w:cs="Arial"/>
          <w:b/>
          <w:bCs/>
          <w:sz w:val="32"/>
          <w:szCs w:val="32"/>
        </w:rPr>
      </w:pPr>
      <w:r w:rsidRPr="003A522F">
        <w:rPr>
          <w:rFonts w:ascii="Dolphin" w:hAnsi="Dolphin" w:cs="Arial"/>
          <w:b/>
          <w:bCs/>
          <w:sz w:val="32"/>
          <w:szCs w:val="32"/>
        </w:rPr>
        <w:t>Expérience</w:t>
      </w:r>
      <w:r>
        <w:rPr>
          <w:rFonts w:ascii="Dolphin" w:hAnsi="Dolphin" w:cs="Arial"/>
          <w:b/>
          <w:bCs/>
          <w:sz w:val="32"/>
          <w:szCs w:val="32"/>
        </w:rPr>
        <w:t>s</w:t>
      </w:r>
      <w:r w:rsidRPr="003A522F">
        <w:rPr>
          <w:rFonts w:ascii="Dolphin" w:hAnsi="Dolphin" w:cs="Arial"/>
          <w:b/>
          <w:bCs/>
          <w:sz w:val="32"/>
          <w:szCs w:val="32"/>
        </w:rPr>
        <w:t xml:space="preserve"> bénévole</w:t>
      </w:r>
      <w:r>
        <w:rPr>
          <w:rFonts w:ascii="Dolphin" w:hAnsi="Dolphin" w:cs="Arial"/>
          <w:b/>
          <w:bCs/>
          <w:sz w:val="32"/>
          <w:szCs w:val="32"/>
        </w:rPr>
        <w:t>s</w:t>
      </w:r>
    </w:p>
    <w:p w14:paraId="7D5BC6D2" w14:textId="4BAE8455" w:rsidR="0044685D" w:rsidRDefault="004373AD" w:rsidP="008E4B24">
      <w:pPr>
        <w:jc w:val="both"/>
        <w:rPr>
          <w:rFonts w:ascii="Dolphin" w:hAnsi="Dolphin"/>
          <w:sz w:val="28"/>
          <w:szCs w:val="28"/>
        </w:rPr>
      </w:pPr>
      <w:r w:rsidRPr="003A522F">
        <w:rPr>
          <w:rFonts w:ascii="Dolphin" w:hAnsi="Dolphin"/>
          <w:noProof/>
          <w:lang w:eastAsia="fr-CA"/>
        </w:rPr>
        <w:drawing>
          <wp:anchor distT="0" distB="0" distL="114300" distR="114300" simplePos="0" relativeHeight="251601408" behindDoc="0" locked="0" layoutInCell="1" allowOverlap="1" wp14:anchorId="20277C54" wp14:editId="3722C363">
            <wp:simplePos x="0" y="0"/>
            <wp:positionH relativeFrom="column">
              <wp:posOffset>4724400</wp:posOffset>
            </wp:positionH>
            <wp:positionV relativeFrom="paragraph">
              <wp:posOffset>206375</wp:posOffset>
            </wp:positionV>
            <wp:extent cx="1376045" cy="1060450"/>
            <wp:effectExtent l="0" t="0" r="0" b="0"/>
            <wp:wrapSquare wrapText="bothSides"/>
            <wp:docPr id="798" name="Imag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76045" cy="106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4685D" w:rsidRPr="003A522F">
        <w:rPr>
          <w:rFonts w:ascii="Dolphin" w:hAnsi="Dolphin"/>
          <w:sz w:val="28"/>
          <w:szCs w:val="28"/>
        </w:rPr>
        <w:t xml:space="preserve">Vos activités bénévoles fournissent à l'employeur des renseignements importants sur votre personnalité, vos intérêts et vos compétences. </w:t>
      </w:r>
    </w:p>
    <w:p w14:paraId="44E75F99" w14:textId="77777777" w:rsidR="0044685D" w:rsidRPr="003A522F" w:rsidRDefault="0044685D" w:rsidP="008E4B24">
      <w:pPr>
        <w:numPr>
          <w:ilvl w:val="0"/>
          <w:numId w:val="74"/>
        </w:numPr>
        <w:jc w:val="both"/>
        <w:rPr>
          <w:rFonts w:ascii="Dolphin" w:hAnsi="Dolphin"/>
        </w:rPr>
      </w:pPr>
      <w:r w:rsidRPr="003A522F">
        <w:rPr>
          <w:rFonts w:ascii="Dolphin" w:hAnsi="Dolphin"/>
        </w:rPr>
        <w:t xml:space="preserve">Décrivez chaque activité bénévole de la même façon qu'une expérience de travail, en donnant toutefois moins de </w:t>
      </w:r>
      <w:r w:rsidR="00120655" w:rsidRPr="003A522F">
        <w:rPr>
          <w:rFonts w:ascii="Dolphin" w:hAnsi="Dolphin"/>
        </w:rPr>
        <w:t>détails ;</w:t>
      </w:r>
      <w:r w:rsidRPr="003A522F">
        <w:rPr>
          <w:rFonts w:ascii="Dolphin" w:hAnsi="Dolphin"/>
        </w:rPr>
        <w:t xml:space="preserve"> </w:t>
      </w:r>
    </w:p>
    <w:p w14:paraId="7B4B4D6A" w14:textId="77777777" w:rsidR="0044685D" w:rsidRPr="003A522F" w:rsidRDefault="0044685D" w:rsidP="008E4B24">
      <w:pPr>
        <w:numPr>
          <w:ilvl w:val="0"/>
          <w:numId w:val="37"/>
        </w:numPr>
        <w:jc w:val="both"/>
        <w:rPr>
          <w:rFonts w:ascii="Dolphin" w:hAnsi="Dolphin"/>
        </w:rPr>
      </w:pPr>
      <w:r w:rsidRPr="003A522F">
        <w:rPr>
          <w:rFonts w:ascii="Dolphin" w:hAnsi="Dolphin"/>
        </w:rPr>
        <w:t xml:space="preserve">Dressez la liste de vos activités bénévoles en ordre chronologique inversé, en commençant par l'activité la plus </w:t>
      </w:r>
      <w:r w:rsidR="00120655" w:rsidRPr="003A522F">
        <w:rPr>
          <w:rFonts w:ascii="Dolphin" w:hAnsi="Dolphin"/>
        </w:rPr>
        <w:t>récente ;</w:t>
      </w:r>
      <w:r w:rsidRPr="003A522F">
        <w:rPr>
          <w:rFonts w:ascii="Dolphin" w:hAnsi="Dolphin"/>
        </w:rPr>
        <w:t xml:space="preserve"> </w:t>
      </w:r>
    </w:p>
    <w:p w14:paraId="12E5DDBC" w14:textId="77777777" w:rsidR="0044685D" w:rsidRPr="003A522F" w:rsidRDefault="0044685D" w:rsidP="008E4B24">
      <w:pPr>
        <w:numPr>
          <w:ilvl w:val="0"/>
          <w:numId w:val="37"/>
        </w:numPr>
        <w:jc w:val="both"/>
        <w:rPr>
          <w:rFonts w:ascii="Dolphin" w:hAnsi="Dolphin"/>
        </w:rPr>
      </w:pPr>
      <w:r w:rsidRPr="003A522F">
        <w:rPr>
          <w:rFonts w:ascii="Dolphin" w:hAnsi="Dolphin"/>
        </w:rPr>
        <w:t xml:space="preserve">Indiquez le titre de chaque poste bénévole et le nom de </w:t>
      </w:r>
      <w:r w:rsidR="00120655" w:rsidRPr="003A522F">
        <w:rPr>
          <w:rFonts w:ascii="Dolphin" w:hAnsi="Dolphin"/>
        </w:rPr>
        <w:t>l’organisation ;</w:t>
      </w:r>
      <w:r w:rsidRPr="003A522F">
        <w:rPr>
          <w:rFonts w:ascii="Dolphin" w:hAnsi="Dolphin"/>
        </w:rPr>
        <w:t xml:space="preserve"> </w:t>
      </w:r>
    </w:p>
    <w:p w14:paraId="17784373" w14:textId="77777777" w:rsidR="0044685D" w:rsidRPr="003A522F" w:rsidRDefault="0044685D" w:rsidP="008E4B24">
      <w:pPr>
        <w:numPr>
          <w:ilvl w:val="0"/>
          <w:numId w:val="37"/>
        </w:numPr>
        <w:jc w:val="both"/>
        <w:rPr>
          <w:rFonts w:ascii="Dolphin" w:hAnsi="Dolphin"/>
        </w:rPr>
      </w:pPr>
      <w:r w:rsidRPr="003A522F">
        <w:rPr>
          <w:rFonts w:ascii="Dolphin" w:hAnsi="Dolphin"/>
        </w:rPr>
        <w:t xml:space="preserve">Employez des verbes d'action </w:t>
      </w:r>
      <w:r>
        <w:rPr>
          <w:rFonts w:ascii="Dolphin" w:hAnsi="Dolphin"/>
        </w:rPr>
        <w:t xml:space="preserve">et fournissez un exemple </w:t>
      </w:r>
      <w:r w:rsidRPr="003A522F">
        <w:rPr>
          <w:rFonts w:ascii="Dolphin" w:hAnsi="Dolphin"/>
        </w:rPr>
        <w:t xml:space="preserve">pour démontrer </w:t>
      </w:r>
      <w:r>
        <w:rPr>
          <w:rFonts w:ascii="Dolphin" w:hAnsi="Dolphin"/>
        </w:rPr>
        <w:t xml:space="preserve">ce que vous avez </w:t>
      </w:r>
      <w:r w:rsidR="00120655">
        <w:rPr>
          <w:rFonts w:ascii="Dolphin" w:hAnsi="Dolphin"/>
        </w:rPr>
        <w:t>accompli ;</w:t>
      </w:r>
    </w:p>
    <w:p w14:paraId="7BC0578F" w14:textId="77777777" w:rsidR="0044685D" w:rsidRPr="003A522F" w:rsidRDefault="0044685D" w:rsidP="008E4B24">
      <w:pPr>
        <w:jc w:val="both"/>
        <w:rPr>
          <w:rFonts w:ascii="Dolphin" w:hAnsi="Dolphin" w:cs="Arial"/>
          <w:b/>
          <w:bCs/>
          <w:sz w:val="32"/>
          <w:szCs w:val="32"/>
        </w:rPr>
      </w:pPr>
    </w:p>
    <w:p w14:paraId="1CEBFF6A" w14:textId="2ACD01CB" w:rsidR="0044685D" w:rsidRPr="003A522F" w:rsidRDefault="004373AD" w:rsidP="008E4B24">
      <w:pPr>
        <w:jc w:val="both"/>
        <w:rPr>
          <w:rFonts w:ascii="Dolphin" w:hAnsi="Dolphin" w:cs="Arial"/>
          <w:b/>
          <w:bCs/>
          <w:sz w:val="32"/>
          <w:szCs w:val="32"/>
        </w:rPr>
      </w:pPr>
      <w:r w:rsidRPr="003A522F">
        <w:rPr>
          <w:rFonts w:ascii="Dolphin" w:hAnsi="Dolphin"/>
          <w:b/>
          <w:noProof/>
          <w:sz w:val="32"/>
          <w:szCs w:val="32"/>
          <w:lang w:eastAsia="fr-CA"/>
        </w:rPr>
        <w:drawing>
          <wp:anchor distT="0" distB="0" distL="114300" distR="114300" simplePos="0" relativeHeight="251604480" behindDoc="0" locked="0" layoutInCell="1" allowOverlap="1" wp14:anchorId="25D9547F" wp14:editId="50D587F1">
            <wp:simplePos x="0" y="0"/>
            <wp:positionH relativeFrom="column">
              <wp:posOffset>5105400</wp:posOffset>
            </wp:positionH>
            <wp:positionV relativeFrom="paragraph">
              <wp:posOffset>235585</wp:posOffset>
            </wp:positionV>
            <wp:extent cx="839470" cy="972185"/>
            <wp:effectExtent l="0" t="0" r="0" b="0"/>
            <wp:wrapSquare wrapText="bothSides"/>
            <wp:docPr id="801" name="Imag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39470" cy="97218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85D" w:rsidRPr="003A522F">
        <w:rPr>
          <w:rFonts w:ascii="Dolphin" w:hAnsi="Dolphin" w:cs="Arial"/>
          <w:b/>
          <w:bCs/>
          <w:sz w:val="32"/>
          <w:szCs w:val="32"/>
        </w:rPr>
        <w:t>Intérêts</w:t>
      </w:r>
    </w:p>
    <w:p w14:paraId="24B23FBB" w14:textId="77777777" w:rsidR="0044685D" w:rsidRPr="003A522F" w:rsidRDefault="0044685D" w:rsidP="008E4B24">
      <w:pPr>
        <w:jc w:val="both"/>
        <w:rPr>
          <w:rFonts w:ascii="Dolphin" w:hAnsi="Dolphin"/>
          <w:sz w:val="28"/>
          <w:szCs w:val="28"/>
        </w:rPr>
      </w:pPr>
      <w:r w:rsidRPr="003A522F">
        <w:rPr>
          <w:rFonts w:ascii="Dolphin" w:hAnsi="Dolphin"/>
          <w:sz w:val="28"/>
          <w:szCs w:val="28"/>
        </w:rPr>
        <w:t xml:space="preserve">Cette </w:t>
      </w:r>
      <w:r>
        <w:rPr>
          <w:rFonts w:ascii="Dolphin" w:hAnsi="Dolphin"/>
          <w:sz w:val="28"/>
          <w:szCs w:val="28"/>
        </w:rPr>
        <w:t>rubrique</w:t>
      </w:r>
      <w:r w:rsidRPr="003A522F">
        <w:rPr>
          <w:rFonts w:ascii="Dolphin" w:hAnsi="Dolphin"/>
          <w:sz w:val="28"/>
          <w:szCs w:val="28"/>
        </w:rPr>
        <w:t xml:space="preserve"> peut aider l'employeur à se faire une opinion positive à votre sujet.</w:t>
      </w:r>
    </w:p>
    <w:p w14:paraId="6543A194" w14:textId="77777777" w:rsidR="0044685D" w:rsidRPr="003A522F" w:rsidRDefault="0044685D" w:rsidP="008E4B24">
      <w:pPr>
        <w:jc w:val="both"/>
        <w:rPr>
          <w:rFonts w:ascii="Dolphin" w:hAnsi="Dolphin"/>
          <w:sz w:val="28"/>
          <w:szCs w:val="28"/>
        </w:rPr>
      </w:pPr>
      <w:r w:rsidRPr="003A522F">
        <w:rPr>
          <w:rFonts w:ascii="Dolphin" w:hAnsi="Dolphin"/>
          <w:sz w:val="28"/>
          <w:szCs w:val="28"/>
        </w:rPr>
        <w:t xml:space="preserve">Soyez bref, mais faites la démonstration de l'ensemble de vos </w:t>
      </w:r>
      <w:r w:rsidR="00120655" w:rsidRPr="003A522F">
        <w:rPr>
          <w:rFonts w:ascii="Dolphin" w:hAnsi="Dolphin"/>
          <w:sz w:val="28"/>
          <w:szCs w:val="28"/>
        </w:rPr>
        <w:t>intérêts ;</w:t>
      </w:r>
      <w:r w:rsidRPr="003A522F">
        <w:rPr>
          <w:rFonts w:ascii="Dolphin" w:hAnsi="Dolphin"/>
          <w:sz w:val="28"/>
          <w:szCs w:val="28"/>
        </w:rPr>
        <w:t xml:space="preserve"> </w:t>
      </w:r>
    </w:p>
    <w:p w14:paraId="6E9A90E4" w14:textId="77777777" w:rsidR="0044685D" w:rsidRPr="003A522F" w:rsidRDefault="0044685D" w:rsidP="008E4B24">
      <w:pPr>
        <w:numPr>
          <w:ilvl w:val="0"/>
          <w:numId w:val="38"/>
        </w:numPr>
        <w:jc w:val="both"/>
        <w:rPr>
          <w:rFonts w:ascii="Dolphin" w:hAnsi="Dolphin"/>
        </w:rPr>
      </w:pPr>
      <w:r w:rsidRPr="003A522F">
        <w:rPr>
          <w:rFonts w:ascii="Dolphin" w:hAnsi="Dolphin"/>
        </w:rPr>
        <w:t xml:space="preserve">Fournissez à l'employeur des renseignements plus personnels à votre sujet. </w:t>
      </w:r>
    </w:p>
    <w:p w14:paraId="3AB56AC6" w14:textId="77777777" w:rsidR="0044685D" w:rsidRPr="003A522F" w:rsidRDefault="0044685D" w:rsidP="008E4B24">
      <w:pPr>
        <w:ind w:left="360"/>
        <w:jc w:val="both"/>
        <w:rPr>
          <w:rFonts w:ascii="Dolphin" w:hAnsi="Dolphin"/>
        </w:rPr>
      </w:pPr>
    </w:p>
    <w:p w14:paraId="5CCDEFCA" w14:textId="77777777" w:rsidR="0044685D" w:rsidRPr="003A522F" w:rsidRDefault="0044685D" w:rsidP="008E4B24">
      <w:pPr>
        <w:jc w:val="both"/>
        <w:rPr>
          <w:rFonts w:ascii="Dolphin" w:hAnsi="Dolphin" w:cs="Arial"/>
          <w:b/>
          <w:bCs/>
          <w:sz w:val="32"/>
          <w:szCs w:val="32"/>
        </w:rPr>
      </w:pPr>
      <w:r w:rsidRPr="003A522F">
        <w:rPr>
          <w:rFonts w:ascii="Dolphin" w:hAnsi="Dolphin" w:cs="Arial"/>
          <w:b/>
          <w:bCs/>
          <w:sz w:val="32"/>
          <w:szCs w:val="32"/>
        </w:rPr>
        <w:t>Références</w:t>
      </w:r>
    </w:p>
    <w:p w14:paraId="63750B9F" w14:textId="77777777" w:rsidR="0044685D" w:rsidRPr="003A522F" w:rsidRDefault="0044685D" w:rsidP="008E4B24">
      <w:pPr>
        <w:jc w:val="both"/>
        <w:rPr>
          <w:rFonts w:ascii="Dolphin" w:hAnsi="Dolphin"/>
          <w:sz w:val="28"/>
          <w:szCs w:val="28"/>
        </w:rPr>
      </w:pPr>
      <w:r w:rsidRPr="003A522F">
        <w:rPr>
          <w:rFonts w:ascii="Dolphin" w:hAnsi="Dolphin"/>
          <w:sz w:val="28"/>
          <w:szCs w:val="28"/>
        </w:rPr>
        <w:t>Vos références doivent être en mesure de fournir des renseignements sur vos compétences, vos habitudes de travail, vos qualités personnelles et vos réalisations :</w:t>
      </w:r>
    </w:p>
    <w:p w14:paraId="1C4BBA8A" w14:textId="1A6C3870" w:rsidR="0044685D" w:rsidRPr="003A522F" w:rsidRDefault="004373AD" w:rsidP="008E4B24">
      <w:pPr>
        <w:numPr>
          <w:ilvl w:val="0"/>
          <w:numId w:val="38"/>
        </w:numPr>
        <w:jc w:val="both"/>
        <w:rPr>
          <w:rFonts w:ascii="Dolphin" w:hAnsi="Dolphin"/>
        </w:rPr>
      </w:pPr>
      <w:r w:rsidRPr="003A522F">
        <w:rPr>
          <w:rFonts w:ascii="Dolphin" w:hAnsi="Dolphin"/>
          <w:noProof/>
          <w:lang w:eastAsia="fr-CA"/>
        </w:rPr>
        <w:drawing>
          <wp:anchor distT="0" distB="0" distL="114300" distR="114300" simplePos="0" relativeHeight="251602432" behindDoc="0" locked="0" layoutInCell="1" allowOverlap="1" wp14:anchorId="1D8B4589" wp14:editId="6B399093">
            <wp:simplePos x="0" y="0"/>
            <wp:positionH relativeFrom="column">
              <wp:posOffset>4745990</wp:posOffset>
            </wp:positionH>
            <wp:positionV relativeFrom="paragraph">
              <wp:posOffset>158115</wp:posOffset>
            </wp:positionV>
            <wp:extent cx="1329690" cy="1461135"/>
            <wp:effectExtent l="0" t="0" r="0" b="0"/>
            <wp:wrapSquare wrapText="bothSides"/>
            <wp:docPr id="799" name="Imag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29690" cy="146113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85D" w:rsidRPr="003A522F">
        <w:rPr>
          <w:rFonts w:ascii="Dolphin" w:hAnsi="Dolphin"/>
        </w:rPr>
        <w:t xml:space="preserve">En plus de demander à vos références la permission de donner leur nom, il serait bon : </w:t>
      </w:r>
    </w:p>
    <w:p w14:paraId="20400991" w14:textId="77777777" w:rsidR="0044685D" w:rsidRPr="003A522F" w:rsidRDefault="0044685D" w:rsidP="008E4B24">
      <w:pPr>
        <w:numPr>
          <w:ilvl w:val="0"/>
          <w:numId w:val="39"/>
        </w:numPr>
        <w:tabs>
          <w:tab w:val="clear" w:pos="720"/>
          <w:tab w:val="num" w:pos="1068"/>
        </w:tabs>
        <w:ind w:left="1068"/>
        <w:jc w:val="both"/>
        <w:rPr>
          <w:rFonts w:ascii="Dolphin" w:hAnsi="Dolphin"/>
        </w:rPr>
      </w:pPr>
      <w:r w:rsidRPr="003A522F">
        <w:rPr>
          <w:rFonts w:ascii="Dolphin" w:hAnsi="Dolphin"/>
        </w:rPr>
        <w:t xml:space="preserve">de leur rappeler vos compétences et vos </w:t>
      </w:r>
      <w:r w:rsidR="00120655" w:rsidRPr="003A522F">
        <w:rPr>
          <w:rFonts w:ascii="Dolphin" w:hAnsi="Dolphin"/>
        </w:rPr>
        <w:t>réalisations ;</w:t>
      </w:r>
      <w:r w:rsidRPr="003A522F">
        <w:rPr>
          <w:rFonts w:ascii="Dolphin" w:hAnsi="Dolphin"/>
        </w:rPr>
        <w:t xml:space="preserve"> </w:t>
      </w:r>
    </w:p>
    <w:p w14:paraId="53BBB373" w14:textId="77777777" w:rsidR="0044685D" w:rsidRPr="003A522F" w:rsidRDefault="0044685D" w:rsidP="008E4B24">
      <w:pPr>
        <w:numPr>
          <w:ilvl w:val="0"/>
          <w:numId w:val="39"/>
        </w:numPr>
        <w:tabs>
          <w:tab w:val="clear" w:pos="720"/>
          <w:tab w:val="num" w:pos="1068"/>
        </w:tabs>
        <w:ind w:left="1068"/>
        <w:jc w:val="both"/>
        <w:rPr>
          <w:rFonts w:ascii="Dolphin" w:hAnsi="Dolphin"/>
        </w:rPr>
      </w:pPr>
      <w:r w:rsidRPr="003A522F">
        <w:rPr>
          <w:rFonts w:ascii="Dolphin" w:hAnsi="Dolphin"/>
        </w:rPr>
        <w:t xml:space="preserve">de leur remettre une copie de votre curriculum </w:t>
      </w:r>
      <w:r w:rsidR="00120655" w:rsidRPr="003A522F">
        <w:rPr>
          <w:rFonts w:ascii="Dolphin" w:hAnsi="Dolphin"/>
        </w:rPr>
        <w:t>vitae ;</w:t>
      </w:r>
      <w:r w:rsidRPr="003A522F">
        <w:rPr>
          <w:rFonts w:ascii="Dolphin" w:hAnsi="Dolphin"/>
        </w:rPr>
        <w:t xml:space="preserve"> </w:t>
      </w:r>
    </w:p>
    <w:p w14:paraId="62E03052" w14:textId="77777777" w:rsidR="0044685D" w:rsidRDefault="0044685D" w:rsidP="008E4B24">
      <w:pPr>
        <w:numPr>
          <w:ilvl w:val="0"/>
          <w:numId w:val="39"/>
        </w:numPr>
        <w:tabs>
          <w:tab w:val="clear" w:pos="720"/>
          <w:tab w:val="num" w:pos="1068"/>
        </w:tabs>
        <w:ind w:left="1068"/>
        <w:jc w:val="both"/>
        <w:rPr>
          <w:rFonts w:ascii="Dolphin" w:hAnsi="Dolphin"/>
        </w:rPr>
      </w:pPr>
      <w:r w:rsidRPr="003A522F">
        <w:rPr>
          <w:rFonts w:ascii="Dolphin" w:hAnsi="Dolphin"/>
        </w:rPr>
        <w:t>de leur demander ce qu'elles diront sur vous, plus particulièrement en ce qui concerne vos qualités interpersonnelles et votre capacité à travailler en équipe, votre fiabilité et vos habitudes de travail.</w:t>
      </w:r>
    </w:p>
    <w:p w14:paraId="4DAAA90F" w14:textId="77777777" w:rsidR="0044685D" w:rsidRDefault="0044685D" w:rsidP="008E4B24">
      <w:pPr>
        <w:numPr>
          <w:ilvl w:val="0"/>
          <w:numId w:val="75"/>
        </w:numPr>
        <w:jc w:val="both"/>
        <w:rPr>
          <w:rFonts w:ascii="Dolphin" w:hAnsi="Dolphin"/>
        </w:rPr>
      </w:pPr>
      <w:r w:rsidRPr="003A522F">
        <w:rPr>
          <w:rFonts w:ascii="Dolphin" w:hAnsi="Dolphin"/>
        </w:rPr>
        <w:t xml:space="preserve">ayez soin d'inscrire suffisamment de renseignements pour permettre à l'employeur éventuel de communiquer facilement avec vos </w:t>
      </w:r>
      <w:r w:rsidR="00120655" w:rsidRPr="003A522F">
        <w:rPr>
          <w:rFonts w:ascii="Dolphin" w:hAnsi="Dolphin"/>
        </w:rPr>
        <w:t>références ;</w:t>
      </w:r>
      <w:r w:rsidRPr="003A522F">
        <w:rPr>
          <w:rFonts w:ascii="Dolphin" w:hAnsi="Dolphin"/>
        </w:rPr>
        <w:t xml:space="preserve"> </w:t>
      </w:r>
    </w:p>
    <w:p w14:paraId="2724742D" w14:textId="77777777" w:rsidR="0044685D" w:rsidRDefault="0044685D" w:rsidP="008E4B24">
      <w:pPr>
        <w:jc w:val="both"/>
        <w:rPr>
          <w:rFonts w:ascii="Dolphin" w:hAnsi="Dolphin"/>
        </w:rPr>
      </w:pPr>
    </w:p>
    <w:p w14:paraId="3C89A004" w14:textId="77777777" w:rsidR="0044685D" w:rsidRDefault="0044685D" w:rsidP="008E4B24">
      <w:pPr>
        <w:jc w:val="both"/>
        <w:rPr>
          <w:rFonts w:ascii="Dolphin" w:hAnsi="Dolphin"/>
        </w:rPr>
      </w:pPr>
      <w:r w:rsidRPr="0077267E">
        <w:rPr>
          <w:rFonts w:ascii="Dolphin" w:hAnsi="Dolphin"/>
          <w:sz w:val="22"/>
          <w:szCs w:val="22"/>
        </w:rPr>
        <w:t>Source </w:t>
      </w:r>
      <w:r w:rsidR="00120655" w:rsidRPr="0077267E">
        <w:rPr>
          <w:rFonts w:ascii="Dolphin" w:hAnsi="Dolphin"/>
          <w:sz w:val="22"/>
          <w:szCs w:val="22"/>
        </w:rPr>
        <w:t>: Gouv</w:t>
      </w:r>
      <w:r w:rsidRPr="0077267E">
        <w:rPr>
          <w:rFonts w:ascii="Dolphin" w:hAnsi="Dolphin"/>
          <w:sz w:val="22"/>
          <w:szCs w:val="22"/>
        </w:rPr>
        <w:t>. Canada, Focus sur les CV</w:t>
      </w:r>
    </w:p>
    <w:p w14:paraId="06CC7FBD" w14:textId="77777777" w:rsidR="0044685D" w:rsidRPr="003A522F" w:rsidRDefault="0044685D" w:rsidP="008E4B24">
      <w:pPr>
        <w:jc w:val="both"/>
        <w:rPr>
          <w:rFonts w:ascii="Dolphin" w:hAnsi="Dolphin"/>
        </w:rPr>
      </w:pPr>
    </w:p>
    <w:p w14:paraId="6E4D37AB" w14:textId="1E67CDF0" w:rsidR="0044685D" w:rsidRPr="000B37F9" w:rsidRDefault="0044685D" w:rsidP="008E4B24">
      <w:pPr>
        <w:pStyle w:val="Titre2"/>
        <w:spacing w:line="360" w:lineRule="auto"/>
        <w:jc w:val="both"/>
        <w:rPr>
          <w:rFonts w:ascii="Dolphin" w:hAnsi="Dolphin"/>
          <w:sz w:val="32"/>
        </w:rPr>
      </w:pPr>
      <w:r w:rsidRPr="003A522F">
        <w:rPr>
          <w:rFonts w:ascii="Dolphin" w:hAnsi="Dolphin"/>
        </w:rPr>
        <w:br w:type="page"/>
      </w:r>
      <w:bookmarkStart w:id="469" w:name="_Toc138410413"/>
      <w:r w:rsidR="004373AD" w:rsidRPr="000B37F9">
        <w:rPr>
          <w:rFonts w:ascii="Dolphin" w:hAnsi="Dolphin"/>
          <w:noProof/>
          <w:sz w:val="32"/>
          <w:lang w:eastAsia="fr-CA"/>
        </w:rPr>
        <w:drawing>
          <wp:anchor distT="0" distB="0" distL="114300" distR="114300" simplePos="0" relativeHeight="251647488" behindDoc="0" locked="0" layoutInCell="1" allowOverlap="1" wp14:anchorId="02F7517F" wp14:editId="27CA7E9B">
            <wp:simplePos x="0" y="0"/>
            <wp:positionH relativeFrom="column">
              <wp:posOffset>-304800</wp:posOffset>
            </wp:positionH>
            <wp:positionV relativeFrom="paragraph">
              <wp:posOffset>-342900</wp:posOffset>
            </wp:positionV>
            <wp:extent cx="1828800" cy="1040130"/>
            <wp:effectExtent l="0" t="0" r="0" b="0"/>
            <wp:wrapNone/>
            <wp:docPr id="852" name="Imag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28800" cy="1040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37F9">
        <w:rPr>
          <w:rFonts w:ascii="Dolphin" w:hAnsi="Dolphin"/>
          <w:sz w:val="32"/>
        </w:rPr>
        <w:t xml:space="preserve">Annexe 4 B </w:t>
      </w:r>
      <w:r w:rsidR="00120655" w:rsidRPr="000B37F9">
        <w:rPr>
          <w:rFonts w:ascii="Dolphin" w:hAnsi="Dolphin"/>
          <w:sz w:val="32"/>
        </w:rPr>
        <w:t>- Les</w:t>
      </w:r>
      <w:r w:rsidRPr="000B37F9">
        <w:rPr>
          <w:rFonts w:ascii="Dolphin" w:hAnsi="Dolphin"/>
          <w:sz w:val="32"/>
        </w:rPr>
        <w:t xml:space="preserve"> employeurs et les CV</w:t>
      </w:r>
      <w:bookmarkEnd w:id="469"/>
    </w:p>
    <w:tbl>
      <w:tblPr>
        <w:tblStyle w:val="Grilledutableau"/>
        <w:tblpPr w:leftFromText="141" w:rightFromText="141" w:vertAnchor="text" w:horzAnchor="margin" w:tblpXSpec="center" w:tblpY="144"/>
        <w:tblW w:w="9828" w:type="dxa"/>
        <w:tblLook w:val="01E0" w:firstRow="1" w:lastRow="1" w:firstColumn="1" w:lastColumn="1" w:noHBand="0" w:noVBand="0"/>
      </w:tblPr>
      <w:tblGrid>
        <w:gridCol w:w="4820"/>
        <w:gridCol w:w="5008"/>
      </w:tblGrid>
      <w:tr w:rsidR="0044685D" w14:paraId="5774D1DC" w14:textId="77777777">
        <w:trPr>
          <w:trHeight w:val="11496"/>
        </w:trPr>
        <w:tc>
          <w:tcPr>
            <w:tcW w:w="4820" w:type="dxa"/>
          </w:tcPr>
          <w:p w14:paraId="235D9C4D" w14:textId="77777777" w:rsidR="0044685D" w:rsidRPr="00FC072F" w:rsidRDefault="0044685D" w:rsidP="008E4B24">
            <w:pPr>
              <w:pStyle w:val="Titre5"/>
              <w:jc w:val="both"/>
              <w:rPr>
                <w:rFonts w:ascii="Dolphin" w:hAnsi="Dolphin"/>
                <w:i w:val="0"/>
                <w:sz w:val="32"/>
                <w:szCs w:val="32"/>
              </w:rPr>
            </w:pPr>
            <w:r w:rsidRPr="00FC072F">
              <w:rPr>
                <w:rFonts w:ascii="Dolphin" w:hAnsi="Dolphin"/>
                <w:i w:val="0"/>
                <w:sz w:val="32"/>
                <w:szCs w:val="32"/>
              </w:rPr>
              <w:t>Le curriculum vitae</w:t>
            </w:r>
          </w:p>
          <w:p w14:paraId="5941EF24" w14:textId="77777777" w:rsidR="0044685D" w:rsidRPr="007751B8" w:rsidRDefault="0044685D" w:rsidP="00DE41D0">
            <w:pPr>
              <w:rPr>
                <w:rFonts w:ascii="Dolphin" w:hAnsi="Dolphin"/>
                <w:b/>
              </w:rPr>
            </w:pPr>
            <w:r w:rsidRPr="007751B8">
              <w:rPr>
                <w:rFonts w:ascii="Dolphin" w:hAnsi="Dolphin"/>
                <w:b/>
              </w:rPr>
              <w:t xml:space="preserve">Les employeurs prennent en moyenne 30 secondes </w:t>
            </w:r>
          </w:p>
          <w:p w14:paraId="5180289F" w14:textId="77777777" w:rsidR="0044685D" w:rsidRPr="007751B8" w:rsidRDefault="0044685D" w:rsidP="00DE41D0">
            <w:pPr>
              <w:rPr>
                <w:rFonts w:ascii="Dolphin" w:hAnsi="Dolphin"/>
                <w:b/>
              </w:rPr>
            </w:pPr>
            <w:r w:rsidRPr="007751B8">
              <w:rPr>
                <w:rFonts w:ascii="Dolphin" w:hAnsi="Dolphin"/>
                <w:b/>
              </w:rPr>
              <w:t>pour passer en revue un curriculum vitae</w:t>
            </w:r>
          </w:p>
          <w:p w14:paraId="3CA32EDC" w14:textId="77777777" w:rsidR="0044685D" w:rsidRPr="007751B8" w:rsidRDefault="0044685D" w:rsidP="00DE41D0">
            <w:pPr>
              <w:rPr>
                <w:rFonts w:ascii="Dolphin" w:hAnsi="Dolphin"/>
                <w:b/>
              </w:rPr>
            </w:pPr>
            <w:r w:rsidRPr="007751B8">
              <w:rPr>
                <w:rFonts w:ascii="Dolphin" w:hAnsi="Dolphin"/>
                <w:b/>
              </w:rPr>
              <w:t>et décider s'ils retiendront votre candidature.</w:t>
            </w:r>
          </w:p>
          <w:p w14:paraId="5B497241" w14:textId="77777777" w:rsidR="0044685D" w:rsidRDefault="0044685D" w:rsidP="00DE41D0">
            <w:pPr>
              <w:rPr>
                <w:rFonts w:ascii="Dolphin" w:hAnsi="Dolphin"/>
                <w:b/>
                <w:sz w:val="28"/>
                <w:szCs w:val="28"/>
              </w:rPr>
            </w:pPr>
          </w:p>
          <w:p w14:paraId="2BB11AA1" w14:textId="77777777" w:rsidR="0044685D" w:rsidRDefault="0044685D" w:rsidP="00DE41D0">
            <w:pPr>
              <w:rPr>
                <w:rFonts w:ascii="Dolphin" w:hAnsi="Dolphin"/>
                <w:b/>
                <w:sz w:val="28"/>
                <w:szCs w:val="28"/>
              </w:rPr>
            </w:pPr>
            <w:r w:rsidRPr="00FC072F">
              <w:rPr>
                <w:rFonts w:ascii="Dolphin" w:hAnsi="Dolphin"/>
                <w:b/>
                <w:sz w:val="32"/>
                <w:szCs w:val="32"/>
              </w:rPr>
              <w:t>Pour plaire aux employeurs</w:t>
            </w:r>
            <w:r>
              <w:rPr>
                <w:rFonts w:ascii="Dolphin" w:hAnsi="Dolphin"/>
                <w:b/>
                <w:sz w:val="28"/>
                <w:szCs w:val="28"/>
              </w:rPr>
              <w:t xml:space="preserve"> </w:t>
            </w:r>
          </w:p>
          <w:p w14:paraId="4457655C" w14:textId="1F9C9703" w:rsidR="0044685D" w:rsidRPr="00FC072F" w:rsidRDefault="004373AD" w:rsidP="00DE41D0">
            <w:pPr>
              <w:rPr>
                <w:rFonts w:ascii="Dolphin" w:hAnsi="Dolphin"/>
                <w:b/>
                <w:sz w:val="32"/>
                <w:szCs w:val="32"/>
              </w:rPr>
            </w:pPr>
            <w:r>
              <w:rPr>
                <w:rFonts w:ascii="Dolphin" w:hAnsi="Dolphin"/>
                <w:i/>
                <w:noProof/>
                <w:sz w:val="32"/>
                <w:szCs w:val="32"/>
                <w:lang w:eastAsia="fr-CA"/>
              </w:rPr>
              <w:drawing>
                <wp:anchor distT="0" distB="0" distL="114300" distR="114300" simplePos="0" relativeHeight="251646464" behindDoc="1" locked="0" layoutInCell="1" allowOverlap="1" wp14:anchorId="64FE1581" wp14:editId="777A0848">
                  <wp:simplePos x="0" y="0"/>
                  <wp:positionH relativeFrom="column">
                    <wp:posOffset>2263140</wp:posOffset>
                  </wp:positionH>
                  <wp:positionV relativeFrom="paragraph">
                    <wp:posOffset>100965</wp:posOffset>
                  </wp:positionV>
                  <wp:extent cx="543560" cy="914400"/>
                  <wp:effectExtent l="0" t="0" r="0" b="0"/>
                  <wp:wrapTight wrapText="bothSides">
                    <wp:wrapPolygon edited="0">
                      <wp:start x="4542" y="0"/>
                      <wp:lineTo x="0" y="2250"/>
                      <wp:lineTo x="0" y="5400"/>
                      <wp:lineTo x="1514" y="9450"/>
                      <wp:lineTo x="9841" y="15300"/>
                      <wp:lineTo x="6056" y="15300"/>
                      <wp:lineTo x="3785" y="16650"/>
                      <wp:lineTo x="4542" y="21150"/>
                      <wp:lineTo x="8327" y="21150"/>
                      <wp:lineTo x="21196" y="21150"/>
                      <wp:lineTo x="21196" y="4500"/>
                      <wp:lineTo x="20439" y="1800"/>
                      <wp:lineTo x="15140" y="0"/>
                      <wp:lineTo x="4542" y="0"/>
                    </wp:wrapPolygon>
                  </wp:wrapTight>
                  <wp:docPr id="851" name="Imag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6">
                            <a:extLst>
                              <a:ext uri="{28A0092B-C50C-407E-A947-70E740481C1C}">
                                <a14:useLocalDpi xmlns:a14="http://schemas.microsoft.com/office/drawing/2010/main" val="0"/>
                              </a:ext>
                            </a:extLst>
                          </a:blip>
                          <a:srcRect r="51833"/>
                          <a:stretch>
                            <a:fillRect/>
                          </a:stretch>
                        </pic:blipFill>
                        <pic:spPr bwMode="auto">
                          <a:xfrm>
                            <a:off x="0" y="0"/>
                            <a:ext cx="54356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685D">
              <w:rPr>
                <w:rFonts w:ascii="Dolphin" w:hAnsi="Dolphin"/>
                <w:b/>
                <w:sz w:val="32"/>
                <w:szCs w:val="32"/>
              </w:rPr>
              <w:t xml:space="preserve">                    </w:t>
            </w:r>
            <w:r w:rsidR="0044685D" w:rsidRPr="00FC072F">
              <w:rPr>
                <w:rFonts w:ascii="Dolphin" w:hAnsi="Dolphin"/>
                <w:b/>
                <w:sz w:val="32"/>
                <w:szCs w:val="32"/>
              </w:rPr>
              <w:t>le CV doit :</w:t>
            </w:r>
          </w:p>
          <w:p w14:paraId="67D85036" w14:textId="77777777" w:rsidR="0044685D" w:rsidRPr="007751B8" w:rsidRDefault="0044685D" w:rsidP="00DE41D0">
            <w:pPr>
              <w:numPr>
                <w:ilvl w:val="0"/>
                <w:numId w:val="72"/>
              </w:numPr>
              <w:spacing w:before="100" w:beforeAutospacing="1" w:after="100" w:afterAutospacing="1"/>
              <w:rPr>
                <w:rFonts w:ascii="Dolphin" w:hAnsi="Dolphin"/>
              </w:rPr>
            </w:pPr>
            <w:r w:rsidRPr="007751B8">
              <w:rPr>
                <w:rFonts w:ascii="Dolphin" w:hAnsi="Dolphin"/>
              </w:rPr>
              <w:t xml:space="preserve">être rédigé en tenant compte des intérêts de </w:t>
            </w:r>
            <w:r w:rsidR="00120655" w:rsidRPr="007751B8">
              <w:rPr>
                <w:rFonts w:ascii="Dolphin" w:hAnsi="Dolphin"/>
              </w:rPr>
              <w:t>l’employeur ;</w:t>
            </w:r>
            <w:r w:rsidRPr="007751B8">
              <w:rPr>
                <w:rFonts w:ascii="Dolphin" w:hAnsi="Dolphin"/>
              </w:rPr>
              <w:t xml:space="preserve"> </w:t>
            </w:r>
          </w:p>
          <w:p w14:paraId="708A26FE" w14:textId="77777777" w:rsidR="0044685D" w:rsidRPr="007751B8" w:rsidRDefault="0044685D" w:rsidP="00DE41D0">
            <w:pPr>
              <w:numPr>
                <w:ilvl w:val="0"/>
                <w:numId w:val="72"/>
              </w:numPr>
              <w:spacing w:before="100" w:beforeAutospacing="1" w:after="100" w:afterAutospacing="1"/>
              <w:rPr>
                <w:rFonts w:ascii="Dolphin" w:hAnsi="Dolphin"/>
              </w:rPr>
            </w:pPr>
            <w:r w:rsidRPr="007751B8">
              <w:rPr>
                <w:rFonts w:ascii="Dolphin" w:hAnsi="Dolphin"/>
              </w:rPr>
              <w:t xml:space="preserve">avoir une apparence </w:t>
            </w:r>
            <w:r w:rsidR="00120655" w:rsidRPr="007751B8">
              <w:rPr>
                <w:rFonts w:ascii="Dolphin" w:hAnsi="Dolphin"/>
              </w:rPr>
              <w:t>professionnelle ;</w:t>
            </w:r>
            <w:r w:rsidRPr="007751B8">
              <w:rPr>
                <w:rFonts w:ascii="Dolphin" w:hAnsi="Dolphin"/>
              </w:rPr>
              <w:t xml:space="preserve"> </w:t>
            </w:r>
          </w:p>
          <w:p w14:paraId="7F06D661" w14:textId="77777777" w:rsidR="0044685D" w:rsidRPr="007751B8" w:rsidRDefault="0044685D" w:rsidP="00DE41D0">
            <w:pPr>
              <w:numPr>
                <w:ilvl w:val="0"/>
                <w:numId w:val="72"/>
              </w:numPr>
              <w:spacing w:before="100" w:beforeAutospacing="1" w:after="100" w:afterAutospacing="1"/>
              <w:rPr>
                <w:rFonts w:ascii="Dolphin" w:hAnsi="Dolphin"/>
              </w:rPr>
            </w:pPr>
            <w:r w:rsidRPr="007751B8">
              <w:rPr>
                <w:rFonts w:ascii="Dolphin" w:hAnsi="Dolphin"/>
              </w:rPr>
              <w:t xml:space="preserve">cibler un emploi ou une organisation en </w:t>
            </w:r>
            <w:r w:rsidR="00120655" w:rsidRPr="007751B8">
              <w:rPr>
                <w:rFonts w:ascii="Dolphin" w:hAnsi="Dolphin"/>
              </w:rPr>
              <w:t>particulier ;</w:t>
            </w:r>
            <w:r w:rsidRPr="007751B8">
              <w:rPr>
                <w:rFonts w:ascii="Dolphin" w:hAnsi="Dolphin"/>
              </w:rPr>
              <w:t xml:space="preserve"> </w:t>
            </w:r>
          </w:p>
          <w:p w14:paraId="445B4E09" w14:textId="77777777" w:rsidR="0044685D" w:rsidRPr="007751B8" w:rsidRDefault="0044685D" w:rsidP="00DE41D0">
            <w:pPr>
              <w:numPr>
                <w:ilvl w:val="0"/>
                <w:numId w:val="72"/>
              </w:numPr>
              <w:spacing w:before="100" w:beforeAutospacing="1" w:after="100" w:afterAutospacing="1"/>
              <w:rPr>
                <w:rFonts w:ascii="Dolphin" w:hAnsi="Dolphin"/>
              </w:rPr>
            </w:pPr>
            <w:r w:rsidRPr="007751B8">
              <w:rPr>
                <w:rFonts w:ascii="Dolphin" w:hAnsi="Dolphin"/>
              </w:rPr>
              <w:t xml:space="preserve">être exempt de toute faute d'orthographe ou de grammaire - si votre curriculum vitae contient des fautes, il risque de se retrouver dans la pile des </w:t>
            </w:r>
            <w:r w:rsidR="00120655" w:rsidRPr="007751B8">
              <w:rPr>
                <w:rFonts w:ascii="Dolphin" w:hAnsi="Dolphin"/>
              </w:rPr>
              <w:t>rejets ;</w:t>
            </w:r>
            <w:r w:rsidRPr="007751B8">
              <w:rPr>
                <w:rFonts w:ascii="Dolphin" w:hAnsi="Dolphin"/>
              </w:rPr>
              <w:t xml:space="preserve"> </w:t>
            </w:r>
          </w:p>
          <w:p w14:paraId="7DCD806A" w14:textId="77777777" w:rsidR="0044685D" w:rsidRPr="007751B8" w:rsidRDefault="0044685D" w:rsidP="00DE41D0">
            <w:pPr>
              <w:numPr>
                <w:ilvl w:val="0"/>
                <w:numId w:val="72"/>
              </w:numPr>
              <w:spacing w:before="100" w:beforeAutospacing="1" w:after="100" w:afterAutospacing="1"/>
              <w:rPr>
                <w:rFonts w:ascii="Dolphin" w:hAnsi="Dolphin"/>
              </w:rPr>
            </w:pPr>
            <w:r w:rsidRPr="007751B8">
              <w:rPr>
                <w:rFonts w:ascii="Dolphin" w:hAnsi="Dolphin"/>
              </w:rPr>
              <w:t xml:space="preserve">présenter clairement et en toute honnêteté vos compétences, vos habiletés et vos </w:t>
            </w:r>
            <w:r w:rsidR="00120655" w:rsidRPr="007751B8">
              <w:rPr>
                <w:rFonts w:ascii="Dolphin" w:hAnsi="Dolphin"/>
              </w:rPr>
              <w:t>réalisations ;</w:t>
            </w:r>
            <w:r w:rsidRPr="007751B8">
              <w:rPr>
                <w:rFonts w:ascii="Dolphin" w:hAnsi="Dolphin"/>
              </w:rPr>
              <w:t xml:space="preserve"> </w:t>
            </w:r>
          </w:p>
          <w:p w14:paraId="4FC457D8" w14:textId="77777777" w:rsidR="0044685D" w:rsidRDefault="0044685D" w:rsidP="00DE41D0">
            <w:pPr>
              <w:numPr>
                <w:ilvl w:val="0"/>
                <w:numId w:val="72"/>
              </w:numPr>
              <w:spacing w:before="100" w:beforeAutospacing="1" w:after="100" w:afterAutospacing="1"/>
              <w:rPr>
                <w:rFonts w:ascii="Dolphin" w:hAnsi="Dolphin"/>
              </w:rPr>
            </w:pPr>
            <w:r w:rsidRPr="007751B8">
              <w:rPr>
                <w:rFonts w:ascii="Dolphin" w:hAnsi="Dolphin"/>
              </w:rPr>
              <w:t>indiquer clairement ce que vous avez à offrir à l’employeur</w:t>
            </w:r>
          </w:p>
          <w:p w14:paraId="3A6AE4B1" w14:textId="77777777" w:rsidR="0044685D" w:rsidRPr="000E16D5" w:rsidRDefault="0044685D" w:rsidP="008E4B24">
            <w:pPr>
              <w:pStyle w:val="normaltableau"/>
              <w:ind w:left="360"/>
              <w:jc w:val="both"/>
              <w:rPr>
                <w:b/>
                <w:sz w:val="28"/>
                <w:szCs w:val="28"/>
              </w:rPr>
            </w:pPr>
            <w:r w:rsidRPr="000E16D5">
              <w:rPr>
                <w:rFonts w:ascii="Dolphin" w:hAnsi="Dolphin"/>
                <w:b/>
                <w:sz w:val="28"/>
                <w:szCs w:val="28"/>
              </w:rPr>
              <w:t>En règle générale, vous ne devriez pas fournir de données personnelles :</w:t>
            </w:r>
          </w:p>
          <w:p w14:paraId="31D4315E" w14:textId="732DE03B" w:rsidR="0044685D" w:rsidRPr="000E16D5" w:rsidRDefault="004373AD" w:rsidP="00DE41D0">
            <w:pPr>
              <w:pStyle w:val="normaltableau"/>
              <w:numPr>
                <w:ilvl w:val="0"/>
                <w:numId w:val="73"/>
              </w:numPr>
            </w:pPr>
            <w:r>
              <w:rPr>
                <w:rFonts w:ascii="Dolphin" w:hAnsi="Dolphin"/>
                <w:noProof/>
                <w:sz w:val="24"/>
                <w:lang w:eastAsia="fr-CA"/>
              </w:rPr>
              <w:drawing>
                <wp:anchor distT="0" distB="0" distL="114300" distR="114300" simplePos="0" relativeHeight="251645440" behindDoc="0" locked="0" layoutInCell="1" allowOverlap="1" wp14:anchorId="028BE1B1" wp14:editId="47A07ED1">
                  <wp:simplePos x="0" y="0"/>
                  <wp:positionH relativeFrom="column">
                    <wp:posOffset>-22860</wp:posOffset>
                  </wp:positionH>
                  <wp:positionV relativeFrom="paragraph">
                    <wp:posOffset>19685</wp:posOffset>
                  </wp:positionV>
                  <wp:extent cx="800100" cy="1257300"/>
                  <wp:effectExtent l="0" t="0" r="0" b="0"/>
                  <wp:wrapNone/>
                  <wp:docPr id="850" name="Imag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16">
                            <a:extLst>
                              <a:ext uri="{28A0092B-C50C-407E-A947-70E740481C1C}">
                                <a14:useLocalDpi xmlns:a14="http://schemas.microsoft.com/office/drawing/2010/main" val="0"/>
                              </a:ext>
                            </a:extLst>
                          </a:blip>
                          <a:srcRect l="48387"/>
                          <a:stretch>
                            <a:fillRect/>
                          </a:stretch>
                        </pic:blipFill>
                        <pic:spPr bwMode="auto">
                          <a:xfrm>
                            <a:off x="0" y="0"/>
                            <a:ext cx="8001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685D" w:rsidRPr="000E16D5">
              <w:rPr>
                <w:rFonts w:ascii="Dolphin" w:hAnsi="Dolphin"/>
                <w:sz w:val="24"/>
              </w:rPr>
              <w:t>âge, numéro d</w:t>
            </w:r>
            <w:r w:rsidR="0044685D">
              <w:rPr>
                <w:rFonts w:ascii="Dolphin" w:hAnsi="Dolphin"/>
                <w:sz w:val="24"/>
              </w:rPr>
              <w:t>’a</w:t>
            </w:r>
            <w:r w:rsidR="0044685D" w:rsidRPr="000E16D5">
              <w:rPr>
                <w:rFonts w:ascii="Dolphin" w:hAnsi="Dolphin"/>
                <w:sz w:val="24"/>
              </w:rPr>
              <w:t xml:space="preserve">ssurance sociale, </w:t>
            </w:r>
          </w:p>
          <w:p w14:paraId="3476BF89" w14:textId="77777777" w:rsidR="0044685D" w:rsidRPr="000E16D5" w:rsidRDefault="0044685D" w:rsidP="00DE41D0">
            <w:pPr>
              <w:pStyle w:val="normaltableau"/>
              <w:numPr>
                <w:ilvl w:val="0"/>
                <w:numId w:val="73"/>
              </w:numPr>
            </w:pPr>
            <w:r w:rsidRPr="000E16D5">
              <w:rPr>
                <w:rFonts w:ascii="Dolphin" w:hAnsi="Dolphin"/>
                <w:sz w:val="24"/>
              </w:rPr>
              <w:t>références, attentes salariales,</w:t>
            </w:r>
          </w:p>
          <w:p w14:paraId="4A9EC32F" w14:textId="77777777" w:rsidR="0044685D" w:rsidRPr="000E16D5" w:rsidRDefault="0044685D" w:rsidP="00DE41D0">
            <w:pPr>
              <w:pStyle w:val="normaltableau"/>
              <w:numPr>
                <w:ilvl w:val="0"/>
                <w:numId w:val="73"/>
              </w:numPr>
            </w:pPr>
            <w:r w:rsidRPr="000E16D5">
              <w:rPr>
                <w:rFonts w:ascii="Dolphin" w:hAnsi="Dolphin"/>
                <w:sz w:val="24"/>
              </w:rPr>
              <w:t xml:space="preserve"> état civil, motifs de départ, </w:t>
            </w:r>
          </w:p>
          <w:p w14:paraId="47B2C8CD" w14:textId="77777777" w:rsidR="0044685D" w:rsidRPr="000E16D5" w:rsidRDefault="0044685D" w:rsidP="00DE41D0">
            <w:pPr>
              <w:pStyle w:val="normaltableau"/>
              <w:numPr>
                <w:ilvl w:val="0"/>
                <w:numId w:val="73"/>
              </w:numPr>
            </w:pPr>
            <w:r w:rsidRPr="000E16D5">
              <w:rPr>
                <w:rFonts w:ascii="Dolphin" w:hAnsi="Dolphin"/>
                <w:sz w:val="24"/>
              </w:rPr>
              <w:t xml:space="preserve">passe-temps ou intérêts, </w:t>
            </w:r>
          </w:p>
          <w:p w14:paraId="30CE3B70" w14:textId="77777777" w:rsidR="0044685D" w:rsidRPr="00016C96" w:rsidRDefault="0044685D" w:rsidP="00DE41D0">
            <w:pPr>
              <w:pStyle w:val="normaltableau"/>
              <w:numPr>
                <w:ilvl w:val="0"/>
                <w:numId w:val="73"/>
              </w:numPr>
            </w:pPr>
            <w:r w:rsidRPr="000E16D5">
              <w:rPr>
                <w:rFonts w:ascii="Dolphin" w:hAnsi="Dolphin"/>
                <w:sz w:val="24"/>
              </w:rPr>
              <w:t>état de santé et disponibilité</w:t>
            </w:r>
            <w:r>
              <w:rPr>
                <w:rFonts w:ascii="Dolphin" w:hAnsi="Dolphin"/>
                <w:sz w:val="24"/>
              </w:rPr>
              <w:t>,</w:t>
            </w:r>
          </w:p>
          <w:p w14:paraId="72CAFECB" w14:textId="77777777" w:rsidR="0044685D" w:rsidRPr="00016C96" w:rsidRDefault="0044685D" w:rsidP="00DE41D0">
            <w:pPr>
              <w:pStyle w:val="normaltableau"/>
              <w:numPr>
                <w:ilvl w:val="0"/>
                <w:numId w:val="73"/>
              </w:numPr>
            </w:pPr>
            <w:r>
              <w:rPr>
                <w:rFonts w:ascii="Dolphin" w:hAnsi="Dolphin"/>
                <w:sz w:val="24"/>
              </w:rPr>
              <w:t>des petits boulots qui n’ont rien à voir avec l’emploi</w:t>
            </w:r>
          </w:p>
          <w:p w14:paraId="709D9A0B" w14:textId="77777777" w:rsidR="0044685D" w:rsidRPr="00016C96" w:rsidRDefault="0044685D" w:rsidP="00DE41D0">
            <w:pPr>
              <w:pStyle w:val="normaltableau"/>
              <w:numPr>
                <w:ilvl w:val="0"/>
                <w:numId w:val="73"/>
              </w:numPr>
              <w:rPr>
                <w:rFonts w:ascii="Dolphin" w:hAnsi="Dolphin"/>
                <w:sz w:val="24"/>
              </w:rPr>
            </w:pPr>
            <w:r w:rsidRPr="00016C96">
              <w:rPr>
                <w:rFonts w:ascii="Dolphin" w:hAnsi="Dolphin"/>
                <w:sz w:val="24"/>
              </w:rPr>
              <w:t>des informations qui se répètent</w:t>
            </w:r>
          </w:p>
          <w:p w14:paraId="692B9234" w14:textId="77777777" w:rsidR="0044685D" w:rsidRDefault="0044685D" w:rsidP="00DE41D0">
            <w:pPr>
              <w:pStyle w:val="normaltableau"/>
              <w:numPr>
                <w:ilvl w:val="0"/>
                <w:numId w:val="73"/>
              </w:numPr>
              <w:rPr>
                <w:rFonts w:ascii="Dolphin" w:hAnsi="Dolphin"/>
                <w:sz w:val="24"/>
              </w:rPr>
            </w:pPr>
            <w:r>
              <w:rPr>
                <w:rFonts w:ascii="Dolphin" w:hAnsi="Dolphin"/>
                <w:sz w:val="24"/>
              </w:rPr>
              <w:t>l’exagération et la prétention</w:t>
            </w:r>
          </w:p>
          <w:p w14:paraId="4794B89F" w14:textId="77777777" w:rsidR="0044685D" w:rsidRPr="00FC072F" w:rsidRDefault="0044685D" w:rsidP="00DE41D0">
            <w:pPr>
              <w:numPr>
                <w:ilvl w:val="0"/>
                <w:numId w:val="73"/>
              </w:numPr>
              <w:spacing w:before="100" w:beforeAutospacing="1" w:after="100" w:afterAutospacing="1"/>
              <w:rPr>
                <w:rFonts w:ascii="Dolphin" w:hAnsi="Dolphin"/>
              </w:rPr>
            </w:pPr>
            <w:r w:rsidRPr="007751B8">
              <w:rPr>
                <w:rFonts w:ascii="Dolphin" w:hAnsi="Dolphin"/>
              </w:rPr>
              <w:t>papier de couleur, froissé, etc.</w:t>
            </w:r>
          </w:p>
        </w:tc>
        <w:tc>
          <w:tcPr>
            <w:tcW w:w="5008" w:type="dxa"/>
          </w:tcPr>
          <w:p w14:paraId="2F7B7C89" w14:textId="0A8FE27A" w:rsidR="0044685D" w:rsidRPr="00FC072F" w:rsidRDefault="004373AD" w:rsidP="008E4B24">
            <w:pPr>
              <w:pStyle w:val="Titre6"/>
              <w:spacing w:before="0" w:after="0"/>
              <w:jc w:val="both"/>
              <w:rPr>
                <w:rFonts w:ascii="Dolphin" w:hAnsi="Dolphin"/>
                <w:sz w:val="28"/>
                <w:szCs w:val="28"/>
              </w:rPr>
            </w:pPr>
            <w:r w:rsidRPr="00FC072F">
              <w:rPr>
                <w:rFonts w:ascii="Dolphin" w:hAnsi="Dolphin"/>
                <w:i/>
                <w:noProof/>
                <w:sz w:val="28"/>
                <w:szCs w:val="28"/>
                <w:lang w:eastAsia="fr-CA"/>
              </w:rPr>
              <w:drawing>
                <wp:anchor distT="0" distB="0" distL="114300" distR="114300" simplePos="0" relativeHeight="251644416" behindDoc="1" locked="0" layoutInCell="1" allowOverlap="1" wp14:anchorId="4B5DF607" wp14:editId="7D2EE18D">
                  <wp:simplePos x="0" y="0"/>
                  <wp:positionH relativeFrom="column">
                    <wp:posOffset>-32385</wp:posOffset>
                  </wp:positionH>
                  <wp:positionV relativeFrom="paragraph">
                    <wp:posOffset>152400</wp:posOffset>
                  </wp:positionV>
                  <wp:extent cx="798830" cy="1255395"/>
                  <wp:effectExtent l="0" t="0" r="0" b="0"/>
                  <wp:wrapTight wrapText="bothSides">
                    <wp:wrapPolygon edited="0">
                      <wp:start x="7727" y="0"/>
                      <wp:lineTo x="1545" y="983"/>
                      <wp:lineTo x="1030" y="3933"/>
                      <wp:lineTo x="3091" y="5244"/>
                      <wp:lineTo x="3091" y="15733"/>
                      <wp:lineTo x="0" y="15733"/>
                      <wp:lineTo x="0" y="20649"/>
                      <wp:lineTo x="11847" y="21305"/>
                      <wp:lineTo x="18544" y="21305"/>
                      <wp:lineTo x="18544" y="15733"/>
                      <wp:lineTo x="15453" y="10489"/>
                      <wp:lineTo x="18029" y="10489"/>
                      <wp:lineTo x="20604" y="7539"/>
                      <wp:lineTo x="21119" y="3933"/>
                      <wp:lineTo x="21119" y="656"/>
                      <wp:lineTo x="14938" y="0"/>
                      <wp:lineTo x="7727" y="0"/>
                    </wp:wrapPolygon>
                  </wp:wrapTight>
                  <wp:docPr id="849" name="Imag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6">
                            <a:extLst>
                              <a:ext uri="{28A0092B-C50C-407E-A947-70E740481C1C}">
                                <a14:useLocalDpi xmlns:a14="http://schemas.microsoft.com/office/drawing/2010/main" val="0"/>
                              </a:ext>
                            </a:extLst>
                          </a:blip>
                          <a:srcRect l="48402"/>
                          <a:stretch>
                            <a:fillRect/>
                          </a:stretch>
                        </pic:blipFill>
                        <pic:spPr bwMode="auto">
                          <a:xfrm>
                            <a:off x="0" y="0"/>
                            <a:ext cx="798830"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85D" w:rsidRPr="00FC072F">
              <w:rPr>
                <w:rFonts w:ascii="Dolphin" w:hAnsi="Dolphin"/>
                <w:sz w:val="28"/>
                <w:szCs w:val="28"/>
              </w:rPr>
              <w:t>Les erreurs à éviter</w:t>
            </w:r>
          </w:p>
          <w:p w14:paraId="2F656644" w14:textId="77777777" w:rsidR="0044685D" w:rsidRPr="00EA29C5" w:rsidRDefault="0044685D" w:rsidP="00DE41D0">
            <w:pPr>
              <w:numPr>
                <w:ilvl w:val="0"/>
                <w:numId w:val="71"/>
              </w:numPr>
              <w:ind w:right="120"/>
              <w:rPr>
                <w:rFonts w:ascii="Dolphin" w:hAnsi="Dolphin"/>
                <w:color w:val="000000"/>
              </w:rPr>
            </w:pPr>
            <w:r w:rsidRPr="00EA29C5">
              <w:rPr>
                <w:rFonts w:ascii="Dolphin" w:hAnsi="Dolphin"/>
                <w:color w:val="000000"/>
              </w:rPr>
              <w:t xml:space="preserve">Les fautes peuvent démontrer un manqué de professionnalisme.  </w:t>
            </w:r>
            <w:r>
              <w:rPr>
                <w:rFonts w:ascii="Dolphin" w:hAnsi="Dolphin"/>
                <w:color w:val="000000"/>
              </w:rPr>
              <w:t>Faites corriger votre CV par quelqu’un qui maîtrise bien l’orthographe et la grammaire.</w:t>
            </w:r>
            <w:r w:rsidRPr="00EA29C5">
              <w:rPr>
                <w:rFonts w:ascii="Dolphin" w:hAnsi="Dolphin"/>
                <w:color w:val="000000"/>
              </w:rPr>
              <w:t xml:space="preserve"> </w:t>
            </w:r>
          </w:p>
          <w:p w14:paraId="60111804" w14:textId="77777777" w:rsidR="0044685D" w:rsidRDefault="0044685D" w:rsidP="008E4B24">
            <w:pPr>
              <w:numPr>
                <w:ilvl w:val="0"/>
                <w:numId w:val="71"/>
              </w:numPr>
              <w:spacing w:before="100" w:beforeAutospacing="1" w:after="100" w:afterAutospacing="1"/>
              <w:ind w:right="120"/>
              <w:jc w:val="both"/>
              <w:rPr>
                <w:rFonts w:ascii="Dolphin" w:hAnsi="Dolphin"/>
                <w:color w:val="000000"/>
              </w:rPr>
            </w:pPr>
            <w:r>
              <w:rPr>
                <w:rFonts w:ascii="Dolphin" w:hAnsi="Dolphin"/>
                <w:color w:val="000000"/>
              </w:rPr>
              <w:t>Évitez de vous contredire.</w:t>
            </w:r>
          </w:p>
          <w:p w14:paraId="0AD33F14" w14:textId="77777777" w:rsidR="0044685D" w:rsidRPr="00673A70" w:rsidRDefault="0044685D" w:rsidP="00DE41D0">
            <w:pPr>
              <w:numPr>
                <w:ilvl w:val="0"/>
                <w:numId w:val="71"/>
              </w:numPr>
              <w:spacing w:before="100" w:beforeAutospacing="1" w:after="100" w:afterAutospacing="1"/>
              <w:ind w:right="120"/>
              <w:rPr>
                <w:rFonts w:ascii="Dolphin" w:hAnsi="Dolphin"/>
                <w:color w:val="000000"/>
              </w:rPr>
            </w:pPr>
            <w:r w:rsidRPr="00673A70">
              <w:rPr>
                <w:rFonts w:ascii="Dolphin" w:hAnsi="Dolphin"/>
                <w:color w:val="000000"/>
              </w:rPr>
              <w:t xml:space="preserve">Évitez d'utiliser des caractères spéciaux, des puces et des colonnes, car votre mise en forme peut se modifier lorsque vous envoyez votre CV. </w:t>
            </w:r>
          </w:p>
          <w:p w14:paraId="65278BC6" w14:textId="77777777" w:rsidR="0044685D" w:rsidRPr="00EA29C5" w:rsidRDefault="0044685D" w:rsidP="008E4B24">
            <w:pPr>
              <w:numPr>
                <w:ilvl w:val="0"/>
                <w:numId w:val="71"/>
              </w:numPr>
              <w:tabs>
                <w:tab w:val="left" w:pos="4521"/>
              </w:tabs>
              <w:jc w:val="both"/>
              <w:rPr>
                <w:rFonts w:ascii="Dolphin" w:hAnsi="Dolphin"/>
              </w:rPr>
            </w:pPr>
            <w:r w:rsidRPr="00673A70">
              <w:rPr>
                <w:rFonts w:ascii="Dolphin" w:hAnsi="Dolphin"/>
                <w:color w:val="000000"/>
              </w:rPr>
              <w:t>N'insérez pas d'images ni d'effets spéciaux, car cela augmente la durée de téléchargement et peut irriter l'employeur.</w:t>
            </w:r>
          </w:p>
          <w:p w14:paraId="392A1CE5" w14:textId="77777777" w:rsidR="0044685D" w:rsidRPr="00EC7C86" w:rsidRDefault="0044685D" w:rsidP="00DE41D0">
            <w:pPr>
              <w:numPr>
                <w:ilvl w:val="0"/>
                <w:numId w:val="71"/>
              </w:numPr>
              <w:tabs>
                <w:tab w:val="left" w:pos="4521"/>
              </w:tabs>
              <w:rPr>
                <w:rFonts w:ascii="Dolphin" w:hAnsi="Dolphin"/>
              </w:rPr>
            </w:pPr>
            <w:r w:rsidRPr="00011129">
              <w:rPr>
                <w:rFonts w:ascii="Dolphin" w:hAnsi="Dolphin"/>
                <w:color w:val="000000"/>
              </w:rPr>
              <w:t>Évitez de raturer ou de plier votre CV</w:t>
            </w:r>
            <w:r>
              <w:rPr>
                <w:rFonts w:ascii="Dolphin" w:hAnsi="Dolphin"/>
                <w:color w:val="000000"/>
              </w:rPr>
              <w:t>.</w:t>
            </w:r>
          </w:p>
          <w:p w14:paraId="1FA36199" w14:textId="77777777" w:rsidR="0044685D" w:rsidRDefault="0044685D" w:rsidP="00DE41D0">
            <w:pPr>
              <w:numPr>
                <w:ilvl w:val="0"/>
                <w:numId w:val="71"/>
              </w:numPr>
              <w:tabs>
                <w:tab w:val="left" w:pos="4521"/>
              </w:tabs>
              <w:rPr>
                <w:rFonts w:ascii="Dolphin" w:hAnsi="Dolphin"/>
              </w:rPr>
            </w:pPr>
            <w:r>
              <w:rPr>
                <w:rFonts w:ascii="Dolphin" w:hAnsi="Dolphin"/>
                <w:color w:val="000000"/>
              </w:rPr>
              <w:t>L</w:t>
            </w:r>
            <w:r>
              <w:rPr>
                <w:rFonts w:ascii="Dolphin" w:hAnsi="Dolphin"/>
              </w:rPr>
              <w:t>e Cv humoristique peut donner l’impression que vous manquez de sérieux.  Restez sobre.</w:t>
            </w:r>
          </w:p>
          <w:p w14:paraId="59E3ED58" w14:textId="77777777" w:rsidR="0044685D" w:rsidRDefault="0044685D" w:rsidP="008E4B24">
            <w:pPr>
              <w:tabs>
                <w:tab w:val="left" w:pos="4521"/>
              </w:tabs>
              <w:jc w:val="both"/>
              <w:rPr>
                <w:rFonts w:ascii="Dolphin" w:hAnsi="Dolphin"/>
              </w:rPr>
            </w:pPr>
          </w:p>
          <w:p w14:paraId="18151CBE" w14:textId="77777777" w:rsidR="0044685D" w:rsidRPr="007F11A7" w:rsidRDefault="0044685D" w:rsidP="008E4B24">
            <w:pPr>
              <w:pStyle w:val="Titre5"/>
              <w:jc w:val="both"/>
              <w:rPr>
                <w:rFonts w:ascii="Dolphin" w:hAnsi="Dolphin"/>
                <w:i w:val="0"/>
                <w:color w:val="000000"/>
                <w:sz w:val="32"/>
                <w:szCs w:val="32"/>
              </w:rPr>
            </w:pPr>
            <w:r w:rsidRPr="007F11A7">
              <w:rPr>
                <w:rFonts w:ascii="Dolphin" w:hAnsi="Dolphin"/>
                <w:i w:val="0"/>
                <w:color w:val="000000"/>
                <w:sz w:val="32"/>
                <w:szCs w:val="32"/>
              </w:rPr>
              <w:t>Des trucs pour un CV efficace</w:t>
            </w:r>
          </w:p>
          <w:p w14:paraId="7CFC5B58" w14:textId="77777777" w:rsidR="0044685D" w:rsidRPr="00011129" w:rsidRDefault="0044685D" w:rsidP="00DE41D0">
            <w:pPr>
              <w:numPr>
                <w:ilvl w:val="0"/>
                <w:numId w:val="70"/>
              </w:numPr>
              <w:ind w:right="120"/>
              <w:rPr>
                <w:rFonts w:ascii="Dolphin" w:hAnsi="Dolphin"/>
                <w:color w:val="000000"/>
              </w:rPr>
            </w:pPr>
            <w:r>
              <w:rPr>
                <w:rFonts w:ascii="Dolphin" w:hAnsi="Dolphin"/>
                <w:color w:val="000000"/>
              </w:rPr>
              <w:t>Faites court une</w:t>
            </w:r>
            <w:r w:rsidRPr="00011129">
              <w:rPr>
                <w:rFonts w:ascii="Dolphin" w:hAnsi="Dolphin"/>
                <w:color w:val="000000"/>
              </w:rPr>
              <w:t xml:space="preserve"> </w:t>
            </w:r>
            <w:r>
              <w:rPr>
                <w:rFonts w:ascii="Dolphin" w:hAnsi="Dolphin"/>
                <w:color w:val="000000"/>
              </w:rPr>
              <w:t>page (1) au maximum</w:t>
            </w:r>
            <w:r w:rsidRPr="00011129">
              <w:rPr>
                <w:rFonts w:ascii="Dolphin" w:hAnsi="Dolphin"/>
                <w:color w:val="000000"/>
              </w:rPr>
              <w:t xml:space="preserve">. </w:t>
            </w:r>
          </w:p>
          <w:p w14:paraId="78493341" w14:textId="77777777" w:rsidR="0044685D" w:rsidRPr="00011129" w:rsidRDefault="0044685D" w:rsidP="00DE41D0">
            <w:pPr>
              <w:numPr>
                <w:ilvl w:val="0"/>
                <w:numId w:val="70"/>
              </w:numPr>
              <w:rPr>
                <w:rFonts w:ascii="Dolphin" w:hAnsi="Dolphin"/>
              </w:rPr>
            </w:pPr>
            <w:r w:rsidRPr="00011129">
              <w:rPr>
                <w:rFonts w:ascii="Dolphin" w:hAnsi="Dolphin"/>
              </w:rPr>
              <w:t>Les employeurs reçoivent beaucoup de CV et ils mettent de côté ceux qui sont trop longs.</w:t>
            </w:r>
          </w:p>
          <w:p w14:paraId="2B404138" w14:textId="77777777" w:rsidR="0044685D" w:rsidRPr="00011129" w:rsidRDefault="0044685D" w:rsidP="00DE41D0">
            <w:pPr>
              <w:numPr>
                <w:ilvl w:val="0"/>
                <w:numId w:val="70"/>
              </w:numPr>
              <w:spacing w:before="100" w:beforeAutospacing="1" w:after="100" w:afterAutospacing="1"/>
              <w:ind w:right="120"/>
              <w:rPr>
                <w:rFonts w:ascii="Dolphin" w:hAnsi="Dolphin"/>
                <w:color w:val="000000"/>
              </w:rPr>
            </w:pPr>
            <w:r w:rsidRPr="00011129">
              <w:rPr>
                <w:rFonts w:ascii="Dolphin" w:hAnsi="Dolphin"/>
                <w:color w:val="000000"/>
              </w:rPr>
              <w:t xml:space="preserve">Utilisez un ordinateur ou une machine à écrire : n'écrivez pas votre curriculum vitæ à la main. </w:t>
            </w:r>
          </w:p>
          <w:p w14:paraId="5B12DDE1" w14:textId="4DD77351" w:rsidR="0044685D" w:rsidRPr="00011129" w:rsidRDefault="004373AD" w:rsidP="00DE41D0">
            <w:pPr>
              <w:numPr>
                <w:ilvl w:val="0"/>
                <w:numId w:val="70"/>
              </w:numPr>
              <w:spacing w:before="100" w:beforeAutospacing="1" w:after="100" w:afterAutospacing="1"/>
              <w:ind w:right="120"/>
              <w:rPr>
                <w:rFonts w:ascii="Dolphin" w:hAnsi="Dolphin"/>
                <w:color w:val="000000"/>
              </w:rPr>
            </w:pPr>
            <w:r>
              <w:rPr>
                <w:rFonts w:ascii="Dolphin" w:hAnsi="Dolphin"/>
                <w:i/>
                <w:noProof/>
                <w:sz w:val="32"/>
                <w:szCs w:val="32"/>
                <w:lang w:eastAsia="fr-CA"/>
              </w:rPr>
              <w:drawing>
                <wp:anchor distT="0" distB="0" distL="114300" distR="114300" simplePos="0" relativeHeight="251648512" behindDoc="1" locked="0" layoutInCell="1" allowOverlap="1" wp14:anchorId="6EB44342" wp14:editId="30E7F60F">
                  <wp:simplePos x="0" y="0"/>
                  <wp:positionH relativeFrom="column">
                    <wp:posOffset>2950845</wp:posOffset>
                  </wp:positionH>
                  <wp:positionV relativeFrom="paragraph">
                    <wp:posOffset>-947420</wp:posOffset>
                  </wp:positionV>
                  <wp:extent cx="543560" cy="914400"/>
                  <wp:effectExtent l="0" t="0" r="0" b="0"/>
                  <wp:wrapTight wrapText="bothSides">
                    <wp:wrapPolygon edited="0">
                      <wp:start x="4542" y="0"/>
                      <wp:lineTo x="0" y="2250"/>
                      <wp:lineTo x="0" y="5400"/>
                      <wp:lineTo x="1514" y="9450"/>
                      <wp:lineTo x="9841" y="15300"/>
                      <wp:lineTo x="6056" y="15300"/>
                      <wp:lineTo x="3785" y="16650"/>
                      <wp:lineTo x="4542" y="21150"/>
                      <wp:lineTo x="8327" y="21150"/>
                      <wp:lineTo x="21196" y="21150"/>
                      <wp:lineTo x="21196" y="4500"/>
                      <wp:lineTo x="20439" y="1800"/>
                      <wp:lineTo x="15140" y="0"/>
                      <wp:lineTo x="4542" y="0"/>
                    </wp:wrapPolygon>
                  </wp:wrapTight>
                  <wp:docPr id="853" name="Imag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6">
                            <a:extLst>
                              <a:ext uri="{28A0092B-C50C-407E-A947-70E740481C1C}">
                                <a14:useLocalDpi xmlns:a14="http://schemas.microsoft.com/office/drawing/2010/main" val="0"/>
                              </a:ext>
                            </a:extLst>
                          </a:blip>
                          <a:srcRect r="51833"/>
                          <a:stretch>
                            <a:fillRect/>
                          </a:stretch>
                        </pic:blipFill>
                        <pic:spPr bwMode="auto">
                          <a:xfrm>
                            <a:off x="0" y="0"/>
                            <a:ext cx="54356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685D" w:rsidRPr="00011129">
              <w:rPr>
                <w:rFonts w:ascii="Dolphin" w:hAnsi="Dolphin"/>
                <w:color w:val="000000"/>
              </w:rPr>
              <w:t xml:space="preserve">Choisissez soigneusement les mots. Utilisez un vocabulaire simple et privilégiez </w:t>
            </w:r>
            <w:r w:rsidR="0044685D" w:rsidRPr="007751B8">
              <w:rPr>
                <w:rFonts w:ascii="Dolphin" w:hAnsi="Dolphin"/>
                <w:color w:val="000000"/>
              </w:rPr>
              <w:t>les verbes d'action.</w:t>
            </w:r>
            <w:r w:rsidR="0044685D" w:rsidRPr="00011129">
              <w:rPr>
                <w:rFonts w:ascii="Dolphin" w:hAnsi="Dolphin"/>
                <w:color w:val="000000"/>
              </w:rPr>
              <w:t xml:space="preserve"> </w:t>
            </w:r>
          </w:p>
          <w:p w14:paraId="7DD6E716" w14:textId="77777777" w:rsidR="0044685D" w:rsidRPr="00011129" w:rsidRDefault="0044685D" w:rsidP="00DE41D0">
            <w:pPr>
              <w:numPr>
                <w:ilvl w:val="0"/>
                <w:numId w:val="70"/>
              </w:numPr>
              <w:ind w:right="120"/>
              <w:rPr>
                <w:rFonts w:ascii="Dolphin" w:hAnsi="Dolphin"/>
                <w:color w:val="000000"/>
              </w:rPr>
            </w:pPr>
            <w:r w:rsidRPr="00011129">
              <w:rPr>
                <w:rFonts w:ascii="Dolphin" w:hAnsi="Dolphin"/>
                <w:color w:val="000000"/>
              </w:rPr>
              <w:t xml:space="preserve">Assurez-vous que votre CV est facile à lire : </w:t>
            </w:r>
          </w:p>
          <w:p w14:paraId="386C3BD7" w14:textId="77777777" w:rsidR="0044685D" w:rsidRPr="00011129" w:rsidRDefault="0044685D" w:rsidP="00DE41D0">
            <w:pPr>
              <w:numPr>
                <w:ilvl w:val="0"/>
                <w:numId w:val="70"/>
              </w:numPr>
              <w:ind w:right="238"/>
              <w:rPr>
                <w:rFonts w:ascii="Dolphin" w:hAnsi="Dolphin"/>
                <w:color w:val="000000"/>
                <w:sz w:val="22"/>
                <w:szCs w:val="22"/>
              </w:rPr>
            </w:pPr>
            <w:r w:rsidRPr="00011129">
              <w:rPr>
                <w:rFonts w:ascii="Dolphin" w:hAnsi="Dolphin"/>
                <w:color w:val="000000"/>
                <w:sz w:val="22"/>
                <w:szCs w:val="22"/>
              </w:rPr>
              <w:t xml:space="preserve">Utilisez une police de caractères claire et lisible </w:t>
            </w:r>
          </w:p>
          <w:p w14:paraId="2B4082E5" w14:textId="77777777" w:rsidR="0044685D" w:rsidRDefault="0044685D" w:rsidP="00DE41D0">
            <w:pPr>
              <w:numPr>
                <w:ilvl w:val="0"/>
                <w:numId w:val="70"/>
              </w:numPr>
              <w:ind w:right="238"/>
              <w:rPr>
                <w:rFonts w:ascii="Dolphin" w:hAnsi="Dolphin"/>
                <w:color w:val="000000"/>
                <w:sz w:val="22"/>
                <w:szCs w:val="22"/>
              </w:rPr>
            </w:pPr>
            <w:r w:rsidRPr="00011129">
              <w:rPr>
                <w:rFonts w:ascii="Dolphin" w:hAnsi="Dolphin"/>
                <w:color w:val="000000"/>
                <w:sz w:val="22"/>
                <w:szCs w:val="22"/>
              </w:rPr>
              <w:t xml:space="preserve">Servez-vous des interlignes pour aérer votre texte ; </w:t>
            </w:r>
          </w:p>
          <w:p w14:paraId="64EA5239" w14:textId="77777777" w:rsidR="0044685D" w:rsidRPr="00011129" w:rsidRDefault="0044685D" w:rsidP="00DE41D0">
            <w:pPr>
              <w:numPr>
                <w:ilvl w:val="0"/>
                <w:numId w:val="70"/>
              </w:numPr>
              <w:ind w:right="238"/>
              <w:rPr>
                <w:rFonts w:ascii="Dolphin" w:hAnsi="Dolphin"/>
                <w:color w:val="000000"/>
                <w:sz w:val="22"/>
                <w:szCs w:val="22"/>
              </w:rPr>
            </w:pPr>
            <w:r>
              <w:rPr>
                <w:rFonts w:ascii="Dolphin" w:hAnsi="Dolphin"/>
                <w:color w:val="000000"/>
                <w:sz w:val="22"/>
                <w:szCs w:val="22"/>
              </w:rPr>
              <w:t>Délimitez clairement chacune des rubriques.</w:t>
            </w:r>
          </w:p>
          <w:p w14:paraId="0C61360B" w14:textId="77777777" w:rsidR="0044685D" w:rsidRPr="00011129" w:rsidRDefault="0044685D" w:rsidP="00DE41D0">
            <w:pPr>
              <w:numPr>
                <w:ilvl w:val="0"/>
                <w:numId w:val="70"/>
              </w:numPr>
              <w:ind w:right="120"/>
              <w:rPr>
                <w:rFonts w:ascii="Dolphin" w:hAnsi="Dolphin"/>
                <w:color w:val="000000"/>
              </w:rPr>
            </w:pPr>
            <w:r w:rsidRPr="00011129">
              <w:rPr>
                <w:rFonts w:ascii="Dolphin" w:hAnsi="Dolphin"/>
                <w:color w:val="000000"/>
              </w:rPr>
              <w:t xml:space="preserve">Vérifiez bien vos coordonnées (adresse, téléphone, courriel). </w:t>
            </w:r>
          </w:p>
          <w:p w14:paraId="0862F59A" w14:textId="77777777" w:rsidR="0044685D" w:rsidRPr="00F47BFA" w:rsidRDefault="0044685D" w:rsidP="00DE41D0">
            <w:pPr>
              <w:numPr>
                <w:ilvl w:val="0"/>
                <w:numId w:val="70"/>
              </w:numPr>
              <w:spacing w:before="100" w:beforeAutospacing="1" w:after="100" w:afterAutospacing="1"/>
              <w:ind w:right="120"/>
              <w:rPr>
                <w:rFonts w:ascii="Dolphin" w:hAnsi="Dolphin"/>
                <w:color w:val="000000"/>
              </w:rPr>
            </w:pPr>
            <w:r w:rsidRPr="00011129">
              <w:rPr>
                <w:rFonts w:ascii="Dolphin" w:hAnsi="Dolphin"/>
                <w:color w:val="000000"/>
              </w:rPr>
              <w:t xml:space="preserve">Donnez seulement des renseignements véridiques. </w:t>
            </w:r>
          </w:p>
        </w:tc>
      </w:tr>
      <w:tr w:rsidR="0044685D" w14:paraId="289CFF43" w14:textId="77777777">
        <w:tc>
          <w:tcPr>
            <w:tcW w:w="4820" w:type="dxa"/>
          </w:tcPr>
          <w:p w14:paraId="37A3D89D" w14:textId="77777777" w:rsidR="0044685D" w:rsidRPr="000B37F9" w:rsidRDefault="0044685D" w:rsidP="008E4B24">
            <w:pPr>
              <w:jc w:val="both"/>
              <w:rPr>
                <w:rFonts w:ascii="Dolphin" w:hAnsi="Dolphin"/>
              </w:rPr>
            </w:pPr>
            <w:r w:rsidRPr="000B37F9">
              <w:rPr>
                <w:rFonts w:ascii="Dolphin" w:hAnsi="Dolphin"/>
              </w:rPr>
              <w:t>Source </w:t>
            </w:r>
            <w:r w:rsidR="00120655" w:rsidRPr="000B37F9">
              <w:rPr>
                <w:rFonts w:ascii="Dolphin" w:hAnsi="Dolphin"/>
              </w:rPr>
              <w:t>: Gouv</w:t>
            </w:r>
            <w:r>
              <w:rPr>
                <w:rFonts w:ascii="Dolphin" w:hAnsi="Dolphin"/>
              </w:rPr>
              <w:t>.</w:t>
            </w:r>
            <w:r w:rsidRPr="000B37F9">
              <w:rPr>
                <w:rFonts w:ascii="Dolphin" w:hAnsi="Dolphin"/>
              </w:rPr>
              <w:t xml:space="preserve"> Canada, Focus sur les CV, p. 15</w:t>
            </w:r>
          </w:p>
        </w:tc>
        <w:tc>
          <w:tcPr>
            <w:tcW w:w="5008" w:type="dxa"/>
          </w:tcPr>
          <w:p w14:paraId="23B9C3E5" w14:textId="77777777" w:rsidR="0044685D" w:rsidRPr="00F47BFA" w:rsidRDefault="0044685D" w:rsidP="008E4B24">
            <w:pPr>
              <w:tabs>
                <w:tab w:val="left" w:pos="4521"/>
              </w:tabs>
              <w:jc w:val="both"/>
              <w:rPr>
                <w:rFonts w:ascii="Dolphin" w:hAnsi="Dolphin"/>
                <w:sz w:val="22"/>
                <w:szCs w:val="22"/>
              </w:rPr>
            </w:pPr>
            <w:r w:rsidRPr="00F47BFA">
              <w:rPr>
                <w:rFonts w:ascii="Dolphin" w:hAnsi="Dolphin"/>
                <w:sz w:val="22"/>
                <w:szCs w:val="22"/>
              </w:rPr>
              <w:t>Source :   Gouvernement du Québec </w:t>
            </w:r>
            <w:r w:rsidR="00120655" w:rsidRPr="00F47BFA">
              <w:rPr>
                <w:rFonts w:ascii="Dolphin" w:hAnsi="Dolphin"/>
                <w:sz w:val="22"/>
                <w:szCs w:val="22"/>
              </w:rPr>
              <w:t>: Guide</w:t>
            </w:r>
            <w:r w:rsidRPr="00F47BFA">
              <w:rPr>
                <w:rFonts w:ascii="Dolphin" w:hAnsi="Dolphin"/>
                <w:sz w:val="22"/>
                <w:szCs w:val="22"/>
              </w:rPr>
              <w:t xml:space="preserve"> d’emploi, p.7</w:t>
            </w:r>
          </w:p>
        </w:tc>
      </w:tr>
    </w:tbl>
    <w:p w14:paraId="29F9635D" w14:textId="77777777" w:rsidR="0044685D" w:rsidRPr="000B37F9" w:rsidRDefault="0044685D" w:rsidP="008E4B24">
      <w:pPr>
        <w:pStyle w:val="Titre2"/>
        <w:spacing w:line="360" w:lineRule="auto"/>
        <w:jc w:val="both"/>
        <w:rPr>
          <w:rFonts w:ascii="Dolphin" w:hAnsi="Dolphin"/>
          <w:sz w:val="32"/>
        </w:rPr>
      </w:pPr>
      <w:r>
        <w:rPr>
          <w:rFonts w:ascii="Dolphin" w:hAnsi="Dolphin"/>
        </w:rPr>
        <w:br w:type="page"/>
      </w:r>
      <w:bookmarkStart w:id="470" w:name="_Toc138410414"/>
      <w:r w:rsidRPr="000B37F9">
        <w:rPr>
          <w:rFonts w:ascii="Dolphin" w:hAnsi="Dolphin"/>
          <w:sz w:val="32"/>
        </w:rPr>
        <w:t xml:space="preserve">Annexe </w:t>
      </w:r>
      <w:r>
        <w:rPr>
          <w:rFonts w:ascii="Dolphin" w:hAnsi="Dolphin"/>
          <w:sz w:val="32"/>
        </w:rPr>
        <w:t>5</w:t>
      </w:r>
      <w:r w:rsidRPr="000B37F9">
        <w:rPr>
          <w:rFonts w:ascii="Dolphin" w:hAnsi="Dolphin"/>
          <w:sz w:val="32"/>
        </w:rPr>
        <w:t xml:space="preserve"> </w:t>
      </w:r>
      <w:r w:rsidR="00120655" w:rsidRPr="000B37F9">
        <w:rPr>
          <w:rFonts w:ascii="Dolphin" w:hAnsi="Dolphin"/>
          <w:sz w:val="32"/>
        </w:rPr>
        <w:t>- Parcours</w:t>
      </w:r>
      <w:r>
        <w:rPr>
          <w:rFonts w:ascii="Dolphin" w:hAnsi="Dolphin"/>
          <w:sz w:val="32"/>
        </w:rPr>
        <w:t xml:space="preserve"> 1 de Clic-Français - Te connais-tu</w:t>
      </w:r>
      <w:bookmarkEnd w:id="470"/>
    </w:p>
    <w:p w14:paraId="5F65BF33" w14:textId="77777777" w:rsidR="0044685D" w:rsidRPr="00E214F8" w:rsidRDefault="0044685D" w:rsidP="008E4B24">
      <w:pPr>
        <w:jc w:val="both"/>
        <w:rPr>
          <w:rFonts w:ascii="Dolphin" w:hAnsi="Dolphin"/>
          <w:b/>
          <w:sz w:val="28"/>
          <w:szCs w:val="28"/>
        </w:rPr>
      </w:pPr>
      <w:r w:rsidRPr="00E214F8">
        <w:rPr>
          <w:rFonts w:ascii="Dolphin" w:hAnsi="Dolphin"/>
          <w:b/>
          <w:sz w:val="28"/>
          <w:szCs w:val="28"/>
        </w:rPr>
        <w:t>Parcours 1</w:t>
      </w:r>
    </w:p>
    <w:tbl>
      <w:tblPr>
        <w:tblW w:w="5543" w:type="pct"/>
        <w:tblCellSpacing w:w="0" w:type="dxa"/>
        <w:tblCellMar>
          <w:left w:w="0" w:type="dxa"/>
          <w:right w:w="0" w:type="dxa"/>
        </w:tblCellMar>
        <w:tblLook w:val="0000" w:firstRow="0" w:lastRow="0" w:firstColumn="0" w:lastColumn="0" w:noHBand="0" w:noVBand="0"/>
      </w:tblPr>
      <w:tblGrid>
        <w:gridCol w:w="10740"/>
      </w:tblGrid>
      <w:tr w:rsidR="0044685D" w14:paraId="3C03535B" w14:textId="77777777">
        <w:trPr>
          <w:tblCellSpacing w:w="0" w:type="dxa"/>
        </w:trPr>
        <w:tc>
          <w:tcPr>
            <w:tcW w:w="0" w:type="auto"/>
          </w:tcPr>
          <w:tbl>
            <w:tblPr>
              <w:tblW w:w="5000" w:type="pct"/>
              <w:jc w:val="center"/>
              <w:tblCellSpacing w:w="0" w:type="dxa"/>
              <w:tblCellMar>
                <w:left w:w="0" w:type="dxa"/>
                <w:right w:w="0" w:type="dxa"/>
              </w:tblCellMar>
              <w:tblLook w:val="0000" w:firstRow="0" w:lastRow="0" w:firstColumn="0" w:lastColumn="0" w:noHBand="0" w:noVBand="0"/>
            </w:tblPr>
            <w:tblGrid>
              <w:gridCol w:w="10740"/>
            </w:tblGrid>
            <w:tr w:rsidR="0044685D" w14:paraId="5951A4E0" w14:textId="77777777">
              <w:trPr>
                <w:tblCellSpacing w:w="0" w:type="dxa"/>
                <w:jc w:val="center"/>
              </w:trPr>
              <w:tc>
                <w:tcPr>
                  <w:tcW w:w="0" w:type="auto"/>
                  <w:shd w:val="clear" w:color="auto" w:fill="869165"/>
                  <w:vAlign w:val="center"/>
                </w:tcPr>
                <w:tbl>
                  <w:tblPr>
                    <w:tblW w:w="10740" w:type="dxa"/>
                    <w:jc w:val="center"/>
                    <w:tblCellSpacing w:w="0" w:type="dxa"/>
                    <w:tblCellMar>
                      <w:left w:w="0" w:type="dxa"/>
                      <w:right w:w="0" w:type="dxa"/>
                    </w:tblCellMar>
                    <w:tblLook w:val="0000" w:firstRow="0" w:lastRow="0" w:firstColumn="0" w:lastColumn="0" w:noHBand="0" w:noVBand="0"/>
                  </w:tblPr>
                  <w:tblGrid>
                    <w:gridCol w:w="6628"/>
                    <w:gridCol w:w="3422"/>
                    <w:gridCol w:w="690"/>
                  </w:tblGrid>
                  <w:tr w:rsidR="0044685D" w14:paraId="453FC173" w14:textId="77777777">
                    <w:trPr>
                      <w:tblCellSpacing w:w="0" w:type="dxa"/>
                      <w:jc w:val="center"/>
                    </w:trPr>
                    <w:tc>
                      <w:tcPr>
                        <w:tcW w:w="6630" w:type="dxa"/>
                      </w:tcPr>
                      <w:p w14:paraId="5D64EE41" w14:textId="362C2C79" w:rsidR="0044685D" w:rsidRDefault="004373AD" w:rsidP="008E4B24">
                        <w:pPr>
                          <w:jc w:val="both"/>
                          <w:rPr>
                            <w:rFonts w:ascii="Verdana" w:hAnsi="Verdana"/>
                            <w:color w:val="000000"/>
                            <w:sz w:val="17"/>
                            <w:szCs w:val="17"/>
                          </w:rPr>
                        </w:pPr>
                        <w:r>
                          <w:rPr>
                            <w:rFonts w:ascii="Verdana" w:hAnsi="Verdana"/>
                            <w:noProof/>
                            <w:color w:val="000000"/>
                            <w:sz w:val="17"/>
                            <w:szCs w:val="17"/>
                          </w:rPr>
                          <w:drawing>
                            <wp:inline distT="0" distB="0" distL="0" distR="0" wp14:anchorId="1AFEBB06" wp14:editId="258338F1">
                              <wp:extent cx="1526540" cy="79946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6540" cy="799465"/>
                                      </a:xfrm>
                                      <a:prstGeom prst="rect">
                                        <a:avLst/>
                                      </a:prstGeom>
                                      <a:noFill/>
                                      <a:ln>
                                        <a:noFill/>
                                      </a:ln>
                                    </pic:spPr>
                                  </pic:pic>
                                </a:graphicData>
                              </a:graphic>
                            </wp:inline>
                          </w:drawing>
                        </w:r>
                        <w:r>
                          <w:rPr>
                            <w:rFonts w:ascii="Verdana" w:hAnsi="Verdana"/>
                            <w:noProof/>
                            <w:color w:val="000000"/>
                            <w:sz w:val="17"/>
                            <w:szCs w:val="17"/>
                          </w:rPr>
                          <w:drawing>
                            <wp:inline distT="0" distB="0" distL="0" distR="0" wp14:anchorId="3959905B" wp14:editId="2B92CCB6">
                              <wp:extent cx="1821815" cy="79946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1815" cy="799465"/>
                                      </a:xfrm>
                                      <a:prstGeom prst="rect">
                                        <a:avLst/>
                                      </a:prstGeom>
                                      <a:noFill/>
                                      <a:ln>
                                        <a:noFill/>
                                      </a:ln>
                                    </pic:spPr>
                                  </pic:pic>
                                </a:graphicData>
                              </a:graphic>
                            </wp:inline>
                          </w:drawing>
                        </w:r>
                        <w:r>
                          <w:rPr>
                            <w:rFonts w:ascii="Verdana" w:hAnsi="Verdana"/>
                            <w:noProof/>
                            <w:color w:val="000000"/>
                            <w:sz w:val="17"/>
                            <w:szCs w:val="17"/>
                          </w:rPr>
                          <w:drawing>
                            <wp:inline distT="0" distB="0" distL="0" distR="0" wp14:anchorId="3C03C16F" wp14:editId="431068A3">
                              <wp:extent cx="864235" cy="79946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64235" cy="799465"/>
                                      </a:xfrm>
                                      <a:prstGeom prst="rect">
                                        <a:avLst/>
                                      </a:prstGeom>
                                      <a:noFill/>
                                      <a:ln>
                                        <a:noFill/>
                                      </a:ln>
                                    </pic:spPr>
                                  </pic:pic>
                                </a:graphicData>
                              </a:graphic>
                            </wp:inline>
                          </w:drawing>
                        </w:r>
                      </w:p>
                    </w:tc>
                    <w:tc>
                      <w:tcPr>
                        <w:tcW w:w="3420" w:type="dxa"/>
                      </w:tcPr>
                      <w:tbl>
                        <w:tblPr>
                          <w:tblW w:w="1500" w:type="dxa"/>
                          <w:tblCellSpacing w:w="0" w:type="dxa"/>
                          <w:tblCellMar>
                            <w:left w:w="0" w:type="dxa"/>
                            <w:right w:w="0" w:type="dxa"/>
                          </w:tblCellMar>
                          <w:tblLook w:val="0000" w:firstRow="0" w:lastRow="0" w:firstColumn="0" w:lastColumn="0" w:noHBand="0" w:noVBand="0"/>
                        </w:tblPr>
                        <w:tblGrid>
                          <w:gridCol w:w="3150"/>
                          <w:gridCol w:w="272"/>
                        </w:tblGrid>
                        <w:tr w:rsidR="0044685D" w14:paraId="36DD0AE0" w14:textId="77777777">
                          <w:trPr>
                            <w:tblCellSpacing w:w="0" w:type="dxa"/>
                          </w:trPr>
                          <w:tc>
                            <w:tcPr>
                              <w:tcW w:w="0" w:type="auto"/>
                              <w:gridSpan w:val="2"/>
                              <w:vAlign w:val="center"/>
                            </w:tcPr>
                            <w:p w14:paraId="04150E95" w14:textId="2D876BEA" w:rsidR="0044685D" w:rsidRDefault="004373AD" w:rsidP="008E4B24">
                              <w:pPr>
                                <w:jc w:val="both"/>
                                <w:rPr>
                                  <w:rFonts w:ascii="Verdana" w:hAnsi="Verdana"/>
                                  <w:color w:val="000000"/>
                                  <w:sz w:val="17"/>
                                  <w:szCs w:val="17"/>
                                </w:rPr>
                              </w:pPr>
                              <w:r>
                                <w:rPr>
                                  <w:rFonts w:ascii="Verdana" w:hAnsi="Verdana"/>
                                  <w:noProof/>
                                  <w:color w:val="000000"/>
                                  <w:sz w:val="17"/>
                                  <w:szCs w:val="17"/>
                                </w:rPr>
                                <w:drawing>
                                  <wp:inline distT="0" distB="0" distL="0" distR="0" wp14:anchorId="77209903" wp14:editId="123F9D6F">
                                    <wp:extent cx="2174240" cy="38862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74240" cy="388620"/>
                                            </a:xfrm>
                                            <a:prstGeom prst="rect">
                                              <a:avLst/>
                                            </a:prstGeom>
                                            <a:noFill/>
                                            <a:ln>
                                              <a:noFill/>
                                            </a:ln>
                                          </pic:spPr>
                                        </pic:pic>
                                      </a:graphicData>
                                    </a:graphic>
                                  </wp:inline>
                                </w:drawing>
                              </w:r>
                            </w:p>
                          </w:tc>
                        </w:tr>
                        <w:tr w:rsidR="0044685D" w14:paraId="504ADAE4" w14:textId="77777777">
                          <w:trPr>
                            <w:tblCellSpacing w:w="0" w:type="dxa"/>
                          </w:trPr>
                          <w:tc>
                            <w:tcPr>
                              <w:tcW w:w="3150" w:type="dxa"/>
                            </w:tcPr>
                            <w:tbl>
                              <w:tblPr>
                                <w:tblW w:w="3150" w:type="dxa"/>
                                <w:tblCellSpacing w:w="0" w:type="dxa"/>
                                <w:shd w:val="clear" w:color="auto" w:fill="FFFFFF"/>
                                <w:tblCellMar>
                                  <w:top w:w="45" w:type="dxa"/>
                                  <w:left w:w="45" w:type="dxa"/>
                                  <w:bottom w:w="45" w:type="dxa"/>
                                  <w:right w:w="45" w:type="dxa"/>
                                </w:tblCellMar>
                                <w:tblLook w:val="0000" w:firstRow="0" w:lastRow="0" w:firstColumn="0" w:lastColumn="0" w:noHBand="0" w:noVBand="0"/>
                              </w:tblPr>
                              <w:tblGrid>
                                <w:gridCol w:w="3150"/>
                              </w:tblGrid>
                              <w:tr w:rsidR="0044685D" w14:paraId="152DD1E9" w14:textId="77777777">
                                <w:trPr>
                                  <w:tblCellSpacing w:w="0" w:type="dxa"/>
                                </w:trPr>
                                <w:tc>
                                  <w:tcPr>
                                    <w:tcW w:w="0" w:type="auto"/>
                                    <w:shd w:val="clear" w:color="auto" w:fill="FFFFFF"/>
                                  </w:tcPr>
                                  <w:p w14:paraId="58F6F550" w14:textId="77777777" w:rsidR="0044685D" w:rsidRPr="000861D5" w:rsidRDefault="0044685D" w:rsidP="008E4B24">
                                    <w:pPr>
                                      <w:pStyle w:val="petit1"/>
                                      <w:jc w:val="both"/>
                                      <w:rPr>
                                        <w:b/>
                                        <w:bCs/>
                                        <w:color w:val="BA702F"/>
                                      </w:rPr>
                                    </w:pPr>
                                    <w:r>
                                      <w:t xml:space="preserve">19 mai 2006 </w:t>
                                    </w:r>
                                    <w:r>
                                      <w:br/>
                                    </w:r>
                                    <w:r>
                                      <w:rPr>
                                        <w:rStyle w:val="orangebold1"/>
                                      </w:rPr>
                                      <w:t xml:space="preserve">Bonjour       </w:t>
                                    </w:r>
                                    <w:r w:rsidRPr="000861D5">
                                      <w:rPr>
                                        <w:rStyle w:val="orangebold1"/>
                                        <w:u w:val="single"/>
                                      </w:rPr>
                                      <w:t>nom de l’élève</w:t>
                                    </w:r>
                                    <w:r>
                                      <w:rPr>
                                        <w:rStyle w:val="orangebold1"/>
                                      </w:rPr>
                                      <w:t xml:space="preserve">       </w:t>
                                    </w:r>
                                    <w:r>
                                      <w:t>Bienvenue dans ta page d'accueil.</w:t>
                                    </w:r>
                                  </w:p>
                                </w:tc>
                              </w:tr>
                            </w:tbl>
                            <w:p w14:paraId="19DA94F0" w14:textId="77777777" w:rsidR="0044685D" w:rsidRDefault="0044685D" w:rsidP="008E4B24">
                              <w:pPr>
                                <w:jc w:val="both"/>
                                <w:rPr>
                                  <w:rFonts w:ascii="Verdana" w:hAnsi="Verdana"/>
                                  <w:color w:val="000000"/>
                                  <w:sz w:val="17"/>
                                  <w:szCs w:val="17"/>
                                </w:rPr>
                              </w:pPr>
                            </w:p>
                          </w:tc>
                          <w:tc>
                            <w:tcPr>
                              <w:tcW w:w="270" w:type="dxa"/>
                            </w:tcPr>
                            <w:p w14:paraId="719084FD" w14:textId="5FBF14B2" w:rsidR="0044685D" w:rsidRDefault="004373AD" w:rsidP="008E4B24">
                              <w:pPr>
                                <w:jc w:val="both"/>
                                <w:rPr>
                                  <w:rFonts w:ascii="Verdana" w:hAnsi="Verdana"/>
                                  <w:color w:val="000000"/>
                                  <w:sz w:val="17"/>
                                  <w:szCs w:val="17"/>
                                </w:rPr>
                              </w:pPr>
                              <w:r>
                                <w:rPr>
                                  <w:rFonts w:ascii="Verdana" w:hAnsi="Verdana"/>
                                  <w:noProof/>
                                  <w:color w:val="000000"/>
                                  <w:sz w:val="17"/>
                                  <w:szCs w:val="17"/>
                                </w:rPr>
                                <w:drawing>
                                  <wp:inline distT="0" distB="0" distL="0" distR="0" wp14:anchorId="389AF230" wp14:editId="72B3332C">
                                    <wp:extent cx="172720" cy="41021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2720" cy="410210"/>
                                            </a:xfrm>
                                            <a:prstGeom prst="rect">
                                              <a:avLst/>
                                            </a:prstGeom>
                                            <a:noFill/>
                                            <a:ln>
                                              <a:noFill/>
                                            </a:ln>
                                          </pic:spPr>
                                        </pic:pic>
                                      </a:graphicData>
                                    </a:graphic>
                                  </wp:inline>
                                </w:drawing>
                              </w:r>
                            </w:p>
                          </w:tc>
                        </w:tr>
                      </w:tbl>
                      <w:p w14:paraId="62BC35C4" w14:textId="77777777" w:rsidR="0044685D" w:rsidRDefault="0044685D" w:rsidP="008E4B24">
                        <w:pPr>
                          <w:jc w:val="both"/>
                          <w:rPr>
                            <w:rFonts w:ascii="Verdana" w:hAnsi="Verdana"/>
                            <w:color w:val="000000"/>
                            <w:sz w:val="17"/>
                            <w:szCs w:val="17"/>
                          </w:rPr>
                        </w:pPr>
                      </w:p>
                    </w:tc>
                    <w:tc>
                      <w:tcPr>
                        <w:tcW w:w="690" w:type="dxa"/>
                        <w:shd w:val="clear" w:color="auto" w:fill="869165"/>
                      </w:tcPr>
                      <w:p w14:paraId="69679158" w14:textId="77777777" w:rsidR="0044685D" w:rsidRDefault="0044685D" w:rsidP="008E4B24">
                        <w:pPr>
                          <w:jc w:val="both"/>
                          <w:rPr>
                            <w:rFonts w:ascii="Verdana" w:hAnsi="Verdana"/>
                            <w:color w:val="000000"/>
                            <w:sz w:val="17"/>
                            <w:szCs w:val="17"/>
                          </w:rPr>
                        </w:pPr>
                        <w:r>
                          <w:rPr>
                            <w:rFonts w:ascii="Verdana" w:hAnsi="Verdana"/>
                            <w:color w:val="000000"/>
                            <w:sz w:val="17"/>
                            <w:szCs w:val="17"/>
                          </w:rPr>
                          <w:t> </w:t>
                        </w:r>
                      </w:p>
                    </w:tc>
                  </w:tr>
                </w:tbl>
                <w:p w14:paraId="39ED2282" w14:textId="77777777" w:rsidR="0044685D" w:rsidRDefault="0044685D" w:rsidP="008E4B24">
                  <w:pPr>
                    <w:jc w:val="both"/>
                    <w:rPr>
                      <w:rFonts w:ascii="Verdana" w:hAnsi="Verdana"/>
                      <w:color w:val="000000"/>
                      <w:sz w:val="17"/>
                      <w:szCs w:val="17"/>
                    </w:rPr>
                  </w:pPr>
                </w:p>
              </w:tc>
            </w:tr>
          </w:tbl>
          <w:p w14:paraId="2C2F0270" w14:textId="77777777" w:rsidR="0044685D" w:rsidRDefault="0044685D" w:rsidP="008E4B24">
            <w:pPr>
              <w:jc w:val="both"/>
              <w:rPr>
                <w:rFonts w:ascii="Verdana" w:hAnsi="Verdana"/>
                <w:vanish/>
                <w:color w:val="000000"/>
                <w:sz w:val="17"/>
                <w:szCs w:val="17"/>
              </w:rPr>
            </w:pPr>
          </w:p>
          <w:p w14:paraId="227D4D18" w14:textId="77777777" w:rsidR="0044685D" w:rsidRDefault="0044685D" w:rsidP="008E4B24">
            <w:pPr>
              <w:jc w:val="both"/>
              <w:rPr>
                <w:rFonts w:ascii="Verdana" w:hAnsi="Verdana"/>
                <w:color w:val="000000"/>
                <w:sz w:val="17"/>
                <w:szCs w:val="17"/>
              </w:rPr>
            </w:pPr>
          </w:p>
        </w:tc>
      </w:tr>
    </w:tbl>
    <w:p w14:paraId="66A1A864" w14:textId="77777777" w:rsidR="0044685D" w:rsidRDefault="0044685D" w:rsidP="008E4B24">
      <w:pPr>
        <w:jc w:val="both"/>
      </w:pPr>
    </w:p>
    <w:p w14:paraId="62C5F877" w14:textId="17F89E55" w:rsidR="0044685D" w:rsidRDefault="004373AD" w:rsidP="008E4B24">
      <w:pPr>
        <w:jc w:val="both"/>
      </w:pPr>
      <w:r>
        <w:rPr>
          <w:rFonts w:ascii="Verdana" w:hAnsi="Verdana"/>
          <w:noProof/>
          <w:color w:val="000000"/>
          <w:sz w:val="17"/>
          <w:szCs w:val="17"/>
        </w:rPr>
        <w:drawing>
          <wp:inline distT="0" distB="0" distL="0" distR="0" wp14:anchorId="2B49FD12" wp14:editId="24D19973">
            <wp:extent cx="4895850" cy="381635"/>
            <wp:effectExtent l="0" t="0" r="0" b="0"/>
            <wp:docPr id="8" name="Image 8" descr="Projet de recherche d'empl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jet de recherche d'emploi"/>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95850" cy="381635"/>
                    </a:xfrm>
                    <a:prstGeom prst="rect">
                      <a:avLst/>
                    </a:prstGeom>
                    <a:noFill/>
                    <a:ln>
                      <a:noFill/>
                    </a:ln>
                  </pic:spPr>
                </pic:pic>
              </a:graphicData>
            </a:graphic>
          </wp:inline>
        </w:drawing>
      </w:r>
    </w:p>
    <w:tbl>
      <w:tblPr>
        <w:tblW w:w="5000" w:type="pct"/>
        <w:tblCellSpacing w:w="0" w:type="dxa"/>
        <w:tblCellMar>
          <w:top w:w="60" w:type="dxa"/>
          <w:left w:w="60" w:type="dxa"/>
          <w:bottom w:w="60" w:type="dxa"/>
          <w:right w:w="60" w:type="dxa"/>
        </w:tblCellMar>
        <w:tblLook w:val="0000" w:firstRow="0" w:lastRow="0" w:firstColumn="0" w:lastColumn="0" w:noHBand="0" w:noVBand="0"/>
      </w:tblPr>
      <w:tblGrid>
        <w:gridCol w:w="581"/>
        <w:gridCol w:w="9107"/>
      </w:tblGrid>
      <w:tr w:rsidR="0044685D" w14:paraId="00AF219D" w14:textId="77777777">
        <w:trPr>
          <w:tblCellSpacing w:w="0" w:type="dxa"/>
        </w:trPr>
        <w:tc>
          <w:tcPr>
            <w:tcW w:w="300" w:type="pct"/>
            <w:vAlign w:val="center"/>
          </w:tcPr>
          <w:p w14:paraId="5FD9DBE6" w14:textId="77777777" w:rsidR="0044685D" w:rsidRDefault="0044685D" w:rsidP="008E4B24">
            <w:pPr>
              <w:jc w:val="both"/>
              <w:rPr>
                <w:rFonts w:ascii="Verdana" w:hAnsi="Verdana"/>
                <w:color w:val="000000"/>
                <w:sz w:val="17"/>
                <w:szCs w:val="17"/>
              </w:rPr>
            </w:pPr>
            <w:r>
              <w:rPr>
                <w:rFonts w:ascii="Verdana" w:hAnsi="Verdana"/>
                <w:color w:val="000000"/>
                <w:sz w:val="17"/>
                <w:szCs w:val="17"/>
              </w:rPr>
              <w:t> </w:t>
            </w:r>
          </w:p>
        </w:tc>
        <w:tc>
          <w:tcPr>
            <w:tcW w:w="0" w:type="auto"/>
            <w:vAlign w:val="center"/>
          </w:tcPr>
          <w:p w14:paraId="43D5EB42" w14:textId="77777777" w:rsidR="0044685D" w:rsidRDefault="0044685D" w:rsidP="008E4B24">
            <w:pPr>
              <w:pStyle w:val="courant1"/>
              <w:jc w:val="both"/>
            </w:pPr>
            <w:r>
              <w:t>Ce projet est un excellent outil pour la vraie vie : tu expérimentes tout le processus de recherche d'emploi. Le projet se réalise en plusieurs étapes, regroupées en 8 parcours. Pour faire avancer ton projet, clique sur le titre de l'étape.</w:t>
            </w:r>
          </w:p>
        </w:tc>
      </w:tr>
    </w:tbl>
    <w:p w14:paraId="59A94752" w14:textId="77777777" w:rsidR="0044685D" w:rsidRDefault="0044685D" w:rsidP="008E4B24">
      <w:pPr>
        <w:jc w:val="both"/>
      </w:pPr>
    </w:p>
    <w:tbl>
      <w:tblPr>
        <w:tblW w:w="5000" w:type="pct"/>
        <w:tblCellSpacing w:w="0" w:type="dxa"/>
        <w:tblCellMar>
          <w:top w:w="60" w:type="dxa"/>
          <w:left w:w="60" w:type="dxa"/>
          <w:bottom w:w="60" w:type="dxa"/>
          <w:right w:w="60" w:type="dxa"/>
        </w:tblCellMar>
        <w:tblLook w:val="0000" w:firstRow="0" w:lastRow="0" w:firstColumn="0" w:lastColumn="0" w:noHBand="0" w:noVBand="0"/>
      </w:tblPr>
      <w:tblGrid>
        <w:gridCol w:w="581"/>
        <w:gridCol w:w="6007"/>
        <w:gridCol w:w="3100"/>
      </w:tblGrid>
      <w:tr w:rsidR="0044685D" w14:paraId="68709027" w14:textId="77777777">
        <w:trPr>
          <w:tblCellSpacing w:w="0" w:type="dxa"/>
        </w:trPr>
        <w:tc>
          <w:tcPr>
            <w:tcW w:w="0" w:type="auto"/>
            <w:shd w:val="clear" w:color="auto" w:fill="C7D1A8"/>
            <w:vAlign w:val="center"/>
          </w:tcPr>
          <w:p w14:paraId="4E21F2F9" w14:textId="77777777" w:rsidR="0044685D" w:rsidRDefault="0044685D" w:rsidP="008E4B24">
            <w:pPr>
              <w:jc w:val="both"/>
              <w:rPr>
                <w:rFonts w:ascii="Verdana" w:hAnsi="Verdana"/>
                <w:color w:val="000000"/>
                <w:sz w:val="17"/>
                <w:szCs w:val="17"/>
              </w:rPr>
            </w:pPr>
            <w:r>
              <w:rPr>
                <w:rFonts w:ascii="Verdana" w:hAnsi="Verdana"/>
                <w:color w:val="000000"/>
                <w:sz w:val="17"/>
                <w:szCs w:val="17"/>
              </w:rPr>
              <w:t> </w:t>
            </w:r>
          </w:p>
        </w:tc>
        <w:tc>
          <w:tcPr>
            <w:tcW w:w="0" w:type="auto"/>
            <w:gridSpan w:val="2"/>
            <w:shd w:val="clear" w:color="auto" w:fill="C7D1A8"/>
            <w:vAlign w:val="center"/>
          </w:tcPr>
          <w:p w14:paraId="07732C21" w14:textId="77777777" w:rsidR="0044685D" w:rsidRDefault="0044685D" w:rsidP="008E4B24">
            <w:pPr>
              <w:pStyle w:val="courant1"/>
              <w:jc w:val="both"/>
            </w:pPr>
            <w:r>
              <w:rPr>
                <w:rStyle w:val="lev"/>
              </w:rPr>
              <w:t>PARCOURS 1 :     Te connais-</w:t>
            </w:r>
            <w:r w:rsidR="00120655">
              <w:rPr>
                <w:rStyle w:val="lev"/>
              </w:rPr>
              <w:t xml:space="preserve">tu ? </w:t>
            </w:r>
          </w:p>
        </w:tc>
      </w:tr>
      <w:tr w:rsidR="0044685D" w14:paraId="4C7CAB9D" w14:textId="77777777">
        <w:trPr>
          <w:tblCellSpacing w:w="0" w:type="dxa"/>
        </w:trPr>
        <w:tc>
          <w:tcPr>
            <w:tcW w:w="300" w:type="pct"/>
            <w:vAlign w:val="center"/>
          </w:tcPr>
          <w:p w14:paraId="415721C7" w14:textId="77777777" w:rsidR="0044685D" w:rsidRDefault="0044685D" w:rsidP="008E4B24">
            <w:pPr>
              <w:jc w:val="both"/>
              <w:rPr>
                <w:rFonts w:ascii="Verdana" w:hAnsi="Verdana"/>
                <w:color w:val="000000"/>
                <w:sz w:val="17"/>
                <w:szCs w:val="17"/>
              </w:rPr>
            </w:pPr>
            <w:r>
              <w:rPr>
                <w:rFonts w:ascii="Verdana" w:hAnsi="Verdana"/>
                <w:color w:val="000000"/>
                <w:sz w:val="17"/>
                <w:szCs w:val="17"/>
              </w:rPr>
              <w:t> </w:t>
            </w:r>
          </w:p>
        </w:tc>
        <w:tc>
          <w:tcPr>
            <w:tcW w:w="3100" w:type="pct"/>
            <w:vAlign w:val="center"/>
          </w:tcPr>
          <w:p w14:paraId="46B7A190" w14:textId="77777777" w:rsidR="0044685D" w:rsidRDefault="0044685D" w:rsidP="008E4B24">
            <w:pPr>
              <w:pStyle w:val="vertbold1"/>
              <w:jc w:val="both"/>
            </w:pPr>
            <w:r>
              <w:t>ÉTAPE 1</w:t>
            </w:r>
          </w:p>
        </w:tc>
        <w:tc>
          <w:tcPr>
            <w:tcW w:w="1600" w:type="pct"/>
            <w:vAlign w:val="center"/>
          </w:tcPr>
          <w:p w14:paraId="0DBDFC17" w14:textId="77777777" w:rsidR="0044685D" w:rsidRDefault="0044685D" w:rsidP="008E4B24">
            <w:pPr>
              <w:pStyle w:val="vertbold1"/>
              <w:jc w:val="both"/>
            </w:pPr>
            <w:r>
              <w:t>ÉTAT</w:t>
            </w:r>
          </w:p>
        </w:tc>
      </w:tr>
      <w:tr w:rsidR="0044685D" w14:paraId="34A85CF7" w14:textId="77777777">
        <w:trPr>
          <w:tblCellSpacing w:w="0" w:type="dxa"/>
        </w:trPr>
        <w:tc>
          <w:tcPr>
            <w:tcW w:w="0" w:type="auto"/>
            <w:shd w:val="clear" w:color="auto" w:fill="E5E9BE"/>
            <w:vAlign w:val="center"/>
          </w:tcPr>
          <w:p w14:paraId="65D074C8" w14:textId="77777777" w:rsidR="0044685D" w:rsidRDefault="0044685D" w:rsidP="008E4B24">
            <w:pPr>
              <w:jc w:val="both"/>
              <w:rPr>
                <w:rFonts w:ascii="Verdana" w:hAnsi="Verdana"/>
                <w:color w:val="000000"/>
                <w:sz w:val="17"/>
                <w:szCs w:val="17"/>
              </w:rPr>
            </w:pPr>
            <w:r>
              <w:rPr>
                <w:rFonts w:ascii="Verdana" w:hAnsi="Verdana"/>
                <w:color w:val="000000"/>
                <w:sz w:val="17"/>
                <w:szCs w:val="17"/>
              </w:rPr>
              <w:t> 1.1</w:t>
            </w:r>
          </w:p>
        </w:tc>
        <w:tc>
          <w:tcPr>
            <w:tcW w:w="0" w:type="auto"/>
            <w:shd w:val="clear" w:color="auto" w:fill="E5E9BE"/>
            <w:vAlign w:val="center"/>
          </w:tcPr>
          <w:p w14:paraId="091D1931" w14:textId="77777777" w:rsidR="0044685D" w:rsidRDefault="0037265B" w:rsidP="008E4B24">
            <w:pPr>
              <w:pStyle w:val="courant1"/>
              <w:jc w:val="both"/>
            </w:pPr>
            <w:hyperlink r:id="rId77" w:history="1">
              <w:r w:rsidR="0044685D">
                <w:rPr>
                  <w:color w:val="6C7797"/>
                  <w:u w:val="single"/>
                </w:rPr>
                <w:t xml:space="preserve">Pourquoi veux-tu </w:t>
              </w:r>
              <w:r w:rsidR="00120655">
                <w:rPr>
                  <w:color w:val="6C7797"/>
                  <w:u w:val="single"/>
                </w:rPr>
                <w:t xml:space="preserve">travailler ? </w:t>
              </w:r>
            </w:hyperlink>
          </w:p>
        </w:tc>
        <w:tc>
          <w:tcPr>
            <w:tcW w:w="0" w:type="auto"/>
            <w:shd w:val="clear" w:color="auto" w:fill="E5E9BE"/>
            <w:vAlign w:val="center"/>
          </w:tcPr>
          <w:p w14:paraId="3C5C1BEE" w14:textId="77777777" w:rsidR="0044685D" w:rsidRDefault="0044685D" w:rsidP="008E4B24">
            <w:pPr>
              <w:pStyle w:val="courant1"/>
              <w:jc w:val="both"/>
            </w:pPr>
            <w:r>
              <w:t xml:space="preserve">Disponible </w:t>
            </w:r>
          </w:p>
        </w:tc>
      </w:tr>
    </w:tbl>
    <w:p w14:paraId="3A0351F6" w14:textId="77777777" w:rsidR="0044685D" w:rsidRDefault="0044685D" w:rsidP="008E4B24">
      <w:pPr>
        <w:jc w:val="both"/>
      </w:pPr>
    </w:p>
    <w:p w14:paraId="2C6C293A" w14:textId="77777777" w:rsidR="0044685D" w:rsidRPr="00DE40EE" w:rsidRDefault="0044685D" w:rsidP="008E4B24">
      <w:pPr>
        <w:numPr>
          <w:ilvl w:val="0"/>
          <w:numId w:val="96"/>
        </w:numPr>
        <w:jc w:val="both"/>
        <w:rPr>
          <w:rFonts w:ascii="Dolphin" w:hAnsi="Dolphin"/>
        </w:rPr>
      </w:pPr>
      <w:r w:rsidRPr="00DE40EE">
        <w:rPr>
          <w:rFonts w:ascii="Dolphin" w:hAnsi="Dolphin"/>
        </w:rPr>
        <w:t>La page offre 12 raisons de vouloir travailler et l’élève coche celles qui le représentent</w:t>
      </w:r>
    </w:p>
    <w:p w14:paraId="4C766E43" w14:textId="77777777" w:rsidR="0044685D" w:rsidRDefault="0044685D" w:rsidP="008E4B24">
      <w:pPr>
        <w:jc w:val="both"/>
      </w:pPr>
    </w:p>
    <w:tbl>
      <w:tblPr>
        <w:tblW w:w="5000" w:type="pct"/>
        <w:tblCellSpacing w:w="0" w:type="dxa"/>
        <w:tblCellMar>
          <w:top w:w="60" w:type="dxa"/>
          <w:left w:w="60" w:type="dxa"/>
          <w:bottom w:w="60" w:type="dxa"/>
          <w:right w:w="60" w:type="dxa"/>
        </w:tblCellMar>
        <w:tblLook w:val="0000" w:firstRow="0" w:lastRow="0" w:firstColumn="0" w:lastColumn="0" w:noHBand="0" w:noVBand="0"/>
      </w:tblPr>
      <w:tblGrid>
        <w:gridCol w:w="581"/>
        <w:gridCol w:w="6007"/>
        <w:gridCol w:w="3100"/>
      </w:tblGrid>
      <w:tr w:rsidR="0044685D" w14:paraId="6BDCC8AC" w14:textId="77777777">
        <w:trPr>
          <w:tblCellSpacing w:w="0" w:type="dxa"/>
        </w:trPr>
        <w:tc>
          <w:tcPr>
            <w:tcW w:w="300" w:type="pct"/>
            <w:vAlign w:val="center"/>
          </w:tcPr>
          <w:p w14:paraId="7670D229" w14:textId="77777777" w:rsidR="0044685D" w:rsidRDefault="0044685D" w:rsidP="008E4B24">
            <w:pPr>
              <w:jc w:val="both"/>
              <w:rPr>
                <w:rFonts w:ascii="Verdana" w:hAnsi="Verdana"/>
                <w:color w:val="000000"/>
                <w:sz w:val="17"/>
                <w:szCs w:val="17"/>
              </w:rPr>
            </w:pPr>
            <w:r>
              <w:rPr>
                <w:rFonts w:ascii="Verdana" w:hAnsi="Verdana"/>
                <w:color w:val="000000"/>
                <w:sz w:val="17"/>
                <w:szCs w:val="17"/>
              </w:rPr>
              <w:t> </w:t>
            </w:r>
          </w:p>
        </w:tc>
        <w:tc>
          <w:tcPr>
            <w:tcW w:w="3100" w:type="pct"/>
            <w:vAlign w:val="center"/>
          </w:tcPr>
          <w:p w14:paraId="613B5638" w14:textId="77777777" w:rsidR="0044685D" w:rsidRDefault="0044685D" w:rsidP="008E4B24">
            <w:pPr>
              <w:pStyle w:val="vertbold1"/>
              <w:jc w:val="both"/>
            </w:pPr>
            <w:r>
              <w:t>ÉTAPE 2</w:t>
            </w:r>
          </w:p>
        </w:tc>
        <w:tc>
          <w:tcPr>
            <w:tcW w:w="1600" w:type="pct"/>
            <w:vAlign w:val="center"/>
          </w:tcPr>
          <w:p w14:paraId="3C678EC4" w14:textId="77777777" w:rsidR="0044685D" w:rsidRDefault="0044685D" w:rsidP="008E4B24">
            <w:pPr>
              <w:pStyle w:val="vertbold1"/>
              <w:jc w:val="both"/>
            </w:pPr>
            <w:r>
              <w:t>ÉTAT</w:t>
            </w:r>
          </w:p>
        </w:tc>
      </w:tr>
      <w:tr w:rsidR="0044685D" w14:paraId="30A5AB35" w14:textId="77777777">
        <w:trPr>
          <w:tblCellSpacing w:w="0" w:type="dxa"/>
        </w:trPr>
        <w:tc>
          <w:tcPr>
            <w:tcW w:w="0" w:type="auto"/>
            <w:shd w:val="clear" w:color="auto" w:fill="E5E9BE"/>
            <w:vAlign w:val="center"/>
          </w:tcPr>
          <w:p w14:paraId="100B55AA" w14:textId="77777777" w:rsidR="0044685D" w:rsidRDefault="0044685D" w:rsidP="008E4B24">
            <w:pPr>
              <w:jc w:val="both"/>
              <w:rPr>
                <w:rFonts w:ascii="Verdana" w:hAnsi="Verdana"/>
                <w:color w:val="000000"/>
                <w:sz w:val="17"/>
                <w:szCs w:val="17"/>
              </w:rPr>
            </w:pPr>
            <w:r>
              <w:rPr>
                <w:rFonts w:ascii="Verdana" w:hAnsi="Verdana"/>
                <w:color w:val="000000"/>
                <w:sz w:val="17"/>
                <w:szCs w:val="17"/>
              </w:rPr>
              <w:t> 1.2</w:t>
            </w:r>
          </w:p>
        </w:tc>
        <w:tc>
          <w:tcPr>
            <w:tcW w:w="0" w:type="auto"/>
            <w:shd w:val="clear" w:color="auto" w:fill="E5E9BE"/>
            <w:vAlign w:val="center"/>
          </w:tcPr>
          <w:p w14:paraId="1DE212E2" w14:textId="77777777" w:rsidR="0044685D" w:rsidRDefault="0037265B" w:rsidP="008E4B24">
            <w:pPr>
              <w:pStyle w:val="courant1"/>
              <w:jc w:val="both"/>
            </w:pPr>
            <w:hyperlink r:id="rId78" w:history="1">
              <w:r w:rsidR="0044685D">
                <w:rPr>
                  <w:color w:val="6C7797"/>
                  <w:u w:val="single"/>
                </w:rPr>
                <w:t xml:space="preserve">Tes propres raisons de travailler </w:t>
              </w:r>
            </w:hyperlink>
          </w:p>
        </w:tc>
        <w:tc>
          <w:tcPr>
            <w:tcW w:w="0" w:type="auto"/>
            <w:shd w:val="clear" w:color="auto" w:fill="E5E9BE"/>
            <w:vAlign w:val="center"/>
          </w:tcPr>
          <w:p w14:paraId="04FB1D74" w14:textId="77777777" w:rsidR="0044685D" w:rsidRDefault="0044685D" w:rsidP="008E4B24">
            <w:pPr>
              <w:pStyle w:val="courant1"/>
              <w:jc w:val="both"/>
            </w:pPr>
            <w:r>
              <w:t xml:space="preserve">Disponible </w:t>
            </w:r>
          </w:p>
        </w:tc>
      </w:tr>
    </w:tbl>
    <w:p w14:paraId="5EA5CF58" w14:textId="77777777" w:rsidR="0044685D" w:rsidRDefault="0044685D" w:rsidP="008E4B24">
      <w:pPr>
        <w:jc w:val="both"/>
      </w:pPr>
    </w:p>
    <w:p w14:paraId="1A103A90" w14:textId="77777777" w:rsidR="0044685D" w:rsidRPr="00DE40EE" w:rsidRDefault="0044685D" w:rsidP="008E4B24">
      <w:pPr>
        <w:numPr>
          <w:ilvl w:val="0"/>
          <w:numId w:val="96"/>
        </w:numPr>
        <w:jc w:val="both"/>
        <w:rPr>
          <w:rFonts w:ascii="Dolphin" w:hAnsi="Dolphin"/>
        </w:rPr>
      </w:pPr>
      <w:r w:rsidRPr="00DE40EE">
        <w:rPr>
          <w:rFonts w:ascii="Dolphin" w:hAnsi="Dolphin"/>
        </w:rPr>
        <w:t>La page retranscrit les raisons que l’élève a inscrites et lui demande d’en ajouter une nouvelle.</w:t>
      </w:r>
    </w:p>
    <w:p w14:paraId="7BA366BF" w14:textId="77777777" w:rsidR="0044685D" w:rsidRPr="00DE40EE" w:rsidRDefault="0044685D" w:rsidP="008E4B24">
      <w:pPr>
        <w:numPr>
          <w:ilvl w:val="0"/>
          <w:numId w:val="96"/>
        </w:numPr>
        <w:jc w:val="both"/>
        <w:rPr>
          <w:rFonts w:ascii="Dolphin" w:hAnsi="Dolphin"/>
        </w:rPr>
      </w:pPr>
      <w:r w:rsidRPr="00DE40EE">
        <w:rPr>
          <w:rFonts w:ascii="Dolphin" w:hAnsi="Dolphin"/>
        </w:rPr>
        <w:t>L’élève peut enregistrer son travail pour le retravailler ou cliquer sur terminer et son travail doit être validé par l’enseignant</w:t>
      </w:r>
    </w:p>
    <w:p w14:paraId="46A9B5AE" w14:textId="77777777" w:rsidR="0044685D" w:rsidRPr="00DE40EE" w:rsidRDefault="0044685D" w:rsidP="008E4B24">
      <w:pPr>
        <w:jc w:val="both"/>
        <w:rPr>
          <w:rFonts w:ascii="Dolphin" w:hAnsi="Dolphin"/>
        </w:rPr>
      </w:pPr>
    </w:p>
    <w:tbl>
      <w:tblPr>
        <w:tblW w:w="5000" w:type="pct"/>
        <w:tblCellSpacing w:w="0" w:type="dxa"/>
        <w:tblCellMar>
          <w:top w:w="60" w:type="dxa"/>
          <w:left w:w="60" w:type="dxa"/>
          <w:bottom w:w="60" w:type="dxa"/>
          <w:right w:w="60" w:type="dxa"/>
        </w:tblCellMar>
        <w:tblLook w:val="0000" w:firstRow="0" w:lastRow="0" w:firstColumn="0" w:lastColumn="0" w:noHBand="0" w:noVBand="0"/>
      </w:tblPr>
      <w:tblGrid>
        <w:gridCol w:w="581"/>
        <w:gridCol w:w="6007"/>
        <w:gridCol w:w="3100"/>
      </w:tblGrid>
      <w:tr w:rsidR="0044685D" w14:paraId="0B3FB3C6" w14:textId="77777777">
        <w:trPr>
          <w:tblCellSpacing w:w="0" w:type="dxa"/>
        </w:trPr>
        <w:tc>
          <w:tcPr>
            <w:tcW w:w="300" w:type="pct"/>
            <w:vAlign w:val="center"/>
          </w:tcPr>
          <w:p w14:paraId="77ABBDA2" w14:textId="77777777" w:rsidR="0044685D" w:rsidRDefault="0044685D" w:rsidP="008E4B24">
            <w:pPr>
              <w:jc w:val="both"/>
              <w:rPr>
                <w:rFonts w:ascii="Verdana" w:hAnsi="Verdana"/>
                <w:color w:val="000000"/>
                <w:sz w:val="17"/>
                <w:szCs w:val="17"/>
              </w:rPr>
            </w:pPr>
            <w:r>
              <w:rPr>
                <w:rFonts w:ascii="Verdana" w:hAnsi="Verdana"/>
                <w:color w:val="000000"/>
                <w:sz w:val="17"/>
                <w:szCs w:val="17"/>
              </w:rPr>
              <w:t> </w:t>
            </w:r>
          </w:p>
        </w:tc>
        <w:tc>
          <w:tcPr>
            <w:tcW w:w="3100" w:type="pct"/>
            <w:vAlign w:val="center"/>
          </w:tcPr>
          <w:p w14:paraId="1296DF7F" w14:textId="77777777" w:rsidR="0044685D" w:rsidRDefault="0044685D" w:rsidP="008E4B24">
            <w:pPr>
              <w:pStyle w:val="vertbold1"/>
              <w:jc w:val="both"/>
            </w:pPr>
            <w:r>
              <w:t>ÉTAPE 3</w:t>
            </w:r>
          </w:p>
        </w:tc>
        <w:tc>
          <w:tcPr>
            <w:tcW w:w="1600" w:type="pct"/>
            <w:vAlign w:val="center"/>
          </w:tcPr>
          <w:p w14:paraId="4108D77D" w14:textId="77777777" w:rsidR="0044685D" w:rsidRDefault="0044685D" w:rsidP="008E4B24">
            <w:pPr>
              <w:pStyle w:val="vertbold1"/>
              <w:jc w:val="both"/>
            </w:pPr>
            <w:r>
              <w:t>ÉTAT</w:t>
            </w:r>
          </w:p>
        </w:tc>
      </w:tr>
      <w:tr w:rsidR="0044685D" w14:paraId="4EC47D4A" w14:textId="77777777">
        <w:trPr>
          <w:tblCellSpacing w:w="0" w:type="dxa"/>
        </w:trPr>
        <w:tc>
          <w:tcPr>
            <w:tcW w:w="0" w:type="auto"/>
            <w:shd w:val="clear" w:color="auto" w:fill="E5E9BE"/>
            <w:vAlign w:val="center"/>
          </w:tcPr>
          <w:p w14:paraId="25E072D8" w14:textId="77777777" w:rsidR="0044685D" w:rsidRDefault="0044685D" w:rsidP="008E4B24">
            <w:pPr>
              <w:jc w:val="both"/>
              <w:rPr>
                <w:rFonts w:ascii="Verdana" w:hAnsi="Verdana"/>
                <w:color w:val="000000"/>
                <w:sz w:val="17"/>
                <w:szCs w:val="17"/>
              </w:rPr>
            </w:pPr>
            <w:r>
              <w:rPr>
                <w:rFonts w:ascii="Verdana" w:hAnsi="Verdana"/>
                <w:color w:val="000000"/>
                <w:sz w:val="17"/>
                <w:szCs w:val="17"/>
              </w:rPr>
              <w:t> 1.3</w:t>
            </w:r>
          </w:p>
        </w:tc>
        <w:tc>
          <w:tcPr>
            <w:tcW w:w="0" w:type="auto"/>
            <w:shd w:val="clear" w:color="auto" w:fill="E5E9BE"/>
            <w:vAlign w:val="center"/>
          </w:tcPr>
          <w:p w14:paraId="2EA29FFD" w14:textId="77777777" w:rsidR="0044685D" w:rsidRDefault="0037265B" w:rsidP="008E4B24">
            <w:pPr>
              <w:pStyle w:val="courant1"/>
              <w:jc w:val="both"/>
            </w:pPr>
            <w:hyperlink r:id="rId79" w:history="1">
              <w:r w:rsidR="0044685D">
                <w:rPr>
                  <w:color w:val="6C7797"/>
                  <w:u w:val="single"/>
                </w:rPr>
                <w:t>Connais-</w:t>
              </w:r>
              <w:r w:rsidR="00120655">
                <w:rPr>
                  <w:color w:val="6C7797"/>
                  <w:u w:val="single"/>
                </w:rPr>
                <w:t xml:space="preserve">toi ! </w:t>
              </w:r>
            </w:hyperlink>
          </w:p>
        </w:tc>
        <w:tc>
          <w:tcPr>
            <w:tcW w:w="0" w:type="auto"/>
            <w:shd w:val="clear" w:color="auto" w:fill="E5E9BE"/>
            <w:vAlign w:val="center"/>
          </w:tcPr>
          <w:p w14:paraId="2FE06662" w14:textId="77777777" w:rsidR="0044685D" w:rsidRDefault="0044685D" w:rsidP="008E4B24">
            <w:pPr>
              <w:pStyle w:val="courant1"/>
              <w:jc w:val="both"/>
            </w:pPr>
            <w:r>
              <w:t xml:space="preserve">Disponible </w:t>
            </w:r>
          </w:p>
        </w:tc>
      </w:tr>
    </w:tbl>
    <w:p w14:paraId="630768DB" w14:textId="77777777" w:rsidR="0044685D" w:rsidRDefault="0044685D" w:rsidP="008E4B24">
      <w:pPr>
        <w:jc w:val="both"/>
      </w:pPr>
    </w:p>
    <w:p w14:paraId="2E4E85C2" w14:textId="77777777" w:rsidR="0044685D" w:rsidRPr="00DE40EE" w:rsidRDefault="0044685D" w:rsidP="008E4B24">
      <w:pPr>
        <w:numPr>
          <w:ilvl w:val="0"/>
          <w:numId w:val="97"/>
        </w:numPr>
        <w:jc w:val="both"/>
        <w:rPr>
          <w:rFonts w:ascii="Dolphin" w:hAnsi="Dolphin"/>
        </w:rPr>
      </w:pPr>
      <w:r w:rsidRPr="00DE40EE">
        <w:rPr>
          <w:rFonts w:ascii="Dolphin" w:hAnsi="Dolphin"/>
        </w:rPr>
        <w:t>Cet exercice est un lien avec le site de jeunesse Canada</w:t>
      </w:r>
    </w:p>
    <w:p w14:paraId="156E220B" w14:textId="77777777" w:rsidR="0044685D" w:rsidRPr="00DE40EE" w:rsidRDefault="0044685D" w:rsidP="008E4B24">
      <w:pPr>
        <w:numPr>
          <w:ilvl w:val="0"/>
          <w:numId w:val="97"/>
        </w:numPr>
        <w:jc w:val="both"/>
        <w:rPr>
          <w:rFonts w:ascii="Dolphin" w:hAnsi="Dolphin"/>
        </w:rPr>
      </w:pPr>
      <w:r w:rsidRPr="00DE40EE">
        <w:rPr>
          <w:rFonts w:ascii="Dolphin" w:hAnsi="Dolphin"/>
        </w:rPr>
        <w:t>Le guide gratuit que nous pouvons commander pour chaque élève s’y trouve au complet</w:t>
      </w:r>
    </w:p>
    <w:p w14:paraId="3D1CCD2C" w14:textId="77777777" w:rsidR="0044685D" w:rsidRPr="00DE40EE" w:rsidRDefault="0044685D" w:rsidP="008E4B24">
      <w:pPr>
        <w:numPr>
          <w:ilvl w:val="0"/>
          <w:numId w:val="97"/>
        </w:numPr>
        <w:jc w:val="both"/>
        <w:rPr>
          <w:rFonts w:ascii="Dolphin" w:hAnsi="Dolphin"/>
        </w:rPr>
      </w:pPr>
      <w:r w:rsidRPr="00DE40EE">
        <w:rPr>
          <w:rFonts w:ascii="Dolphin" w:hAnsi="Dolphin"/>
        </w:rPr>
        <w:t xml:space="preserve">Demander aux élèves de placer cette page dans </w:t>
      </w:r>
      <w:r w:rsidR="00DE41D0">
        <w:rPr>
          <w:rFonts w:ascii="Dolphin" w:hAnsi="Dolphin"/>
        </w:rPr>
        <w:t xml:space="preserve">les </w:t>
      </w:r>
      <w:r w:rsidRPr="00DE40EE">
        <w:rPr>
          <w:rFonts w:ascii="Dolphin" w:hAnsi="Dolphin"/>
        </w:rPr>
        <w:t>favoris afin de pouvoir y retourner au besoin</w:t>
      </w:r>
    </w:p>
    <w:p w14:paraId="14F7EE46" w14:textId="77777777" w:rsidR="0044685D" w:rsidRPr="00DE40EE" w:rsidRDefault="0044685D" w:rsidP="008E4B24">
      <w:pPr>
        <w:numPr>
          <w:ilvl w:val="0"/>
          <w:numId w:val="97"/>
        </w:numPr>
        <w:jc w:val="both"/>
        <w:rPr>
          <w:rFonts w:ascii="Dolphin" w:hAnsi="Dolphin"/>
        </w:rPr>
      </w:pPr>
      <w:r w:rsidRPr="00DE40EE">
        <w:rPr>
          <w:rFonts w:ascii="Dolphin" w:hAnsi="Dolphin"/>
        </w:rPr>
        <w:t>L’intégration des TICS est possible pour ceux et celles qui ont accès à un laboratoire</w:t>
      </w:r>
    </w:p>
    <w:p w14:paraId="067CAC61" w14:textId="77777777" w:rsidR="0044685D" w:rsidRPr="00DE40EE" w:rsidRDefault="0044685D" w:rsidP="008E4B24">
      <w:pPr>
        <w:numPr>
          <w:ilvl w:val="0"/>
          <w:numId w:val="97"/>
        </w:numPr>
        <w:jc w:val="both"/>
        <w:rPr>
          <w:rFonts w:ascii="Dolphin" w:hAnsi="Dolphin"/>
        </w:rPr>
      </w:pPr>
      <w:r>
        <w:rPr>
          <w:rFonts w:ascii="Dolphin" w:hAnsi="Dolphin"/>
        </w:rPr>
        <w:t xml:space="preserve">Je </w:t>
      </w:r>
      <w:r w:rsidR="00120655">
        <w:rPr>
          <w:rFonts w:ascii="Dolphin" w:hAnsi="Dolphin"/>
        </w:rPr>
        <w:t xml:space="preserve">suggère </w:t>
      </w:r>
      <w:r w:rsidR="00120655" w:rsidRPr="00DE40EE">
        <w:rPr>
          <w:rFonts w:ascii="Dolphin" w:hAnsi="Dolphin"/>
        </w:rPr>
        <w:t>de</w:t>
      </w:r>
      <w:r w:rsidRPr="00DE40EE">
        <w:rPr>
          <w:rFonts w:ascii="Dolphin" w:hAnsi="Dolphin"/>
        </w:rPr>
        <w:t xml:space="preserve"> </w:t>
      </w:r>
      <w:r>
        <w:rPr>
          <w:rFonts w:ascii="Dolphin" w:hAnsi="Dolphin"/>
        </w:rPr>
        <w:t xml:space="preserve">compléter le </w:t>
      </w:r>
      <w:r w:rsidR="00120655" w:rsidRPr="00DE40EE">
        <w:rPr>
          <w:rFonts w:ascii="Dolphin" w:hAnsi="Dolphin"/>
        </w:rPr>
        <w:t>questionnaire</w:t>
      </w:r>
      <w:r w:rsidR="00120655">
        <w:rPr>
          <w:rFonts w:ascii="Dolphin" w:hAnsi="Dolphin"/>
        </w:rPr>
        <w:t xml:space="preserve"> </w:t>
      </w:r>
      <w:r w:rsidR="00120655" w:rsidRPr="00DE40EE">
        <w:rPr>
          <w:rFonts w:ascii="Dolphin" w:hAnsi="Dolphin"/>
        </w:rPr>
        <w:t>1.2</w:t>
      </w:r>
      <w:r>
        <w:rPr>
          <w:rFonts w:ascii="Dolphin" w:hAnsi="Dolphin"/>
        </w:rPr>
        <w:t xml:space="preserve"> de la </w:t>
      </w:r>
      <w:r w:rsidRPr="00DE40EE">
        <w:rPr>
          <w:rFonts w:ascii="Dolphin" w:hAnsi="Dolphin"/>
        </w:rPr>
        <w:t xml:space="preserve">section 1 puis  poursuivre sur Clic français </w:t>
      </w:r>
    </w:p>
    <w:p w14:paraId="77EDBA82" w14:textId="77777777" w:rsidR="0044685D" w:rsidRDefault="0044685D" w:rsidP="008E4B24">
      <w:pPr>
        <w:jc w:val="both"/>
      </w:pPr>
    </w:p>
    <w:p w14:paraId="7619130C" w14:textId="77777777" w:rsidR="0044685D" w:rsidRDefault="0044685D" w:rsidP="008E4B24">
      <w:pPr>
        <w:jc w:val="both"/>
      </w:pPr>
    </w:p>
    <w:p w14:paraId="3AFC9D15" w14:textId="77777777" w:rsidR="0044685D" w:rsidRDefault="0044685D" w:rsidP="008E4B24">
      <w:pPr>
        <w:jc w:val="both"/>
      </w:pPr>
    </w:p>
    <w:p w14:paraId="082313DC" w14:textId="77777777" w:rsidR="0044685D" w:rsidRDefault="0044685D" w:rsidP="008E4B24">
      <w:pPr>
        <w:jc w:val="both"/>
      </w:pPr>
    </w:p>
    <w:p w14:paraId="44BDA19C" w14:textId="77777777" w:rsidR="0044685D" w:rsidRDefault="0044685D" w:rsidP="008E4B24">
      <w:pPr>
        <w:jc w:val="both"/>
      </w:pPr>
    </w:p>
    <w:p w14:paraId="39EDAA79" w14:textId="77777777" w:rsidR="0044685D" w:rsidRDefault="0044685D" w:rsidP="008E4B24">
      <w:pPr>
        <w:jc w:val="both"/>
      </w:pPr>
    </w:p>
    <w:p w14:paraId="6DB1C4C3" w14:textId="77777777" w:rsidR="0044685D" w:rsidRDefault="0044685D" w:rsidP="008E4B24">
      <w:pPr>
        <w:jc w:val="both"/>
      </w:pPr>
    </w:p>
    <w:p w14:paraId="57D660C1" w14:textId="77777777" w:rsidR="0044685D" w:rsidRDefault="0044685D" w:rsidP="008E4B24">
      <w:pPr>
        <w:jc w:val="both"/>
      </w:pPr>
    </w:p>
    <w:p w14:paraId="564AA5F4" w14:textId="77777777" w:rsidR="0044685D" w:rsidRDefault="0044685D" w:rsidP="008E4B24">
      <w:pPr>
        <w:jc w:val="both"/>
      </w:pPr>
    </w:p>
    <w:p w14:paraId="08CD5351" w14:textId="73C3FF90" w:rsidR="0044685D" w:rsidRDefault="004373AD" w:rsidP="008E4B24">
      <w:pPr>
        <w:jc w:val="both"/>
        <w:rPr>
          <w:rFonts w:ascii="Arial" w:hAnsi="Arial" w:cs="Arial"/>
          <w:sz w:val="20"/>
          <w:szCs w:val="20"/>
        </w:rPr>
      </w:pPr>
      <w:r>
        <w:rPr>
          <w:rFonts w:ascii="Arial" w:hAnsi="Arial" w:cs="Arial"/>
          <w:noProof/>
          <w:sz w:val="20"/>
          <w:szCs w:val="20"/>
        </w:rPr>
        <w:drawing>
          <wp:inline distT="0" distB="0" distL="0" distR="0" wp14:anchorId="507E6904" wp14:editId="01E971EB">
            <wp:extent cx="353060" cy="18732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3060" cy="187325"/>
                    </a:xfrm>
                    <a:prstGeom prst="rect">
                      <a:avLst/>
                    </a:prstGeom>
                    <a:noFill/>
                    <a:ln>
                      <a:noFill/>
                    </a:ln>
                  </pic:spPr>
                </pic:pic>
              </a:graphicData>
            </a:graphic>
          </wp:inline>
        </w:drawing>
      </w:r>
      <w:r w:rsidRPr="00DC16B2">
        <w:rPr>
          <w:rFonts w:ascii="Arial" w:hAnsi="Arial" w:cs="Arial"/>
          <w:noProof/>
          <w:sz w:val="20"/>
          <w:szCs w:val="20"/>
        </w:rPr>
        <w:drawing>
          <wp:inline distT="0" distB="0" distL="0" distR="0" wp14:anchorId="1C8F9140" wp14:editId="63C8379F">
            <wp:extent cx="1699260" cy="208915"/>
            <wp:effectExtent l="0" t="0" r="0" b="0"/>
            <wp:docPr id="10" name="Image 10" descr="Service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ice Canada"/>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99260" cy="208915"/>
                    </a:xfrm>
                    <a:prstGeom prst="rect">
                      <a:avLst/>
                    </a:prstGeom>
                    <a:noFill/>
                    <a:ln>
                      <a:noFill/>
                    </a:ln>
                  </pic:spPr>
                </pic:pic>
              </a:graphicData>
            </a:graphic>
          </wp:inline>
        </w:drawing>
      </w:r>
      <w:r>
        <w:rPr>
          <w:rFonts w:ascii="Arial" w:hAnsi="Arial" w:cs="Arial"/>
          <w:noProof/>
          <w:sz w:val="20"/>
          <w:szCs w:val="20"/>
        </w:rPr>
        <w:drawing>
          <wp:inline distT="0" distB="0" distL="0" distR="0" wp14:anchorId="4AC41313" wp14:editId="325685F5">
            <wp:extent cx="791845" cy="187325"/>
            <wp:effectExtent l="0" t="0" r="0" b="0"/>
            <wp:docPr id="11" name="Image 11" descr="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nada"/>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91845" cy="187325"/>
                    </a:xfrm>
                    <a:prstGeom prst="rect">
                      <a:avLst/>
                    </a:prstGeom>
                    <a:noFill/>
                    <a:ln>
                      <a:noFill/>
                    </a:ln>
                  </pic:spPr>
                </pic:pic>
              </a:graphicData>
            </a:graphic>
          </wp:inline>
        </w:drawing>
      </w:r>
    </w:p>
    <w:p w14:paraId="4801FD74" w14:textId="77777777" w:rsidR="0044685D" w:rsidRDefault="0044685D" w:rsidP="008E4B24">
      <w:pPr>
        <w:jc w:val="both"/>
        <w:rPr>
          <w:rFonts w:ascii="Arial" w:hAnsi="Arial" w:cs="Arial"/>
          <w:sz w:val="20"/>
          <w:szCs w:val="20"/>
        </w:rPr>
      </w:pPr>
    </w:p>
    <w:p w14:paraId="0F65195E" w14:textId="2F393C15" w:rsidR="0044685D" w:rsidRDefault="004373AD" w:rsidP="008E4B24">
      <w:pPr>
        <w:jc w:val="both"/>
        <w:rPr>
          <w:rFonts w:ascii="Arial" w:hAnsi="Arial" w:cs="Arial"/>
          <w:sz w:val="20"/>
          <w:szCs w:val="20"/>
        </w:rPr>
      </w:pPr>
      <w:r>
        <w:rPr>
          <w:rFonts w:ascii="Arial" w:hAnsi="Arial" w:cs="Arial"/>
          <w:noProof/>
          <w:sz w:val="20"/>
          <w:szCs w:val="20"/>
        </w:rPr>
        <w:drawing>
          <wp:inline distT="0" distB="0" distL="0" distR="0" wp14:anchorId="45A3B6AB" wp14:editId="3A74D5C2">
            <wp:extent cx="1706245" cy="46799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06245" cy="467995"/>
                    </a:xfrm>
                    <a:prstGeom prst="rect">
                      <a:avLst/>
                    </a:prstGeom>
                    <a:noFill/>
                    <a:ln>
                      <a:noFill/>
                    </a:ln>
                  </pic:spPr>
                </pic:pic>
              </a:graphicData>
            </a:graphic>
          </wp:inline>
        </w:drawing>
      </w:r>
      <w:r>
        <w:rPr>
          <w:rFonts w:ascii="Arial" w:hAnsi="Arial" w:cs="Arial"/>
          <w:noProof/>
          <w:sz w:val="20"/>
          <w:szCs w:val="20"/>
        </w:rPr>
        <w:drawing>
          <wp:inline distT="0" distB="0" distL="0" distR="0" wp14:anchorId="34A39AA9" wp14:editId="68674340">
            <wp:extent cx="3722370" cy="1022350"/>
            <wp:effectExtent l="0" t="0" r="0" b="0"/>
            <wp:docPr id="13" name="Image 13" descr="Tu cherches un empl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u cherches un emploi?"/>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22370" cy="1022350"/>
                    </a:xfrm>
                    <a:prstGeom prst="rect">
                      <a:avLst/>
                    </a:prstGeom>
                    <a:noFill/>
                    <a:ln>
                      <a:noFill/>
                    </a:ln>
                  </pic:spPr>
                </pic:pic>
              </a:graphicData>
            </a:graphic>
          </wp:inline>
        </w:drawing>
      </w:r>
    </w:p>
    <w:p w14:paraId="348AF6E7" w14:textId="77777777" w:rsidR="0044685D" w:rsidRDefault="0037265B" w:rsidP="008E4B24">
      <w:pPr>
        <w:jc w:val="both"/>
        <w:rPr>
          <w:rFonts w:ascii="Arial" w:hAnsi="Arial" w:cs="Arial"/>
          <w:sz w:val="20"/>
          <w:szCs w:val="20"/>
        </w:rPr>
      </w:pPr>
      <w:hyperlink r:id="rId85" w:history="1">
        <w:r w:rsidR="0044685D" w:rsidRPr="00F264D2">
          <w:rPr>
            <w:rStyle w:val="Lienhypertexte"/>
            <w:rFonts w:ascii="Arial" w:hAnsi="Arial" w:cs="Arial"/>
            <w:sz w:val="20"/>
            <w:szCs w:val="20"/>
          </w:rPr>
          <w:t>http://youth.gc.ca/yoaux.jsp?&amp;lang=fr&amp;flash=1&amp;ta=1&amp;auxpageid=200</w:t>
        </w:r>
      </w:hyperlink>
    </w:p>
    <w:tbl>
      <w:tblPr>
        <w:tblStyle w:val="Grilledutableau"/>
        <w:tblpPr w:leftFromText="141" w:rightFromText="141" w:vertAnchor="page" w:horzAnchor="margin" w:tblpY="3835"/>
        <w:tblW w:w="0" w:type="auto"/>
        <w:tblLook w:val="01E0" w:firstRow="1" w:lastRow="1" w:firstColumn="1" w:lastColumn="1" w:noHBand="0" w:noVBand="0"/>
      </w:tblPr>
      <w:tblGrid>
        <w:gridCol w:w="4832"/>
        <w:gridCol w:w="4846"/>
      </w:tblGrid>
      <w:tr w:rsidR="0044685D" w14:paraId="6CD702E0" w14:textId="77777777">
        <w:tc>
          <w:tcPr>
            <w:tcW w:w="4914" w:type="dxa"/>
          </w:tcPr>
          <w:p w14:paraId="522EC7E5" w14:textId="77777777" w:rsidR="0044685D" w:rsidRPr="001F1890" w:rsidRDefault="0044685D" w:rsidP="00DE41D0">
            <w:pPr>
              <w:rPr>
                <w:rFonts w:ascii="Dolphin" w:hAnsi="Dolphin"/>
                <w:b/>
              </w:rPr>
            </w:pPr>
            <w:r w:rsidRPr="001F1890">
              <w:rPr>
                <w:rFonts w:ascii="Dolphin" w:hAnsi="Dolphin"/>
                <w:b/>
              </w:rPr>
              <w:t>Le site internet offre la possibilité de faire tous les tests en ligne ou en version imprimable (vous les trouverez aux Annexes 6 (A-B-C-D-E)</w:t>
            </w:r>
          </w:p>
          <w:p w14:paraId="67B77D12" w14:textId="77777777" w:rsidR="0044685D" w:rsidRPr="001F1890" w:rsidRDefault="0044685D" w:rsidP="008E4B24">
            <w:pPr>
              <w:jc w:val="both"/>
              <w:rPr>
                <w:rFonts w:ascii="Dolphin" w:hAnsi="Dolphin"/>
                <w:b/>
              </w:rPr>
            </w:pPr>
          </w:p>
        </w:tc>
        <w:tc>
          <w:tcPr>
            <w:tcW w:w="4914" w:type="dxa"/>
          </w:tcPr>
          <w:p w14:paraId="0546166D" w14:textId="77777777" w:rsidR="0044685D" w:rsidRPr="001F1890" w:rsidRDefault="0044685D" w:rsidP="00DE41D0">
            <w:pPr>
              <w:rPr>
                <w:rFonts w:ascii="Dolphin" w:hAnsi="Dolphin"/>
                <w:b/>
              </w:rPr>
            </w:pPr>
            <w:r w:rsidRPr="001F1890">
              <w:rPr>
                <w:rFonts w:ascii="Dolphin" w:hAnsi="Dolphin"/>
                <w:b/>
              </w:rPr>
              <w:t xml:space="preserve">Le guide «Tu cherches un emploi» m’apparaît encore plus pertinent car l’élève n’a qu’à cocher ce qui le représente dans chacun des questionnaires et peut s’y référer souvent.  </w:t>
            </w:r>
          </w:p>
        </w:tc>
      </w:tr>
      <w:tr w:rsidR="0044685D" w14:paraId="199D884F" w14:textId="77777777">
        <w:trPr>
          <w:trHeight w:val="7008"/>
        </w:trPr>
        <w:tc>
          <w:tcPr>
            <w:tcW w:w="4914" w:type="dxa"/>
          </w:tcPr>
          <w:p w14:paraId="0F963CD2" w14:textId="77777777" w:rsidR="0044685D" w:rsidRPr="004B3914" w:rsidRDefault="0044685D" w:rsidP="008E4B24">
            <w:pPr>
              <w:jc w:val="both"/>
              <w:rPr>
                <w:rFonts w:ascii="Dolphin Wide" w:hAnsi="Dolphin Wide"/>
                <w:b/>
              </w:rPr>
            </w:pPr>
            <w:r w:rsidRPr="004B3914">
              <w:rPr>
                <w:rFonts w:ascii="Dolphin Wide" w:hAnsi="Dolphin Wide"/>
                <w:b/>
              </w:rPr>
              <w:t>Table des matières</w:t>
            </w:r>
          </w:p>
          <w:p w14:paraId="11A7F811" w14:textId="77777777" w:rsidR="0044685D" w:rsidRPr="00DE40EE" w:rsidRDefault="0044685D" w:rsidP="008E4B24">
            <w:pPr>
              <w:jc w:val="both"/>
              <w:rPr>
                <w:rStyle w:val="Lienhypertexte"/>
                <w:rFonts w:ascii="Dolphin" w:hAnsi="Dolphin"/>
              </w:rPr>
            </w:pPr>
            <w:r w:rsidRPr="00DE40EE">
              <w:rPr>
                <w:rFonts w:ascii="Dolphin" w:hAnsi="Dolphin" w:cs="Arial"/>
              </w:rPr>
              <w:fldChar w:fldCharType="begin"/>
            </w:r>
            <w:r w:rsidRPr="00DE40EE">
              <w:rPr>
                <w:rFonts w:ascii="Dolphin" w:hAnsi="Dolphin" w:cs="Arial"/>
              </w:rPr>
              <w:instrText xml:space="preserve"> HYPERLINK "http://youth.gc.ca/yoaux.jsp?&amp;lang=fr&amp;flash=1&amp;ta=1&amp;auxpageid=198" </w:instrText>
            </w:r>
            <w:r w:rsidRPr="00DE40EE">
              <w:rPr>
                <w:rFonts w:ascii="Dolphin" w:hAnsi="Dolphin" w:cs="Arial"/>
              </w:rPr>
              <w:fldChar w:fldCharType="separate"/>
            </w:r>
          </w:p>
          <w:p w14:paraId="73E46B5B" w14:textId="77777777" w:rsidR="0044685D" w:rsidRPr="00F47BFA" w:rsidRDefault="0044685D" w:rsidP="008E4B24">
            <w:pPr>
              <w:pStyle w:val="Titre4"/>
              <w:jc w:val="both"/>
              <w:rPr>
                <w:rFonts w:ascii="Dolphin" w:hAnsi="Dolphin"/>
                <w:sz w:val="24"/>
                <w:szCs w:val="24"/>
              </w:rPr>
            </w:pPr>
            <w:r w:rsidRPr="00F47BFA">
              <w:rPr>
                <w:rFonts w:ascii="Dolphin" w:hAnsi="Dolphin"/>
                <w:sz w:val="24"/>
                <w:szCs w:val="24"/>
                <w:u w:val="single"/>
              </w:rPr>
              <w:t>Introduction</w:t>
            </w:r>
          </w:p>
          <w:p w14:paraId="1CF77154" w14:textId="77777777" w:rsidR="0044685D" w:rsidRPr="00DE40EE" w:rsidRDefault="0044685D" w:rsidP="008E4B24">
            <w:pPr>
              <w:jc w:val="both"/>
              <w:rPr>
                <w:rFonts w:ascii="Dolphin" w:hAnsi="Dolphin" w:cs="Arial"/>
              </w:rPr>
            </w:pPr>
            <w:r w:rsidRPr="00DE40EE">
              <w:rPr>
                <w:rFonts w:ascii="Dolphin" w:hAnsi="Dolphin" w:cs="Arial"/>
              </w:rPr>
              <w:fldChar w:fldCharType="end"/>
            </w:r>
          </w:p>
          <w:p w14:paraId="5BC37350" w14:textId="77777777" w:rsidR="0044685D" w:rsidRDefault="0044685D" w:rsidP="008E4B24">
            <w:pPr>
              <w:jc w:val="both"/>
              <w:rPr>
                <w:rFonts w:ascii="Dolphin" w:hAnsi="Dolphin" w:cs="Arial"/>
              </w:rPr>
            </w:pPr>
            <w:r w:rsidRPr="00DE40EE">
              <w:rPr>
                <w:rFonts w:ascii="Dolphin" w:hAnsi="Dolphin" w:cs="Arial"/>
              </w:rPr>
              <w:t xml:space="preserve">La connaissance de soi peut aider à se préparer à la recherche d'emploi. </w:t>
            </w:r>
          </w:p>
          <w:p w14:paraId="742BAF0F" w14:textId="77777777" w:rsidR="0044685D" w:rsidRPr="00F47BFA" w:rsidRDefault="0044685D" w:rsidP="008E4B24">
            <w:pPr>
              <w:pStyle w:val="Titre4"/>
              <w:numPr>
                <w:ilvl w:val="0"/>
                <w:numId w:val="115"/>
              </w:numPr>
              <w:jc w:val="both"/>
              <w:rPr>
                <w:rFonts w:ascii="Dolphin" w:hAnsi="Dolphin"/>
                <w:sz w:val="24"/>
                <w:szCs w:val="24"/>
              </w:rPr>
            </w:pPr>
            <w:r w:rsidRPr="00F47BFA">
              <w:rPr>
                <w:rFonts w:ascii="Dolphin" w:hAnsi="Dolphin"/>
                <w:sz w:val="24"/>
                <w:szCs w:val="24"/>
              </w:rPr>
              <w:t>Section 1 - Connais tes intérêts et tes compétences</w:t>
            </w:r>
          </w:p>
          <w:p w14:paraId="4AE7BAF9" w14:textId="77777777" w:rsidR="0044685D" w:rsidRPr="00DE40EE" w:rsidRDefault="0037265B" w:rsidP="008E4B24">
            <w:pPr>
              <w:numPr>
                <w:ilvl w:val="1"/>
                <w:numId w:val="116"/>
              </w:numPr>
              <w:spacing w:before="100" w:beforeAutospacing="1" w:after="100" w:afterAutospacing="1"/>
              <w:jc w:val="both"/>
              <w:rPr>
                <w:rFonts w:ascii="Dolphin" w:hAnsi="Dolphin" w:cs="Arial"/>
              </w:rPr>
            </w:pPr>
            <w:hyperlink r:id="rId86" w:history="1">
              <w:r w:rsidR="0044685D" w:rsidRPr="00DE40EE">
                <w:rPr>
                  <w:rStyle w:val="Lienhypertexte"/>
                  <w:rFonts w:ascii="Dolphin" w:hAnsi="Dolphin"/>
                </w:rPr>
                <w:t xml:space="preserve">Qui es-tu </w:t>
              </w:r>
              <w:r w:rsidR="00120655" w:rsidRPr="00DE40EE">
                <w:rPr>
                  <w:rStyle w:val="Lienhypertexte"/>
                  <w:rFonts w:ascii="Dolphin" w:hAnsi="Dolphin"/>
                </w:rPr>
                <w:t>vraiment ?</w:t>
              </w:r>
            </w:hyperlink>
            <w:r w:rsidR="0044685D" w:rsidRPr="00DE40EE">
              <w:rPr>
                <w:rFonts w:ascii="Dolphin" w:hAnsi="Dolphin" w:cs="Arial"/>
              </w:rPr>
              <w:t xml:space="preserve">  </w:t>
            </w:r>
          </w:p>
          <w:p w14:paraId="36FCCB48" w14:textId="77777777" w:rsidR="0044685D" w:rsidRPr="00ED290B" w:rsidRDefault="0044685D" w:rsidP="008E4B24">
            <w:pPr>
              <w:spacing w:before="100" w:beforeAutospacing="1" w:after="100" w:afterAutospacing="1"/>
              <w:jc w:val="both"/>
              <w:rPr>
                <w:rFonts w:ascii="Dolphin" w:hAnsi="Dolphin" w:cs="Arial"/>
                <w:color w:val="0000FF"/>
              </w:rPr>
            </w:pPr>
            <w:r>
              <w:rPr>
                <w:rFonts w:ascii="Dolphin" w:hAnsi="Dolphin" w:cs="Arial"/>
                <w:color w:val="0000FF"/>
              </w:rPr>
              <w:t xml:space="preserve">1.2 </w:t>
            </w:r>
            <w:hyperlink r:id="rId87" w:history="1">
              <w:r w:rsidRPr="00ED290B">
                <w:rPr>
                  <w:rStyle w:val="Lienhypertexte"/>
                  <w:rFonts w:ascii="Dolphin" w:hAnsi="Dolphin"/>
                </w:rPr>
                <w:t xml:space="preserve">As-tu une belle </w:t>
              </w:r>
              <w:r w:rsidR="00120655" w:rsidRPr="00ED290B">
                <w:rPr>
                  <w:rStyle w:val="Lienhypertexte"/>
                  <w:rFonts w:ascii="Dolphin" w:hAnsi="Dolphin"/>
                </w:rPr>
                <w:t>personnalité ?</w:t>
              </w:r>
            </w:hyperlink>
            <w:r w:rsidRPr="00ED290B">
              <w:rPr>
                <w:rFonts w:ascii="Dolphin" w:hAnsi="Dolphin" w:cs="Arial"/>
                <w:color w:val="0000FF"/>
              </w:rPr>
              <w:t xml:space="preserve">   </w:t>
            </w:r>
          </w:p>
          <w:p w14:paraId="1B0F676B" w14:textId="77777777" w:rsidR="0044685D" w:rsidRPr="00DE40EE" w:rsidRDefault="0044685D" w:rsidP="008E4B24">
            <w:pPr>
              <w:spacing w:before="100" w:beforeAutospacing="1" w:after="100" w:afterAutospacing="1"/>
              <w:jc w:val="both"/>
              <w:rPr>
                <w:rFonts w:ascii="Dolphin" w:hAnsi="Dolphin" w:cs="Arial"/>
              </w:rPr>
            </w:pPr>
            <w:r>
              <w:rPr>
                <w:rFonts w:ascii="Dolphin" w:hAnsi="Dolphin" w:cs="Arial"/>
              </w:rPr>
              <w:t xml:space="preserve">1.3 </w:t>
            </w:r>
            <w:hyperlink r:id="rId88" w:history="1">
              <w:r w:rsidRPr="00DE40EE">
                <w:rPr>
                  <w:rStyle w:val="Lienhypertexte"/>
                  <w:rFonts w:ascii="Dolphin" w:hAnsi="Dolphin"/>
                </w:rPr>
                <w:t>Tes intérêts - le chemin qui mène à ta carrière</w:t>
              </w:r>
            </w:hyperlink>
            <w:r w:rsidRPr="00DE40EE">
              <w:rPr>
                <w:rFonts w:ascii="Dolphin" w:hAnsi="Dolphin" w:cs="Arial"/>
              </w:rPr>
              <w:t xml:space="preserve"> </w:t>
            </w:r>
          </w:p>
          <w:p w14:paraId="38FF3AAE" w14:textId="77777777" w:rsidR="0044685D" w:rsidRPr="00DE40EE" w:rsidRDefault="0044685D" w:rsidP="008E4B24">
            <w:pPr>
              <w:spacing w:before="100" w:beforeAutospacing="1" w:after="100" w:afterAutospacing="1"/>
              <w:jc w:val="both"/>
              <w:rPr>
                <w:rFonts w:ascii="Dolphin" w:hAnsi="Dolphin" w:cs="Arial"/>
              </w:rPr>
            </w:pPr>
            <w:r>
              <w:rPr>
                <w:rFonts w:ascii="Dolphin" w:hAnsi="Dolphin" w:cs="Arial"/>
              </w:rPr>
              <w:t xml:space="preserve">1.4 </w:t>
            </w:r>
            <w:hyperlink r:id="rId89" w:history="1">
              <w:r w:rsidRPr="00DE40EE">
                <w:rPr>
                  <w:rStyle w:val="Lienhypertexte"/>
                  <w:rFonts w:ascii="Dolphin" w:hAnsi="Dolphin"/>
                </w:rPr>
                <w:t xml:space="preserve">Qu'est-ce qui est important pour </w:t>
              </w:r>
              <w:r w:rsidR="00120655" w:rsidRPr="00DE40EE">
                <w:rPr>
                  <w:rStyle w:val="Lienhypertexte"/>
                  <w:rFonts w:ascii="Dolphin" w:hAnsi="Dolphin"/>
                </w:rPr>
                <w:t>toi ?</w:t>
              </w:r>
            </w:hyperlink>
            <w:r w:rsidRPr="00DE40EE">
              <w:rPr>
                <w:rFonts w:ascii="Dolphin" w:hAnsi="Dolphin" w:cs="Arial"/>
              </w:rPr>
              <w:t xml:space="preserve"> </w:t>
            </w:r>
          </w:p>
          <w:p w14:paraId="327AF1A4" w14:textId="77777777" w:rsidR="0044685D" w:rsidRPr="00DE40EE" w:rsidRDefault="0044685D" w:rsidP="008E4B24">
            <w:pPr>
              <w:spacing w:before="100" w:beforeAutospacing="1" w:after="100" w:afterAutospacing="1"/>
              <w:jc w:val="both"/>
              <w:rPr>
                <w:rFonts w:ascii="Dolphin" w:hAnsi="Dolphin" w:cs="Arial"/>
              </w:rPr>
            </w:pPr>
            <w:r>
              <w:rPr>
                <w:rFonts w:ascii="Dolphin" w:hAnsi="Dolphin" w:cs="Arial"/>
              </w:rPr>
              <w:t xml:space="preserve">1.5 </w:t>
            </w:r>
            <w:hyperlink r:id="rId90" w:history="1">
              <w:r w:rsidRPr="00DE40EE">
                <w:rPr>
                  <w:rStyle w:val="Lienhypertexte"/>
                  <w:rFonts w:ascii="Dolphin" w:hAnsi="Dolphin"/>
                </w:rPr>
                <w:t>Identifie tes compétences</w:t>
              </w:r>
            </w:hyperlink>
            <w:r w:rsidRPr="00DE40EE">
              <w:rPr>
                <w:rFonts w:ascii="Dolphin" w:hAnsi="Dolphin" w:cs="Arial"/>
              </w:rPr>
              <w:t xml:space="preserve"> </w:t>
            </w:r>
          </w:p>
          <w:p w14:paraId="3194DE8C" w14:textId="77777777" w:rsidR="0044685D" w:rsidRPr="00DE40EE" w:rsidRDefault="0044685D" w:rsidP="008E4B24">
            <w:pPr>
              <w:spacing w:before="100" w:beforeAutospacing="1" w:after="100" w:afterAutospacing="1"/>
              <w:jc w:val="both"/>
              <w:rPr>
                <w:rFonts w:ascii="Dolphin" w:hAnsi="Dolphin" w:cs="Arial"/>
              </w:rPr>
            </w:pPr>
            <w:r>
              <w:rPr>
                <w:rFonts w:ascii="Dolphin" w:hAnsi="Dolphin" w:cs="Arial"/>
              </w:rPr>
              <w:t xml:space="preserve">1.6 </w:t>
            </w:r>
            <w:hyperlink r:id="rId91" w:history="1">
              <w:r w:rsidRPr="00DE40EE">
                <w:rPr>
                  <w:rStyle w:val="Lienhypertexte"/>
                  <w:rFonts w:ascii="Dolphin" w:hAnsi="Dolphin"/>
                </w:rPr>
                <w:t>Trouve tes compétences cachées</w:t>
              </w:r>
            </w:hyperlink>
            <w:r w:rsidRPr="00DE40EE">
              <w:rPr>
                <w:rFonts w:ascii="Dolphin" w:hAnsi="Dolphin" w:cs="Arial"/>
              </w:rPr>
              <w:t xml:space="preserve"> </w:t>
            </w:r>
          </w:p>
          <w:p w14:paraId="372A5CA7" w14:textId="77777777" w:rsidR="0044685D" w:rsidRDefault="0044685D" w:rsidP="008E4B24">
            <w:pPr>
              <w:spacing w:before="100" w:beforeAutospacing="1" w:after="100" w:afterAutospacing="1"/>
              <w:jc w:val="both"/>
              <w:rPr>
                <w:rFonts w:ascii="Arial" w:hAnsi="Arial" w:cs="Arial"/>
                <w:sz w:val="20"/>
                <w:szCs w:val="20"/>
              </w:rPr>
            </w:pPr>
            <w:r>
              <w:rPr>
                <w:rFonts w:ascii="Dolphin" w:hAnsi="Dolphin" w:cs="Arial"/>
              </w:rPr>
              <w:t xml:space="preserve">1.7 </w:t>
            </w:r>
            <w:hyperlink r:id="rId92" w:history="1">
              <w:r w:rsidRPr="00DE40EE">
                <w:rPr>
                  <w:rStyle w:val="Lienhypertexte"/>
                  <w:rFonts w:ascii="Dolphin" w:hAnsi="Dolphin"/>
                </w:rPr>
                <w:t>Identifie tes compétences liées à l'emploi</w:t>
              </w:r>
            </w:hyperlink>
            <w:r>
              <w:rPr>
                <w:rFonts w:ascii="Arial" w:hAnsi="Arial" w:cs="Arial"/>
                <w:sz w:val="20"/>
                <w:szCs w:val="20"/>
              </w:rPr>
              <w:t xml:space="preserve">  </w:t>
            </w:r>
          </w:p>
          <w:p w14:paraId="6F314A8E" w14:textId="77777777" w:rsidR="0044685D" w:rsidRDefault="0044685D" w:rsidP="008E4B24">
            <w:pPr>
              <w:pStyle w:val="Titre3"/>
              <w:jc w:val="both"/>
              <w:rPr>
                <w:rFonts w:ascii="Dolphin" w:hAnsi="Dolphin"/>
                <w:sz w:val="24"/>
                <w:szCs w:val="24"/>
              </w:rPr>
            </w:pPr>
          </w:p>
        </w:tc>
        <w:tc>
          <w:tcPr>
            <w:tcW w:w="4914" w:type="dxa"/>
          </w:tcPr>
          <w:p w14:paraId="51062C43" w14:textId="77777777" w:rsidR="0044685D" w:rsidRPr="003A522F" w:rsidRDefault="0044685D" w:rsidP="00DE41D0">
            <w:pPr>
              <w:tabs>
                <w:tab w:val="center" w:pos="4320"/>
                <w:tab w:val="right" w:pos="8640"/>
              </w:tabs>
              <w:rPr>
                <w:rFonts w:ascii="Dolphin" w:hAnsi="Dolphin"/>
              </w:rPr>
            </w:pPr>
            <w:r w:rsidRPr="003A522F">
              <w:rPr>
                <w:rFonts w:ascii="Dolphin" w:hAnsi="Dolphin"/>
              </w:rPr>
              <w:t>Voici les questionnaires qui se trouvent dans la section</w:t>
            </w:r>
            <w:r>
              <w:rPr>
                <w:rFonts w:ascii="Dolphin" w:hAnsi="Dolphin"/>
              </w:rPr>
              <w:t xml:space="preserve"> 1 et en caractère gras ceux que je recommande de demander aux élèves de faire.</w:t>
            </w:r>
          </w:p>
          <w:p w14:paraId="74DCD7C9" w14:textId="77777777" w:rsidR="0044685D" w:rsidRPr="003A522F" w:rsidRDefault="0044685D" w:rsidP="00DE41D0">
            <w:pPr>
              <w:numPr>
                <w:ilvl w:val="0"/>
                <w:numId w:val="100"/>
              </w:numPr>
              <w:tabs>
                <w:tab w:val="center" w:pos="4320"/>
                <w:tab w:val="right" w:pos="8640"/>
              </w:tabs>
              <w:rPr>
                <w:rFonts w:ascii="Dolphin" w:hAnsi="Dolphin"/>
              </w:rPr>
            </w:pPr>
            <w:r w:rsidRPr="003A522F">
              <w:rPr>
                <w:rFonts w:ascii="Dolphin" w:hAnsi="Dolphin"/>
              </w:rPr>
              <w:t>Page 2 </w:t>
            </w:r>
            <w:r w:rsidR="00120655" w:rsidRPr="003A522F">
              <w:rPr>
                <w:rFonts w:ascii="Dolphin" w:hAnsi="Dolphin"/>
              </w:rPr>
              <w:t>: connais</w:t>
            </w:r>
            <w:r w:rsidRPr="003A522F">
              <w:rPr>
                <w:rFonts w:ascii="Dolphin" w:hAnsi="Dolphin"/>
              </w:rPr>
              <w:t xml:space="preserve"> tes intérêts et tes compétences</w:t>
            </w:r>
          </w:p>
          <w:p w14:paraId="574F24DE" w14:textId="77777777" w:rsidR="0044685D" w:rsidRPr="003A522F" w:rsidRDefault="0044685D" w:rsidP="00DE41D0">
            <w:pPr>
              <w:numPr>
                <w:ilvl w:val="0"/>
                <w:numId w:val="100"/>
              </w:numPr>
              <w:tabs>
                <w:tab w:val="center" w:pos="4320"/>
                <w:tab w:val="right" w:pos="8640"/>
              </w:tabs>
              <w:rPr>
                <w:rFonts w:ascii="Dolphin" w:hAnsi="Dolphin"/>
              </w:rPr>
            </w:pPr>
            <w:r w:rsidRPr="003A522F">
              <w:rPr>
                <w:rFonts w:ascii="Dolphin" w:hAnsi="Dolphin"/>
              </w:rPr>
              <w:t>Page 3 </w:t>
            </w:r>
            <w:r w:rsidR="00120655" w:rsidRPr="003A522F">
              <w:rPr>
                <w:rFonts w:ascii="Dolphin" w:hAnsi="Dolphin"/>
              </w:rPr>
              <w:t>: as</w:t>
            </w:r>
            <w:r w:rsidRPr="003A522F">
              <w:rPr>
                <w:rFonts w:ascii="Dolphin" w:hAnsi="Dolphin"/>
                <w:b/>
                <w:u w:val="single"/>
              </w:rPr>
              <w:t>-tu une belle personnalité</w:t>
            </w:r>
            <w:r>
              <w:rPr>
                <w:rFonts w:ascii="Dolphin" w:hAnsi="Dolphin"/>
                <w:b/>
                <w:u w:val="single"/>
              </w:rPr>
              <w:t xml:space="preserve"> ?</w:t>
            </w:r>
            <w:r>
              <w:rPr>
                <w:rFonts w:ascii="Dolphin" w:hAnsi="Dolphin"/>
              </w:rPr>
              <w:t xml:space="preserve">  P</w:t>
            </w:r>
            <w:r w:rsidRPr="003A522F">
              <w:rPr>
                <w:rFonts w:ascii="Dolphin" w:hAnsi="Dolphin"/>
              </w:rPr>
              <w:t>ermet à l’élève de cibler plusieurs qualités personnelles</w:t>
            </w:r>
          </w:p>
          <w:p w14:paraId="12463364" w14:textId="77777777" w:rsidR="0044685D" w:rsidRPr="003A522F" w:rsidRDefault="0044685D" w:rsidP="00DE41D0">
            <w:pPr>
              <w:numPr>
                <w:ilvl w:val="0"/>
                <w:numId w:val="100"/>
              </w:numPr>
              <w:tabs>
                <w:tab w:val="center" w:pos="4320"/>
                <w:tab w:val="right" w:pos="8640"/>
              </w:tabs>
              <w:rPr>
                <w:rFonts w:ascii="Dolphin" w:hAnsi="Dolphin"/>
              </w:rPr>
            </w:pPr>
            <w:r w:rsidRPr="003A522F">
              <w:rPr>
                <w:rFonts w:ascii="Dolphin" w:hAnsi="Dolphin"/>
              </w:rPr>
              <w:t>Page 4 </w:t>
            </w:r>
            <w:r w:rsidR="00120655" w:rsidRPr="003A522F">
              <w:rPr>
                <w:rFonts w:ascii="Dolphin" w:hAnsi="Dolphin"/>
              </w:rPr>
              <w:t>: tes</w:t>
            </w:r>
            <w:r w:rsidRPr="003A522F">
              <w:rPr>
                <w:rFonts w:ascii="Dolphin" w:hAnsi="Dolphin"/>
              </w:rPr>
              <w:t xml:space="preserve"> intérêts </w:t>
            </w:r>
            <w:r w:rsidR="00120655" w:rsidRPr="003A522F">
              <w:rPr>
                <w:rFonts w:ascii="Dolphin" w:hAnsi="Dolphin"/>
              </w:rPr>
              <w:t>: le</w:t>
            </w:r>
            <w:r w:rsidRPr="003A522F">
              <w:rPr>
                <w:rFonts w:ascii="Dolphin" w:hAnsi="Dolphin"/>
              </w:rPr>
              <w:t xml:space="preserve"> chemin qui mène à ta carrière</w:t>
            </w:r>
            <w:r w:rsidRPr="003A522F">
              <w:rPr>
                <w:rFonts w:ascii="Dolphin" w:hAnsi="Dolphin"/>
                <w:b/>
              </w:rPr>
              <w:t xml:space="preserve"> : </w:t>
            </w:r>
            <w:r w:rsidRPr="003A522F">
              <w:rPr>
                <w:rFonts w:ascii="Dolphin" w:hAnsi="Dolphin"/>
              </w:rPr>
              <w:t>permet à l’élève de découvrir s’il préfère les habiletés manuelles, artistiques, sociable</w:t>
            </w:r>
          </w:p>
          <w:p w14:paraId="2A2E3588" w14:textId="77777777" w:rsidR="0044685D" w:rsidRPr="003A522F" w:rsidRDefault="0044685D" w:rsidP="00DE41D0">
            <w:pPr>
              <w:numPr>
                <w:ilvl w:val="0"/>
                <w:numId w:val="100"/>
              </w:numPr>
              <w:tabs>
                <w:tab w:val="center" w:pos="4320"/>
                <w:tab w:val="right" w:pos="8640"/>
              </w:tabs>
              <w:rPr>
                <w:rFonts w:ascii="Dolphin" w:hAnsi="Dolphin"/>
              </w:rPr>
            </w:pPr>
            <w:r w:rsidRPr="003A522F">
              <w:rPr>
                <w:rFonts w:ascii="Dolphin" w:hAnsi="Dolphin"/>
              </w:rPr>
              <w:t>Page 5-6 </w:t>
            </w:r>
            <w:r w:rsidR="00120655" w:rsidRPr="003A522F">
              <w:rPr>
                <w:rFonts w:ascii="Dolphin" w:hAnsi="Dolphin"/>
              </w:rPr>
              <w:t>: Qu’est</w:t>
            </w:r>
            <w:r w:rsidRPr="00382AA9">
              <w:rPr>
                <w:rFonts w:ascii="Dolphin" w:hAnsi="Dolphin"/>
              </w:rPr>
              <w:t>-ce qui est important pour toi ?</w:t>
            </w:r>
            <w:r w:rsidRPr="003A522F">
              <w:rPr>
                <w:rFonts w:ascii="Dolphin" w:hAnsi="Dolphin"/>
              </w:rPr>
              <w:t xml:space="preserve">  permet à l’élève de découvrir ces valeurs personnelles.</w:t>
            </w:r>
          </w:p>
          <w:p w14:paraId="49C870B5" w14:textId="77777777" w:rsidR="0044685D" w:rsidRPr="003A522F" w:rsidRDefault="0044685D" w:rsidP="00DE41D0">
            <w:pPr>
              <w:numPr>
                <w:ilvl w:val="0"/>
                <w:numId w:val="100"/>
              </w:numPr>
              <w:tabs>
                <w:tab w:val="center" w:pos="4320"/>
                <w:tab w:val="right" w:pos="8640"/>
              </w:tabs>
              <w:rPr>
                <w:rFonts w:ascii="Dolphin" w:hAnsi="Dolphin"/>
              </w:rPr>
            </w:pPr>
            <w:r w:rsidRPr="003A522F">
              <w:rPr>
                <w:rFonts w:ascii="Dolphin" w:hAnsi="Dolphin"/>
              </w:rPr>
              <w:t>Page 7-8 </w:t>
            </w:r>
            <w:r w:rsidR="00120655" w:rsidRPr="003A522F">
              <w:rPr>
                <w:rFonts w:ascii="Dolphin" w:hAnsi="Dolphin"/>
              </w:rPr>
              <w:t>: Établis</w:t>
            </w:r>
            <w:r w:rsidRPr="003A522F">
              <w:rPr>
                <w:rFonts w:ascii="Dolphin" w:hAnsi="Dolphin"/>
                <w:b/>
                <w:u w:val="single"/>
              </w:rPr>
              <w:t xml:space="preserve"> tes compétences </w:t>
            </w:r>
            <w:r w:rsidR="00120655" w:rsidRPr="003A522F">
              <w:rPr>
                <w:rFonts w:ascii="Dolphin" w:hAnsi="Dolphin"/>
                <w:b/>
                <w:u w:val="single"/>
              </w:rPr>
              <w:t>:</w:t>
            </w:r>
            <w:r w:rsidR="00120655" w:rsidRPr="003A522F">
              <w:rPr>
                <w:rFonts w:ascii="Dolphin" w:hAnsi="Dolphin"/>
              </w:rPr>
              <w:t xml:space="preserve"> permet</w:t>
            </w:r>
            <w:r w:rsidRPr="003A522F">
              <w:rPr>
                <w:rFonts w:ascii="Dolphin" w:hAnsi="Dolphin"/>
              </w:rPr>
              <w:t xml:space="preserve"> à l’élève de distinguer la plupart de ces compétences dans les domaines suivants </w:t>
            </w:r>
            <w:r w:rsidR="00120655" w:rsidRPr="003A522F">
              <w:rPr>
                <w:rFonts w:ascii="Dolphin" w:hAnsi="Dolphin"/>
              </w:rPr>
              <w:t>: essentiel</w:t>
            </w:r>
            <w:r w:rsidRPr="003A522F">
              <w:rPr>
                <w:rFonts w:ascii="Dolphin" w:hAnsi="Dolphin"/>
              </w:rPr>
              <w:t xml:space="preserve">, manuel, les données, les personnes, la communication, la création </w:t>
            </w:r>
            <w:r w:rsidR="00120655" w:rsidRPr="003A522F">
              <w:rPr>
                <w:rFonts w:ascii="Dolphin" w:hAnsi="Dolphin"/>
              </w:rPr>
              <w:t>et le</w:t>
            </w:r>
            <w:r w:rsidRPr="003A522F">
              <w:rPr>
                <w:rFonts w:ascii="Dolphin" w:hAnsi="Dolphin"/>
              </w:rPr>
              <w:t xml:space="preserve"> leadership.</w:t>
            </w:r>
          </w:p>
          <w:p w14:paraId="2998A27A" w14:textId="77777777" w:rsidR="0044685D" w:rsidRPr="003A522F" w:rsidRDefault="0044685D" w:rsidP="00DE41D0">
            <w:pPr>
              <w:numPr>
                <w:ilvl w:val="0"/>
                <w:numId w:val="100"/>
              </w:numPr>
              <w:tabs>
                <w:tab w:val="center" w:pos="4320"/>
                <w:tab w:val="right" w:pos="8640"/>
              </w:tabs>
              <w:rPr>
                <w:rFonts w:ascii="Dolphin" w:hAnsi="Dolphin"/>
              </w:rPr>
            </w:pPr>
            <w:r w:rsidRPr="003A522F">
              <w:rPr>
                <w:rFonts w:ascii="Dolphin" w:hAnsi="Dolphin"/>
              </w:rPr>
              <w:t>Pages 8-9 </w:t>
            </w:r>
            <w:r w:rsidR="00120655" w:rsidRPr="003A522F">
              <w:rPr>
                <w:rFonts w:ascii="Dolphin" w:hAnsi="Dolphin"/>
              </w:rPr>
              <w:t>: Tes</w:t>
            </w:r>
            <w:r w:rsidRPr="003A522F">
              <w:rPr>
                <w:rFonts w:ascii="Dolphin" w:hAnsi="Dolphin"/>
                <w:b/>
                <w:u w:val="single"/>
              </w:rPr>
              <w:t xml:space="preserve"> cinq plus grandes compétences polyvalentes et comment les utiliser :  </w:t>
            </w:r>
          </w:p>
          <w:p w14:paraId="5F9DEA2D" w14:textId="77777777" w:rsidR="0044685D" w:rsidRPr="003A522F" w:rsidRDefault="0044685D" w:rsidP="00DE41D0">
            <w:pPr>
              <w:numPr>
                <w:ilvl w:val="0"/>
                <w:numId w:val="100"/>
              </w:numPr>
              <w:tabs>
                <w:tab w:val="center" w:pos="4320"/>
                <w:tab w:val="right" w:pos="8640"/>
              </w:tabs>
              <w:rPr>
                <w:rFonts w:ascii="Dolphin" w:hAnsi="Dolphin"/>
              </w:rPr>
            </w:pPr>
            <w:r w:rsidRPr="003A522F">
              <w:rPr>
                <w:rFonts w:ascii="Dolphin" w:hAnsi="Dolphin"/>
              </w:rPr>
              <w:t>Page 9 </w:t>
            </w:r>
            <w:r w:rsidR="00120655" w:rsidRPr="003A522F">
              <w:rPr>
                <w:rFonts w:ascii="Dolphin" w:hAnsi="Dolphin"/>
              </w:rPr>
              <w:t>: tes</w:t>
            </w:r>
            <w:r w:rsidRPr="003A522F">
              <w:rPr>
                <w:rFonts w:ascii="Dolphin" w:hAnsi="Dolphin"/>
              </w:rPr>
              <w:t xml:space="preserve"> compétences cachées</w:t>
            </w:r>
          </w:p>
          <w:p w14:paraId="482DA19B" w14:textId="77777777" w:rsidR="0044685D" w:rsidRPr="00ED290B" w:rsidRDefault="0044685D" w:rsidP="00DE41D0">
            <w:pPr>
              <w:numPr>
                <w:ilvl w:val="0"/>
                <w:numId w:val="100"/>
              </w:numPr>
              <w:tabs>
                <w:tab w:val="center" w:pos="4320"/>
                <w:tab w:val="right" w:pos="8640"/>
              </w:tabs>
              <w:rPr>
                <w:rFonts w:ascii="Dolphin" w:hAnsi="Dolphin"/>
              </w:rPr>
            </w:pPr>
            <w:r w:rsidRPr="00ED290B">
              <w:rPr>
                <w:rFonts w:ascii="Dolphin" w:hAnsi="Dolphin"/>
              </w:rPr>
              <w:t>Page 10 </w:t>
            </w:r>
            <w:r w:rsidR="00120655" w:rsidRPr="00ED290B">
              <w:rPr>
                <w:rFonts w:ascii="Dolphin" w:hAnsi="Dolphin"/>
              </w:rPr>
              <w:t>: détermine</w:t>
            </w:r>
            <w:r w:rsidRPr="00ED290B">
              <w:rPr>
                <w:rFonts w:ascii="Dolphin" w:hAnsi="Dolphin"/>
              </w:rPr>
              <w:t xml:space="preserve"> tes compétences liées à l’emploi</w:t>
            </w:r>
          </w:p>
        </w:tc>
      </w:tr>
    </w:tbl>
    <w:p w14:paraId="4B82FFBD" w14:textId="77777777" w:rsidR="0044685D" w:rsidRPr="00ED290B" w:rsidRDefault="0044685D" w:rsidP="008E4B24">
      <w:pPr>
        <w:jc w:val="both"/>
        <w:rPr>
          <w:rFonts w:ascii="Arial" w:hAnsi="Arial" w:cs="Arial"/>
          <w:sz w:val="20"/>
          <w:szCs w:val="20"/>
        </w:rPr>
      </w:pPr>
    </w:p>
    <w:p w14:paraId="7B99C29C" w14:textId="77777777" w:rsidR="0044685D" w:rsidRDefault="0044685D" w:rsidP="008E4B24">
      <w:pPr>
        <w:jc w:val="both"/>
      </w:pPr>
    </w:p>
    <w:p w14:paraId="54CBC96A" w14:textId="77777777" w:rsidR="0044685D" w:rsidRDefault="0044685D" w:rsidP="008E4B24">
      <w:pPr>
        <w:jc w:val="both"/>
      </w:pPr>
    </w:p>
    <w:p w14:paraId="28FAD355" w14:textId="77777777" w:rsidR="0044685D" w:rsidRDefault="0044685D" w:rsidP="008E4B24">
      <w:pPr>
        <w:jc w:val="both"/>
      </w:pPr>
    </w:p>
    <w:p w14:paraId="398A25F7" w14:textId="77777777" w:rsidR="0044685D" w:rsidRDefault="00DE41D0" w:rsidP="008E4B24">
      <w:pPr>
        <w:jc w:val="both"/>
      </w:pPr>
      <w:r>
        <w:br w:type="page"/>
      </w:r>
    </w:p>
    <w:p w14:paraId="03DF5684" w14:textId="77777777" w:rsidR="0044685D" w:rsidRDefault="0044685D" w:rsidP="008E4B24">
      <w:pPr>
        <w:jc w:val="both"/>
      </w:pPr>
    </w:p>
    <w:tbl>
      <w:tblPr>
        <w:tblW w:w="5000" w:type="pct"/>
        <w:tblCellSpacing w:w="0" w:type="dxa"/>
        <w:tblCellMar>
          <w:top w:w="60" w:type="dxa"/>
          <w:left w:w="60" w:type="dxa"/>
          <w:bottom w:w="60" w:type="dxa"/>
          <w:right w:w="60" w:type="dxa"/>
        </w:tblCellMar>
        <w:tblLook w:val="0000" w:firstRow="0" w:lastRow="0" w:firstColumn="0" w:lastColumn="0" w:noHBand="0" w:noVBand="0"/>
      </w:tblPr>
      <w:tblGrid>
        <w:gridCol w:w="581"/>
        <w:gridCol w:w="6007"/>
        <w:gridCol w:w="3100"/>
      </w:tblGrid>
      <w:tr w:rsidR="0044685D" w14:paraId="2C195F02" w14:textId="77777777">
        <w:trPr>
          <w:tblCellSpacing w:w="0" w:type="dxa"/>
        </w:trPr>
        <w:tc>
          <w:tcPr>
            <w:tcW w:w="300" w:type="pct"/>
            <w:vAlign w:val="center"/>
          </w:tcPr>
          <w:p w14:paraId="2A06BB01" w14:textId="77777777" w:rsidR="0044685D" w:rsidRDefault="0044685D" w:rsidP="008E4B24">
            <w:pPr>
              <w:jc w:val="both"/>
              <w:rPr>
                <w:rFonts w:ascii="Verdana" w:hAnsi="Verdana"/>
                <w:color w:val="000000"/>
                <w:sz w:val="17"/>
                <w:szCs w:val="17"/>
              </w:rPr>
            </w:pPr>
            <w:r>
              <w:rPr>
                <w:rFonts w:ascii="Verdana" w:hAnsi="Verdana"/>
                <w:color w:val="000000"/>
                <w:sz w:val="17"/>
                <w:szCs w:val="17"/>
              </w:rPr>
              <w:t> </w:t>
            </w:r>
          </w:p>
        </w:tc>
        <w:tc>
          <w:tcPr>
            <w:tcW w:w="3100" w:type="pct"/>
            <w:vAlign w:val="center"/>
          </w:tcPr>
          <w:p w14:paraId="5F40DFEA" w14:textId="77777777" w:rsidR="0044685D" w:rsidRDefault="0044685D" w:rsidP="008E4B24">
            <w:pPr>
              <w:pStyle w:val="vertbold1"/>
              <w:jc w:val="both"/>
            </w:pPr>
            <w:r>
              <w:t>ÉTAPE 4</w:t>
            </w:r>
          </w:p>
        </w:tc>
        <w:tc>
          <w:tcPr>
            <w:tcW w:w="1600" w:type="pct"/>
            <w:vAlign w:val="center"/>
          </w:tcPr>
          <w:p w14:paraId="56DB09F2" w14:textId="77777777" w:rsidR="0044685D" w:rsidRDefault="0044685D" w:rsidP="008E4B24">
            <w:pPr>
              <w:pStyle w:val="vertbold1"/>
              <w:jc w:val="both"/>
            </w:pPr>
            <w:r>
              <w:t>ÉTAT</w:t>
            </w:r>
          </w:p>
        </w:tc>
      </w:tr>
      <w:tr w:rsidR="0044685D" w14:paraId="5CFF84D0" w14:textId="77777777">
        <w:trPr>
          <w:tblCellSpacing w:w="0" w:type="dxa"/>
        </w:trPr>
        <w:tc>
          <w:tcPr>
            <w:tcW w:w="0" w:type="auto"/>
            <w:shd w:val="clear" w:color="auto" w:fill="E5E9BE"/>
            <w:vAlign w:val="center"/>
          </w:tcPr>
          <w:p w14:paraId="645E9E40" w14:textId="77777777" w:rsidR="0044685D" w:rsidRDefault="0044685D" w:rsidP="008E4B24">
            <w:pPr>
              <w:jc w:val="both"/>
              <w:rPr>
                <w:rFonts w:ascii="Verdana" w:hAnsi="Verdana"/>
                <w:color w:val="000000"/>
                <w:sz w:val="17"/>
                <w:szCs w:val="17"/>
              </w:rPr>
            </w:pPr>
            <w:r>
              <w:rPr>
                <w:rFonts w:ascii="Verdana" w:hAnsi="Verdana"/>
                <w:color w:val="000000"/>
                <w:sz w:val="17"/>
                <w:szCs w:val="17"/>
              </w:rPr>
              <w:t> 1.4</w:t>
            </w:r>
          </w:p>
        </w:tc>
        <w:tc>
          <w:tcPr>
            <w:tcW w:w="0" w:type="auto"/>
            <w:shd w:val="clear" w:color="auto" w:fill="E5E9BE"/>
            <w:vAlign w:val="center"/>
          </w:tcPr>
          <w:p w14:paraId="1CE9E4E1" w14:textId="77777777" w:rsidR="0044685D" w:rsidRDefault="0037265B" w:rsidP="008E4B24">
            <w:pPr>
              <w:pStyle w:val="courant1"/>
              <w:jc w:val="both"/>
            </w:pPr>
            <w:hyperlink r:id="rId93" w:history="1">
              <w:r w:rsidR="00120655">
                <w:rPr>
                  <w:color w:val="6C7797"/>
                  <w:u w:val="single"/>
                </w:rPr>
                <w:t xml:space="preserve">Explore ! </w:t>
              </w:r>
            </w:hyperlink>
          </w:p>
        </w:tc>
        <w:tc>
          <w:tcPr>
            <w:tcW w:w="0" w:type="auto"/>
            <w:shd w:val="clear" w:color="auto" w:fill="E5E9BE"/>
            <w:vAlign w:val="center"/>
          </w:tcPr>
          <w:p w14:paraId="53FE473B" w14:textId="77777777" w:rsidR="0044685D" w:rsidRDefault="0044685D" w:rsidP="008E4B24">
            <w:pPr>
              <w:pStyle w:val="courant1"/>
              <w:jc w:val="both"/>
            </w:pPr>
            <w:r>
              <w:t xml:space="preserve">Disponible </w:t>
            </w:r>
          </w:p>
        </w:tc>
      </w:tr>
    </w:tbl>
    <w:p w14:paraId="51970C5C" w14:textId="77777777" w:rsidR="0044685D" w:rsidRDefault="0044685D" w:rsidP="008E4B24">
      <w:pPr>
        <w:jc w:val="both"/>
      </w:pPr>
    </w:p>
    <w:p w14:paraId="2AC1F55F" w14:textId="77777777" w:rsidR="0044685D" w:rsidRDefault="0044685D" w:rsidP="008E4B24">
      <w:pPr>
        <w:numPr>
          <w:ilvl w:val="0"/>
          <w:numId w:val="98"/>
        </w:numPr>
        <w:tabs>
          <w:tab w:val="center" w:pos="4320"/>
          <w:tab w:val="right" w:pos="8640"/>
        </w:tabs>
        <w:jc w:val="both"/>
        <w:rPr>
          <w:rFonts w:ascii="Dolphin" w:hAnsi="Dolphin"/>
        </w:rPr>
      </w:pPr>
      <w:r w:rsidRPr="003A522F">
        <w:rPr>
          <w:rFonts w:ascii="Dolphin" w:hAnsi="Dolphin"/>
        </w:rPr>
        <w:t xml:space="preserve">L’activité </w:t>
      </w:r>
      <w:r w:rsidRPr="003A522F">
        <w:rPr>
          <w:rFonts w:ascii="Dolphin" w:hAnsi="Dolphin"/>
          <w:b/>
          <w:u w:val="single"/>
        </w:rPr>
        <w:t>Explore</w:t>
      </w:r>
      <w:r w:rsidRPr="003A522F">
        <w:rPr>
          <w:rFonts w:ascii="Dolphin" w:hAnsi="Dolphin"/>
        </w:rPr>
        <w:t> </w:t>
      </w:r>
      <w:r w:rsidR="00120655" w:rsidRPr="003A522F">
        <w:rPr>
          <w:rFonts w:ascii="Dolphin" w:hAnsi="Dolphin"/>
        </w:rPr>
        <w:t>: amène</w:t>
      </w:r>
      <w:r w:rsidRPr="003A522F">
        <w:rPr>
          <w:rFonts w:ascii="Dolphin" w:hAnsi="Dolphin"/>
        </w:rPr>
        <w:t xml:space="preserve"> l’élève à faire la distinction entre caractéristiques personnelles, compétences, intérêts et valeurs.   </w:t>
      </w:r>
    </w:p>
    <w:p w14:paraId="6DEF1015" w14:textId="77777777" w:rsidR="0044685D" w:rsidRDefault="0044685D" w:rsidP="008E4B24">
      <w:pPr>
        <w:numPr>
          <w:ilvl w:val="0"/>
          <w:numId w:val="98"/>
        </w:numPr>
        <w:tabs>
          <w:tab w:val="center" w:pos="4320"/>
          <w:tab w:val="right" w:pos="8640"/>
        </w:tabs>
        <w:jc w:val="both"/>
        <w:rPr>
          <w:rFonts w:ascii="Dolphin" w:hAnsi="Dolphin"/>
        </w:rPr>
      </w:pPr>
      <w:r>
        <w:rPr>
          <w:rFonts w:ascii="Dolphin" w:hAnsi="Dolphin"/>
        </w:rPr>
        <w:t xml:space="preserve">Très intéressante surtout si les élèves peuvent la faire sur Clic Français car lorsqu’il se trompe, le mot rebondit, c’est très visuel et l’élève doit poursuivre l’exercice jusqu’à ce que chaque mot soit dans la bonne case.  </w:t>
      </w:r>
    </w:p>
    <w:p w14:paraId="0748D5EA" w14:textId="77777777" w:rsidR="0044685D" w:rsidRDefault="0044685D" w:rsidP="008E4B24">
      <w:pPr>
        <w:numPr>
          <w:ilvl w:val="0"/>
          <w:numId w:val="98"/>
        </w:numPr>
        <w:tabs>
          <w:tab w:val="center" w:pos="4320"/>
          <w:tab w:val="right" w:pos="8640"/>
        </w:tabs>
        <w:jc w:val="both"/>
        <w:rPr>
          <w:rFonts w:ascii="Dolphin" w:hAnsi="Dolphin"/>
        </w:rPr>
      </w:pPr>
      <w:r>
        <w:rPr>
          <w:rFonts w:ascii="Dolphin" w:hAnsi="Dolphin"/>
        </w:rPr>
        <w:t>Demander aux élèves de faire la fiche 7 si vous n’avez pas accès à internet et la corrig</w:t>
      </w:r>
      <w:r w:rsidR="00DE41D0">
        <w:rPr>
          <w:rFonts w:ascii="Dolphin" w:hAnsi="Dolphin"/>
        </w:rPr>
        <w:t>er.</w:t>
      </w:r>
      <w:r>
        <w:rPr>
          <w:rFonts w:ascii="Dolphin" w:hAnsi="Dolphin"/>
        </w:rPr>
        <w:t xml:space="preserve"> </w:t>
      </w:r>
    </w:p>
    <w:p w14:paraId="10433539" w14:textId="77777777" w:rsidR="0044685D" w:rsidRDefault="0044685D" w:rsidP="008E4B24">
      <w:pPr>
        <w:tabs>
          <w:tab w:val="center" w:pos="4320"/>
          <w:tab w:val="right" w:pos="8640"/>
        </w:tabs>
        <w:ind w:left="720"/>
        <w:jc w:val="both"/>
        <w:rPr>
          <w:rFonts w:ascii="Dolphin" w:hAnsi="Dolphin"/>
        </w:rPr>
      </w:pPr>
    </w:p>
    <w:tbl>
      <w:tblPr>
        <w:tblW w:w="5000" w:type="pct"/>
        <w:tblCellSpacing w:w="0" w:type="dxa"/>
        <w:tblCellMar>
          <w:top w:w="60" w:type="dxa"/>
          <w:left w:w="60" w:type="dxa"/>
          <w:bottom w:w="60" w:type="dxa"/>
          <w:right w:w="60" w:type="dxa"/>
        </w:tblCellMar>
        <w:tblLook w:val="0000" w:firstRow="0" w:lastRow="0" w:firstColumn="0" w:lastColumn="0" w:noHBand="0" w:noVBand="0"/>
      </w:tblPr>
      <w:tblGrid>
        <w:gridCol w:w="581"/>
        <w:gridCol w:w="6007"/>
        <w:gridCol w:w="3100"/>
      </w:tblGrid>
      <w:tr w:rsidR="0044685D" w14:paraId="68AE584A" w14:textId="77777777">
        <w:trPr>
          <w:tblCellSpacing w:w="0" w:type="dxa"/>
        </w:trPr>
        <w:tc>
          <w:tcPr>
            <w:tcW w:w="300" w:type="pct"/>
            <w:vAlign w:val="center"/>
          </w:tcPr>
          <w:p w14:paraId="7D5D7C8F" w14:textId="77777777" w:rsidR="0044685D" w:rsidRDefault="0044685D" w:rsidP="008E4B24">
            <w:pPr>
              <w:jc w:val="both"/>
              <w:rPr>
                <w:rFonts w:ascii="Verdana" w:hAnsi="Verdana"/>
                <w:color w:val="000000"/>
                <w:sz w:val="17"/>
                <w:szCs w:val="17"/>
              </w:rPr>
            </w:pPr>
            <w:r>
              <w:rPr>
                <w:rFonts w:ascii="Verdana" w:hAnsi="Verdana"/>
                <w:color w:val="000000"/>
                <w:sz w:val="17"/>
                <w:szCs w:val="17"/>
              </w:rPr>
              <w:t> </w:t>
            </w:r>
          </w:p>
        </w:tc>
        <w:tc>
          <w:tcPr>
            <w:tcW w:w="3100" w:type="pct"/>
            <w:vAlign w:val="center"/>
          </w:tcPr>
          <w:p w14:paraId="06806447" w14:textId="77777777" w:rsidR="0044685D" w:rsidRDefault="0044685D" w:rsidP="008E4B24">
            <w:pPr>
              <w:pStyle w:val="vertbold1"/>
              <w:jc w:val="both"/>
            </w:pPr>
            <w:r>
              <w:t>ÉTAPE 5</w:t>
            </w:r>
          </w:p>
        </w:tc>
        <w:tc>
          <w:tcPr>
            <w:tcW w:w="1600" w:type="pct"/>
            <w:vAlign w:val="center"/>
          </w:tcPr>
          <w:p w14:paraId="0693A1AF" w14:textId="77777777" w:rsidR="0044685D" w:rsidRDefault="0044685D" w:rsidP="008E4B24">
            <w:pPr>
              <w:pStyle w:val="vertbold1"/>
              <w:jc w:val="both"/>
            </w:pPr>
            <w:r>
              <w:t>ÉTAT</w:t>
            </w:r>
          </w:p>
        </w:tc>
      </w:tr>
      <w:tr w:rsidR="0044685D" w14:paraId="209CBBDD" w14:textId="77777777">
        <w:trPr>
          <w:tblCellSpacing w:w="0" w:type="dxa"/>
        </w:trPr>
        <w:tc>
          <w:tcPr>
            <w:tcW w:w="0" w:type="auto"/>
            <w:shd w:val="clear" w:color="auto" w:fill="E5E9BE"/>
            <w:vAlign w:val="center"/>
          </w:tcPr>
          <w:p w14:paraId="037E050C" w14:textId="77777777" w:rsidR="0044685D" w:rsidRDefault="0044685D" w:rsidP="008E4B24">
            <w:pPr>
              <w:jc w:val="both"/>
              <w:rPr>
                <w:rFonts w:ascii="Verdana" w:hAnsi="Verdana"/>
                <w:color w:val="000000"/>
                <w:sz w:val="17"/>
                <w:szCs w:val="17"/>
              </w:rPr>
            </w:pPr>
            <w:r>
              <w:rPr>
                <w:rFonts w:ascii="Verdana" w:hAnsi="Verdana"/>
                <w:color w:val="000000"/>
                <w:sz w:val="17"/>
                <w:szCs w:val="17"/>
              </w:rPr>
              <w:t> 1.5</w:t>
            </w:r>
          </w:p>
        </w:tc>
        <w:tc>
          <w:tcPr>
            <w:tcW w:w="0" w:type="auto"/>
            <w:shd w:val="clear" w:color="auto" w:fill="E5E9BE"/>
            <w:vAlign w:val="center"/>
          </w:tcPr>
          <w:p w14:paraId="149461FF" w14:textId="77777777" w:rsidR="0044685D" w:rsidRDefault="0037265B" w:rsidP="008E4B24">
            <w:pPr>
              <w:pStyle w:val="courant1"/>
              <w:jc w:val="both"/>
            </w:pPr>
            <w:hyperlink r:id="rId94" w:history="1">
              <w:r w:rsidR="0044685D">
                <w:rPr>
                  <w:color w:val="6C7797"/>
                  <w:u w:val="single"/>
                </w:rPr>
                <w:t>Explore-</w:t>
              </w:r>
              <w:r w:rsidR="00120655">
                <w:rPr>
                  <w:color w:val="6C7797"/>
                  <w:u w:val="single"/>
                </w:rPr>
                <w:t xml:space="preserve">toi ! </w:t>
              </w:r>
            </w:hyperlink>
          </w:p>
        </w:tc>
        <w:tc>
          <w:tcPr>
            <w:tcW w:w="0" w:type="auto"/>
            <w:shd w:val="clear" w:color="auto" w:fill="E5E9BE"/>
            <w:vAlign w:val="center"/>
          </w:tcPr>
          <w:p w14:paraId="1B8035CD" w14:textId="77777777" w:rsidR="0044685D" w:rsidRDefault="0044685D" w:rsidP="008E4B24">
            <w:pPr>
              <w:pStyle w:val="courant1"/>
              <w:jc w:val="both"/>
            </w:pPr>
            <w:r>
              <w:t xml:space="preserve">Disponible </w:t>
            </w:r>
          </w:p>
        </w:tc>
      </w:tr>
    </w:tbl>
    <w:p w14:paraId="37DFBE37" w14:textId="77777777" w:rsidR="0044685D" w:rsidRPr="003A522F" w:rsidRDefault="0044685D" w:rsidP="008E4B24">
      <w:pPr>
        <w:tabs>
          <w:tab w:val="center" w:pos="4320"/>
          <w:tab w:val="right" w:pos="8640"/>
        </w:tabs>
        <w:jc w:val="both"/>
        <w:rPr>
          <w:rFonts w:ascii="Dolphin" w:hAnsi="Dolphin"/>
        </w:rPr>
      </w:pPr>
    </w:p>
    <w:p w14:paraId="1D910EE9" w14:textId="77777777" w:rsidR="0044685D" w:rsidRDefault="0044685D" w:rsidP="008E4B24">
      <w:pPr>
        <w:numPr>
          <w:ilvl w:val="0"/>
          <w:numId w:val="98"/>
        </w:numPr>
        <w:jc w:val="both"/>
        <w:rPr>
          <w:rFonts w:ascii="Dolphin" w:hAnsi="Dolphin"/>
        </w:rPr>
      </w:pPr>
      <w:r w:rsidRPr="00DE40EE">
        <w:rPr>
          <w:rFonts w:ascii="Dolphin" w:hAnsi="Dolphin"/>
        </w:rPr>
        <w:t>Dans cette partie, l’élève doit identifier 3 caractéristiques personnelles, 3 compétences, 3 intérêts et 3 valeurs qui lui appartiennent.</w:t>
      </w:r>
    </w:p>
    <w:p w14:paraId="60F5CCB2" w14:textId="77777777" w:rsidR="0044685D" w:rsidRDefault="0044685D" w:rsidP="008E4B24">
      <w:pPr>
        <w:numPr>
          <w:ilvl w:val="0"/>
          <w:numId w:val="98"/>
        </w:numPr>
        <w:jc w:val="both"/>
        <w:rPr>
          <w:rFonts w:ascii="Dolphin" w:hAnsi="Dolphin"/>
        </w:rPr>
      </w:pPr>
      <w:r>
        <w:rPr>
          <w:rFonts w:ascii="Dolphin" w:hAnsi="Dolphin"/>
        </w:rPr>
        <w:t xml:space="preserve">L’exercice 1.4 et 1.5 sont reproduits sur la fiche 5.  </w:t>
      </w:r>
    </w:p>
    <w:p w14:paraId="50BAB084" w14:textId="77777777" w:rsidR="0044685D" w:rsidRPr="00DE40EE" w:rsidRDefault="0044685D" w:rsidP="008E4B24">
      <w:pPr>
        <w:numPr>
          <w:ilvl w:val="0"/>
          <w:numId w:val="98"/>
        </w:numPr>
        <w:jc w:val="both"/>
        <w:rPr>
          <w:rFonts w:ascii="Dolphin" w:hAnsi="Dolphin"/>
        </w:rPr>
      </w:pPr>
      <w:r>
        <w:rPr>
          <w:rFonts w:ascii="Dolphin" w:hAnsi="Dolphin"/>
        </w:rPr>
        <w:t>C’est pertinent de demander aux élèves de le refaire même s’ils l’ont déjà fait sur le site.</w:t>
      </w:r>
    </w:p>
    <w:p w14:paraId="2512885A" w14:textId="77777777" w:rsidR="0044685D" w:rsidRPr="00DE40EE" w:rsidRDefault="0044685D" w:rsidP="008E4B24">
      <w:pPr>
        <w:pStyle w:val="redbold1"/>
        <w:numPr>
          <w:ilvl w:val="0"/>
          <w:numId w:val="99"/>
        </w:numPr>
        <w:jc w:val="both"/>
        <w:rPr>
          <w:rFonts w:ascii="Dolphin" w:hAnsi="Dolphin"/>
          <w:b w:val="0"/>
          <w:color w:val="auto"/>
          <w:sz w:val="24"/>
          <w:szCs w:val="24"/>
        </w:rPr>
      </w:pPr>
      <w:r w:rsidRPr="00DE40EE">
        <w:rPr>
          <w:rFonts w:ascii="Dolphin" w:hAnsi="Dolphin"/>
          <w:b w:val="0"/>
          <w:color w:val="auto"/>
          <w:sz w:val="24"/>
          <w:szCs w:val="24"/>
        </w:rPr>
        <w:t>Voilà les 5 étapes du parcours 1 sont terminées, l’élève ne peut continuer sans que son travail ne soit validé par l’enseignant.</w:t>
      </w:r>
    </w:p>
    <w:p w14:paraId="5305BAB6" w14:textId="77777777" w:rsidR="0044685D" w:rsidRPr="00DE40EE" w:rsidRDefault="0044685D" w:rsidP="008E4B24">
      <w:pPr>
        <w:pStyle w:val="redbold1"/>
        <w:numPr>
          <w:ilvl w:val="0"/>
          <w:numId w:val="99"/>
        </w:numPr>
        <w:spacing w:before="0" w:beforeAutospacing="0" w:after="0" w:afterAutospacing="0"/>
        <w:jc w:val="both"/>
        <w:rPr>
          <w:rFonts w:ascii="Dolphin" w:hAnsi="Dolphin"/>
          <w:b w:val="0"/>
          <w:color w:val="auto"/>
          <w:sz w:val="24"/>
          <w:szCs w:val="24"/>
        </w:rPr>
      </w:pPr>
      <w:r>
        <w:rPr>
          <w:rFonts w:ascii="Dolphin" w:hAnsi="Dolphin"/>
          <w:b w:val="0"/>
          <w:color w:val="auto"/>
          <w:sz w:val="24"/>
          <w:szCs w:val="24"/>
        </w:rPr>
        <w:t>D</w:t>
      </w:r>
      <w:r w:rsidRPr="00DE40EE">
        <w:rPr>
          <w:rFonts w:ascii="Dolphin" w:hAnsi="Dolphin"/>
          <w:b w:val="0"/>
          <w:color w:val="auto"/>
          <w:sz w:val="24"/>
          <w:szCs w:val="24"/>
        </w:rPr>
        <w:t>eux travaux d’élèves sont soumis à l’enseignante </w:t>
      </w:r>
      <w:r w:rsidR="00120655" w:rsidRPr="00DE40EE">
        <w:rPr>
          <w:rFonts w:ascii="Dolphin" w:hAnsi="Dolphin"/>
          <w:b w:val="0"/>
          <w:color w:val="auto"/>
          <w:sz w:val="24"/>
          <w:szCs w:val="24"/>
        </w:rPr>
        <w:t xml:space="preserve">: </w:t>
      </w:r>
      <w:r w:rsidR="00120655">
        <w:rPr>
          <w:rFonts w:ascii="Dolphin" w:hAnsi="Dolphin"/>
          <w:b w:val="0"/>
          <w:color w:val="auto"/>
          <w:sz w:val="24"/>
          <w:szCs w:val="24"/>
        </w:rPr>
        <w:t xml:space="preserve">les </w:t>
      </w:r>
      <w:r w:rsidR="00120655" w:rsidRPr="00DE40EE">
        <w:rPr>
          <w:rFonts w:ascii="Dolphin" w:hAnsi="Dolphin"/>
          <w:b w:val="0"/>
          <w:color w:val="auto"/>
          <w:sz w:val="24"/>
          <w:szCs w:val="24"/>
        </w:rPr>
        <w:t>étape</w:t>
      </w:r>
      <w:r w:rsidR="00120655">
        <w:rPr>
          <w:rFonts w:ascii="Dolphin" w:hAnsi="Dolphin"/>
          <w:b w:val="0"/>
          <w:color w:val="auto"/>
          <w:sz w:val="24"/>
          <w:szCs w:val="24"/>
        </w:rPr>
        <w:t>s</w:t>
      </w:r>
      <w:r w:rsidRPr="00DE40EE">
        <w:rPr>
          <w:rFonts w:ascii="Dolphin" w:hAnsi="Dolphin"/>
          <w:b w:val="0"/>
          <w:color w:val="auto"/>
          <w:sz w:val="24"/>
          <w:szCs w:val="24"/>
        </w:rPr>
        <w:t xml:space="preserve"> 2 et 5</w:t>
      </w:r>
    </w:p>
    <w:tbl>
      <w:tblPr>
        <w:tblpPr w:leftFromText="141" w:rightFromText="141" w:vertAnchor="text" w:horzAnchor="page" w:tblpX="5032" w:tblpY="964"/>
        <w:tblW w:w="0" w:type="auto"/>
        <w:tblCellSpacing w:w="7" w:type="dxa"/>
        <w:tblCellMar>
          <w:top w:w="30" w:type="dxa"/>
          <w:left w:w="30" w:type="dxa"/>
          <w:bottom w:w="30" w:type="dxa"/>
          <w:right w:w="30" w:type="dxa"/>
        </w:tblCellMar>
        <w:tblLook w:val="0000" w:firstRow="0" w:lastRow="0" w:firstColumn="0" w:lastColumn="0" w:noHBand="0" w:noVBand="0"/>
      </w:tblPr>
      <w:tblGrid>
        <w:gridCol w:w="684"/>
        <w:gridCol w:w="170"/>
        <w:gridCol w:w="720"/>
        <w:gridCol w:w="618"/>
        <w:gridCol w:w="346"/>
        <w:gridCol w:w="396"/>
        <w:gridCol w:w="274"/>
      </w:tblGrid>
      <w:tr w:rsidR="0044685D" w14:paraId="778A68E4" w14:textId="77777777">
        <w:trPr>
          <w:trHeight w:val="450"/>
          <w:tblCellSpacing w:w="7" w:type="dxa"/>
        </w:trPr>
        <w:tc>
          <w:tcPr>
            <w:tcW w:w="0" w:type="auto"/>
            <w:shd w:val="clear" w:color="auto" w:fill="FBE8AE"/>
            <w:vAlign w:val="center"/>
          </w:tcPr>
          <w:p w14:paraId="1DD8C60A" w14:textId="77777777" w:rsidR="0044685D" w:rsidRDefault="0044685D" w:rsidP="008E4B24">
            <w:pPr>
              <w:pStyle w:val="petit1"/>
              <w:spacing w:before="0" w:beforeAutospacing="0" w:after="0" w:afterAutospacing="0"/>
              <w:jc w:val="both"/>
            </w:pPr>
            <w:r>
              <w:rPr>
                <w:color w:val="BA702F"/>
              </w:rPr>
              <w:t xml:space="preserve">jparadis </w:t>
            </w:r>
          </w:p>
        </w:tc>
        <w:tc>
          <w:tcPr>
            <w:tcW w:w="0" w:type="auto"/>
            <w:shd w:val="clear" w:color="auto" w:fill="FBE8AE"/>
            <w:vAlign w:val="center"/>
          </w:tcPr>
          <w:p w14:paraId="20323305" w14:textId="77777777" w:rsidR="0044685D" w:rsidRDefault="0044685D" w:rsidP="008E4B24">
            <w:pPr>
              <w:pStyle w:val="petit1"/>
              <w:spacing w:before="0" w:beforeAutospacing="0" w:after="0" w:afterAutospacing="0"/>
              <w:jc w:val="both"/>
            </w:pPr>
            <w:r>
              <w:t xml:space="preserve">2 </w:t>
            </w:r>
          </w:p>
        </w:tc>
        <w:tc>
          <w:tcPr>
            <w:tcW w:w="0" w:type="auto"/>
            <w:shd w:val="clear" w:color="auto" w:fill="FBE8AE"/>
            <w:vAlign w:val="center"/>
          </w:tcPr>
          <w:p w14:paraId="40DC01EF" w14:textId="5FAFA6D3" w:rsidR="0044685D" w:rsidRDefault="0037265B" w:rsidP="008E4B24">
            <w:pPr>
              <w:pStyle w:val="petit1"/>
              <w:spacing w:before="0" w:beforeAutospacing="0" w:after="0" w:afterAutospacing="0"/>
              <w:jc w:val="both"/>
            </w:pPr>
            <w:hyperlink r:id="rId95" w:history="1"/>
            <w:r w:rsidR="004373AD">
              <w:rPr>
                <w:noProof/>
                <w:color w:val="6C7699"/>
              </w:rPr>
              <w:drawing>
                <wp:inline distT="0" distB="0" distL="0" distR="0" wp14:anchorId="03710563" wp14:editId="7E640F66">
                  <wp:extent cx="410210" cy="93345"/>
                  <wp:effectExtent l="0" t="0" r="0" b="0"/>
                  <wp:docPr id="14" name="Image 14" descr="Valider">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lide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10210" cy="93345"/>
                          </a:xfrm>
                          <a:prstGeom prst="rect">
                            <a:avLst/>
                          </a:prstGeom>
                          <a:noFill/>
                          <a:ln>
                            <a:noFill/>
                          </a:ln>
                        </pic:spPr>
                      </pic:pic>
                    </a:graphicData>
                  </a:graphic>
                </wp:inline>
              </w:drawing>
            </w:r>
            <w:hyperlink r:id="rId98" w:history="1"/>
          </w:p>
        </w:tc>
        <w:tc>
          <w:tcPr>
            <w:tcW w:w="0" w:type="auto"/>
            <w:shd w:val="clear" w:color="auto" w:fill="FBE8AE"/>
            <w:vAlign w:val="center"/>
          </w:tcPr>
          <w:p w14:paraId="534313BA" w14:textId="2465AEF0" w:rsidR="0044685D" w:rsidRDefault="004373AD" w:rsidP="008E4B24">
            <w:pPr>
              <w:pStyle w:val="petit1"/>
              <w:spacing w:before="0" w:beforeAutospacing="0" w:after="0" w:afterAutospacing="0"/>
              <w:jc w:val="both"/>
            </w:pPr>
            <w:r>
              <w:rPr>
                <w:noProof/>
                <w:color w:val="6C7699"/>
              </w:rPr>
              <w:drawing>
                <wp:inline distT="0" distB="0" distL="0" distR="0" wp14:anchorId="18A9FBF2" wp14:editId="5B068693">
                  <wp:extent cx="345440" cy="93345"/>
                  <wp:effectExtent l="0" t="0" r="0" b="0"/>
                  <wp:docPr id="15" name="Image 15" descr="Historique">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istoriqu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45440" cy="93345"/>
                          </a:xfrm>
                          <a:prstGeom prst="rect">
                            <a:avLst/>
                          </a:prstGeom>
                          <a:noFill/>
                          <a:ln>
                            <a:noFill/>
                          </a:ln>
                        </pic:spPr>
                      </pic:pic>
                    </a:graphicData>
                  </a:graphic>
                </wp:inline>
              </w:drawing>
            </w:r>
          </w:p>
        </w:tc>
        <w:tc>
          <w:tcPr>
            <w:tcW w:w="0" w:type="auto"/>
            <w:shd w:val="clear" w:color="auto" w:fill="FBE8AE"/>
            <w:vAlign w:val="center"/>
          </w:tcPr>
          <w:p w14:paraId="4F58A19C" w14:textId="77777777" w:rsidR="0044685D" w:rsidRDefault="0044685D" w:rsidP="008E4B24">
            <w:pPr>
              <w:jc w:val="both"/>
              <w:rPr>
                <w:rFonts w:ascii="Verdana" w:hAnsi="Verdana"/>
                <w:color w:val="000000"/>
                <w:sz w:val="17"/>
                <w:szCs w:val="17"/>
              </w:rPr>
            </w:pPr>
            <w:r>
              <w:rPr>
                <w:rFonts w:ascii="Verdana" w:hAnsi="Verdana"/>
                <w:color w:val="000000"/>
                <w:sz w:val="17"/>
                <w:szCs w:val="17"/>
              </w:rPr>
              <w:t> </w:t>
            </w:r>
          </w:p>
        </w:tc>
        <w:tc>
          <w:tcPr>
            <w:tcW w:w="0" w:type="auto"/>
            <w:shd w:val="clear" w:color="auto" w:fill="FBE8AE"/>
            <w:vAlign w:val="center"/>
          </w:tcPr>
          <w:p w14:paraId="163CABC0" w14:textId="77777777" w:rsidR="0044685D" w:rsidRDefault="0044685D" w:rsidP="008E4B24">
            <w:pPr>
              <w:pStyle w:val="petit1"/>
              <w:spacing w:before="0" w:beforeAutospacing="0" w:after="0" w:afterAutospacing="0"/>
              <w:jc w:val="both"/>
            </w:pPr>
            <w:r>
              <w:rPr>
                <w:color w:val="009900"/>
              </w:rPr>
              <w:t>actif</w:t>
            </w:r>
            <w:r>
              <w:t xml:space="preserve"> </w:t>
            </w:r>
          </w:p>
        </w:tc>
        <w:tc>
          <w:tcPr>
            <w:tcW w:w="0" w:type="auto"/>
            <w:shd w:val="clear" w:color="auto" w:fill="FBE8AE"/>
            <w:vAlign w:val="center"/>
          </w:tcPr>
          <w:p w14:paraId="3095A291" w14:textId="77777777" w:rsidR="0044685D" w:rsidRDefault="0044685D" w:rsidP="008E4B24">
            <w:pPr>
              <w:jc w:val="both"/>
              <w:rPr>
                <w:rFonts w:ascii="Verdana" w:hAnsi="Verdana"/>
                <w:color w:val="000000"/>
                <w:sz w:val="17"/>
                <w:szCs w:val="17"/>
              </w:rPr>
            </w:pPr>
            <w:r>
              <w:rPr>
                <w:rFonts w:ascii="Verdana" w:hAnsi="Verdana"/>
                <w:color w:val="000000"/>
                <w:sz w:val="17"/>
                <w:szCs w:val="17"/>
              </w:rPr>
              <w:t> </w:t>
            </w:r>
          </w:p>
        </w:tc>
      </w:tr>
      <w:tr w:rsidR="0044685D" w14:paraId="291B12C2" w14:textId="77777777">
        <w:trPr>
          <w:trHeight w:val="450"/>
          <w:tblCellSpacing w:w="7" w:type="dxa"/>
        </w:trPr>
        <w:tc>
          <w:tcPr>
            <w:tcW w:w="0" w:type="auto"/>
            <w:vAlign w:val="center"/>
          </w:tcPr>
          <w:p w14:paraId="13E6F954" w14:textId="77777777" w:rsidR="0044685D" w:rsidRDefault="0044685D" w:rsidP="008E4B24">
            <w:pPr>
              <w:pStyle w:val="petit1"/>
              <w:spacing w:before="0" w:beforeAutospacing="0" w:after="0" w:afterAutospacing="0"/>
              <w:jc w:val="both"/>
            </w:pPr>
            <w:r>
              <w:t xml:space="preserve">Jeanot </w:t>
            </w:r>
          </w:p>
        </w:tc>
        <w:tc>
          <w:tcPr>
            <w:tcW w:w="0" w:type="auto"/>
            <w:vAlign w:val="center"/>
          </w:tcPr>
          <w:p w14:paraId="1EF7C0CB" w14:textId="77777777" w:rsidR="0044685D" w:rsidRDefault="0044685D" w:rsidP="008E4B24">
            <w:pPr>
              <w:pStyle w:val="petit1"/>
              <w:spacing w:before="0" w:beforeAutospacing="0" w:after="0" w:afterAutospacing="0"/>
              <w:jc w:val="both"/>
            </w:pPr>
            <w:r>
              <w:t>1</w:t>
            </w:r>
          </w:p>
        </w:tc>
        <w:tc>
          <w:tcPr>
            <w:tcW w:w="0" w:type="auto"/>
            <w:vAlign w:val="center"/>
          </w:tcPr>
          <w:p w14:paraId="21ABE4D8" w14:textId="02EA2F28" w:rsidR="0044685D" w:rsidRDefault="0037265B" w:rsidP="008E4B24">
            <w:pPr>
              <w:pStyle w:val="petit1"/>
              <w:spacing w:before="0" w:beforeAutospacing="0" w:after="0" w:afterAutospacing="0"/>
              <w:jc w:val="both"/>
            </w:pPr>
            <w:hyperlink r:id="rId101" w:history="1">
              <w:r w:rsidR="0044685D">
                <w:rPr>
                  <w:color w:val="6C7699"/>
                  <w:u w:val="single"/>
                </w:rPr>
                <w:t>2</w:t>
              </w:r>
              <w:r w:rsidR="0044685D">
                <w:rPr>
                  <w:color w:val="6C7699"/>
                  <w:u w:val="single"/>
                </w:rPr>
                <w:br/>
              </w:r>
              <w:r w:rsidR="004373AD">
                <w:rPr>
                  <w:noProof/>
                  <w:color w:val="6C7699"/>
                </w:rPr>
                <w:drawing>
                  <wp:inline distT="0" distB="0" distL="0" distR="0" wp14:anchorId="4C33317B" wp14:editId="419EC4A1">
                    <wp:extent cx="410210" cy="93345"/>
                    <wp:effectExtent l="0" t="0" r="0" b="0"/>
                    <wp:docPr id="16" name="Image 16" descr="Va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alide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10210" cy="93345"/>
                            </a:xfrm>
                            <a:prstGeom prst="rect">
                              <a:avLst/>
                            </a:prstGeom>
                            <a:noFill/>
                            <a:ln>
                              <a:noFill/>
                            </a:ln>
                          </pic:spPr>
                        </pic:pic>
                      </a:graphicData>
                    </a:graphic>
                  </wp:inline>
                </w:drawing>
              </w:r>
            </w:hyperlink>
          </w:p>
        </w:tc>
        <w:tc>
          <w:tcPr>
            <w:tcW w:w="0" w:type="auto"/>
            <w:vAlign w:val="center"/>
          </w:tcPr>
          <w:p w14:paraId="5A76F5AE" w14:textId="50BE25A2" w:rsidR="0044685D" w:rsidRDefault="004373AD" w:rsidP="008E4B24">
            <w:pPr>
              <w:pStyle w:val="petit1"/>
              <w:spacing w:before="0" w:beforeAutospacing="0" w:after="0" w:afterAutospacing="0"/>
              <w:jc w:val="both"/>
            </w:pPr>
            <w:r>
              <w:rPr>
                <w:noProof/>
                <w:color w:val="6C7699"/>
              </w:rPr>
              <w:drawing>
                <wp:inline distT="0" distB="0" distL="0" distR="0" wp14:anchorId="62FE08DC" wp14:editId="2B17F27B">
                  <wp:extent cx="345440" cy="93345"/>
                  <wp:effectExtent l="0" t="0" r="0" b="0"/>
                  <wp:docPr id="17" name="Image 17" descr="Historique">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storiqu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45440" cy="93345"/>
                          </a:xfrm>
                          <a:prstGeom prst="rect">
                            <a:avLst/>
                          </a:prstGeom>
                          <a:noFill/>
                          <a:ln>
                            <a:noFill/>
                          </a:ln>
                        </pic:spPr>
                      </pic:pic>
                    </a:graphicData>
                  </a:graphic>
                </wp:inline>
              </w:drawing>
            </w:r>
          </w:p>
        </w:tc>
        <w:tc>
          <w:tcPr>
            <w:tcW w:w="0" w:type="auto"/>
            <w:vAlign w:val="center"/>
          </w:tcPr>
          <w:p w14:paraId="20BBEB6E" w14:textId="2C2336D8" w:rsidR="0044685D" w:rsidRDefault="004373AD" w:rsidP="008E4B24">
            <w:pPr>
              <w:jc w:val="both"/>
              <w:rPr>
                <w:rFonts w:ascii="Verdana" w:hAnsi="Verdana"/>
                <w:color w:val="000000"/>
                <w:sz w:val="17"/>
                <w:szCs w:val="17"/>
              </w:rPr>
            </w:pPr>
            <w:r>
              <w:rPr>
                <w:rFonts w:ascii="Verdana" w:hAnsi="Verdana"/>
                <w:noProof/>
                <w:color w:val="6C7797"/>
                <w:sz w:val="17"/>
                <w:szCs w:val="17"/>
              </w:rPr>
              <w:drawing>
                <wp:inline distT="0" distB="0" distL="0" distR="0" wp14:anchorId="46A6BD35" wp14:editId="3B1B94AB">
                  <wp:extent cx="172720" cy="114935"/>
                  <wp:effectExtent l="0" t="0" r="0" b="0"/>
                  <wp:docPr id="18" name="Image 18" descr="Fiche">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ch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2720" cy="114935"/>
                          </a:xfrm>
                          <a:prstGeom prst="rect">
                            <a:avLst/>
                          </a:prstGeom>
                          <a:noFill/>
                          <a:ln>
                            <a:noFill/>
                          </a:ln>
                        </pic:spPr>
                      </pic:pic>
                    </a:graphicData>
                  </a:graphic>
                </wp:inline>
              </w:drawing>
            </w:r>
          </w:p>
        </w:tc>
        <w:tc>
          <w:tcPr>
            <w:tcW w:w="0" w:type="auto"/>
            <w:vAlign w:val="center"/>
          </w:tcPr>
          <w:p w14:paraId="64439EEB" w14:textId="77777777" w:rsidR="0044685D" w:rsidRDefault="0044685D" w:rsidP="008E4B24">
            <w:pPr>
              <w:pStyle w:val="petit1"/>
              <w:spacing w:before="0" w:beforeAutospacing="0" w:after="0" w:afterAutospacing="0"/>
              <w:jc w:val="both"/>
            </w:pPr>
            <w:r>
              <w:rPr>
                <w:color w:val="009900"/>
              </w:rPr>
              <w:t>actif</w:t>
            </w:r>
            <w:r>
              <w:t xml:space="preserve"> </w:t>
            </w:r>
          </w:p>
        </w:tc>
        <w:tc>
          <w:tcPr>
            <w:tcW w:w="0" w:type="auto"/>
            <w:vAlign w:val="center"/>
          </w:tcPr>
          <w:p w14:paraId="113493E9" w14:textId="1C5D71BE" w:rsidR="0044685D" w:rsidRDefault="004373AD" w:rsidP="008E4B24">
            <w:pPr>
              <w:jc w:val="both"/>
              <w:rPr>
                <w:rFonts w:ascii="Verdana" w:hAnsi="Verdana"/>
                <w:color w:val="000000"/>
                <w:sz w:val="17"/>
                <w:szCs w:val="17"/>
              </w:rPr>
            </w:pPr>
            <w:r>
              <w:rPr>
                <w:rFonts w:ascii="Verdana" w:hAnsi="Verdana"/>
                <w:noProof/>
                <w:color w:val="6C7797"/>
                <w:sz w:val="17"/>
                <w:szCs w:val="17"/>
              </w:rPr>
              <w:drawing>
                <wp:inline distT="0" distB="0" distL="0" distR="0" wp14:anchorId="05B57991" wp14:editId="09DA723E">
                  <wp:extent cx="122555" cy="122555"/>
                  <wp:effectExtent l="0" t="0" r="0" b="0"/>
                  <wp:docPr id="19" name="Image 19" descr="Supprimer">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pprime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p>
        </w:tc>
      </w:tr>
    </w:tbl>
    <w:p w14:paraId="0EAB7066" w14:textId="77777777" w:rsidR="0044685D" w:rsidRDefault="0044685D" w:rsidP="008E4B24">
      <w:pPr>
        <w:pStyle w:val="redbold1"/>
        <w:numPr>
          <w:ilvl w:val="0"/>
          <w:numId w:val="99"/>
        </w:numPr>
        <w:spacing w:before="0" w:beforeAutospacing="0" w:after="0" w:afterAutospacing="0"/>
        <w:jc w:val="both"/>
        <w:rPr>
          <w:rFonts w:ascii="Dolphin" w:hAnsi="Dolphin"/>
          <w:b w:val="0"/>
          <w:color w:val="auto"/>
          <w:sz w:val="24"/>
          <w:szCs w:val="24"/>
        </w:rPr>
      </w:pPr>
      <w:r w:rsidRPr="00DE40EE">
        <w:rPr>
          <w:rFonts w:ascii="Dolphin" w:hAnsi="Dolphin"/>
          <w:b w:val="0"/>
          <w:color w:val="auto"/>
          <w:sz w:val="24"/>
          <w:szCs w:val="24"/>
        </w:rPr>
        <w:t>L’enseignante peut les accepter tel quel, ajouter des commentaires d’une autre couleur ou demander aux élèves de retravailler l’une ou l’autre des étapes ou les deux.</w:t>
      </w:r>
    </w:p>
    <w:p w14:paraId="6203BD50" w14:textId="77777777" w:rsidR="0044685D" w:rsidRDefault="0044685D" w:rsidP="008E4B24">
      <w:pPr>
        <w:pStyle w:val="redbold1"/>
        <w:jc w:val="both"/>
        <w:rPr>
          <w:rFonts w:ascii="Dolphin" w:hAnsi="Dolphin"/>
          <w:b w:val="0"/>
          <w:color w:val="auto"/>
          <w:sz w:val="24"/>
          <w:szCs w:val="24"/>
        </w:rPr>
      </w:pPr>
    </w:p>
    <w:p w14:paraId="4482921C" w14:textId="77777777" w:rsidR="0044685D" w:rsidRPr="003A522F" w:rsidRDefault="0044685D" w:rsidP="008E4B24">
      <w:pPr>
        <w:pStyle w:val="Titre2"/>
        <w:spacing w:line="360" w:lineRule="auto"/>
        <w:jc w:val="both"/>
      </w:pPr>
    </w:p>
    <w:p w14:paraId="602C1329" w14:textId="77777777" w:rsidR="0044685D" w:rsidRPr="003A522F" w:rsidRDefault="0044685D" w:rsidP="008E4B24">
      <w:pPr>
        <w:jc w:val="both"/>
      </w:pPr>
    </w:p>
    <w:p w14:paraId="15E807AE" w14:textId="77777777" w:rsidR="0044685D" w:rsidRPr="003A522F" w:rsidRDefault="0044685D" w:rsidP="008E4B24">
      <w:pPr>
        <w:jc w:val="both"/>
        <w:rPr>
          <w:rFonts w:ascii="Dolphin" w:hAnsi="Dolphin"/>
          <w:sz w:val="28"/>
          <w:szCs w:val="28"/>
        </w:rPr>
      </w:pPr>
      <w:r w:rsidRPr="003A522F">
        <w:rPr>
          <w:rFonts w:ascii="Dolphin" w:hAnsi="Dolphin"/>
          <w:sz w:val="28"/>
          <w:szCs w:val="28"/>
        </w:rPr>
        <w:t>Source :  Clic Français P1 – A2 - 01</w:t>
      </w:r>
    </w:p>
    <w:p w14:paraId="017B5463" w14:textId="77777777" w:rsidR="0044685D" w:rsidRPr="00711A27" w:rsidRDefault="0044685D" w:rsidP="008E4B24">
      <w:pPr>
        <w:jc w:val="both"/>
        <w:rPr>
          <w:rFonts w:ascii="Dolphin" w:hAnsi="Dolphin"/>
          <w:b/>
          <w:sz w:val="36"/>
          <w:szCs w:val="36"/>
        </w:rPr>
      </w:pPr>
      <w:r w:rsidRPr="00711A27">
        <w:rPr>
          <w:rFonts w:ascii="Dolphin" w:hAnsi="Dolphin"/>
          <w:b/>
          <w:sz w:val="36"/>
          <w:szCs w:val="36"/>
        </w:rPr>
        <w:t>Corrigé de l’exercice Explore</w:t>
      </w:r>
    </w:p>
    <w:p w14:paraId="736119F3" w14:textId="288DFF8B" w:rsidR="0044685D" w:rsidRPr="003A522F" w:rsidRDefault="004373AD" w:rsidP="008E4B24">
      <w:pPr>
        <w:jc w:val="both"/>
      </w:pPr>
      <w:r w:rsidRPr="003A522F">
        <w:rPr>
          <w:noProof/>
        </w:rPr>
        <w:drawing>
          <wp:anchor distT="0" distB="0" distL="114300" distR="114300" simplePos="0" relativeHeight="251635200" behindDoc="0" locked="0" layoutInCell="1" allowOverlap="1" wp14:anchorId="14852E38" wp14:editId="168C89C5">
            <wp:simplePos x="0" y="0"/>
            <wp:positionH relativeFrom="column">
              <wp:posOffset>228600</wp:posOffset>
            </wp:positionH>
            <wp:positionV relativeFrom="paragraph">
              <wp:posOffset>147320</wp:posOffset>
            </wp:positionV>
            <wp:extent cx="5483860" cy="2270760"/>
            <wp:effectExtent l="0" t="0" r="0" b="0"/>
            <wp:wrapNone/>
            <wp:docPr id="832" name="Imag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83860" cy="2270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2D8420" w14:textId="77777777" w:rsidR="0044685D" w:rsidRPr="003A522F" w:rsidRDefault="0044685D" w:rsidP="008E4B24">
      <w:pPr>
        <w:jc w:val="both"/>
      </w:pPr>
    </w:p>
    <w:p w14:paraId="4032A6F4" w14:textId="77777777" w:rsidR="00184FEA" w:rsidRDefault="0044685D" w:rsidP="008E4B24">
      <w:pPr>
        <w:jc w:val="both"/>
      </w:pPr>
      <w:r w:rsidRPr="003A522F">
        <w:t xml:space="preserve"> </w:t>
      </w:r>
    </w:p>
    <w:p w14:paraId="723BA4B2" w14:textId="77777777" w:rsidR="0044685D" w:rsidRPr="00184FEA" w:rsidRDefault="00184FEA" w:rsidP="008E4B24">
      <w:pPr>
        <w:pStyle w:val="Titre2"/>
        <w:jc w:val="both"/>
        <w:rPr>
          <w:rFonts w:ascii="Dolphin" w:hAnsi="Dolphin"/>
          <w:sz w:val="32"/>
        </w:rPr>
      </w:pPr>
      <w:r>
        <w:br w:type="page"/>
      </w:r>
      <w:bookmarkStart w:id="471" w:name="_Toc138410415"/>
      <w:r w:rsidR="0044685D" w:rsidRPr="00184FEA">
        <w:rPr>
          <w:rFonts w:ascii="Dolphin" w:hAnsi="Dolphin"/>
          <w:sz w:val="32"/>
        </w:rPr>
        <w:t>Annexe 6 –A    As-tu une belle personnalité</w:t>
      </w:r>
      <w:r>
        <w:rPr>
          <w:rFonts w:ascii="Dolphin" w:hAnsi="Dolphin"/>
          <w:sz w:val="32"/>
        </w:rPr>
        <w:t xml:space="preserve"> </w:t>
      </w:r>
      <w:r w:rsidR="0044685D" w:rsidRPr="00184FEA">
        <w:rPr>
          <w:rFonts w:ascii="Dolphin" w:hAnsi="Dolphin"/>
          <w:sz w:val="32"/>
        </w:rPr>
        <w:t>?</w:t>
      </w:r>
      <w:bookmarkEnd w:id="471"/>
    </w:p>
    <w:tbl>
      <w:tblPr>
        <w:tblW w:w="9750" w:type="dxa"/>
        <w:jc w:val="center"/>
        <w:tblCellSpacing w:w="15" w:type="dxa"/>
        <w:tblCellMar>
          <w:top w:w="15" w:type="dxa"/>
          <w:left w:w="15" w:type="dxa"/>
          <w:bottom w:w="15" w:type="dxa"/>
          <w:right w:w="15" w:type="dxa"/>
        </w:tblCellMar>
        <w:tblLook w:val="0000" w:firstRow="0" w:lastRow="0" w:firstColumn="0" w:lastColumn="0" w:noHBand="0" w:noVBand="0"/>
      </w:tblPr>
      <w:tblGrid>
        <w:gridCol w:w="9750"/>
      </w:tblGrid>
      <w:tr w:rsidR="0044685D" w14:paraId="37DD0B90" w14:textId="77777777">
        <w:trPr>
          <w:tblCellSpacing w:w="15" w:type="dxa"/>
          <w:jc w:val="center"/>
        </w:trPr>
        <w:tc>
          <w:tcPr>
            <w:tcW w:w="0" w:type="auto"/>
            <w:vAlign w:val="center"/>
          </w:tcPr>
          <w:p w14:paraId="752A3A7F" w14:textId="77777777" w:rsidR="0044685D" w:rsidRPr="005F16D2" w:rsidRDefault="0044685D" w:rsidP="008E4B24">
            <w:pPr>
              <w:jc w:val="both"/>
              <w:rPr>
                <w:rFonts w:ascii="Arial Narrow" w:hAnsi="Arial Narrow"/>
              </w:rPr>
            </w:pPr>
            <w:r>
              <w:rPr>
                <w:rFonts w:ascii="Arial Narrow" w:hAnsi="Arial Narrow"/>
              </w:rPr>
              <w:t xml:space="preserve">Guide p.  3  </w:t>
            </w:r>
          </w:p>
          <w:p w14:paraId="70130176" w14:textId="77777777" w:rsidR="0044685D" w:rsidRDefault="0044685D" w:rsidP="004F6E19">
            <w:pPr>
              <w:pStyle w:val="NormalWeb"/>
              <w:spacing w:before="0" w:beforeAutospacing="0" w:after="0" w:afterAutospacing="0"/>
              <w:rPr>
                <w:rFonts w:ascii="Arial Narrow" w:hAnsi="Arial Narrow"/>
                <w:sz w:val="24"/>
                <w:szCs w:val="24"/>
              </w:rPr>
            </w:pPr>
            <w:r w:rsidRPr="005F16D2">
              <w:rPr>
                <w:rFonts w:ascii="Arial Narrow" w:hAnsi="Arial Narrow"/>
                <w:b/>
                <w:bCs/>
                <w:sz w:val="24"/>
                <w:szCs w:val="24"/>
              </w:rPr>
              <w:t xml:space="preserve">Tu cherches un </w:t>
            </w:r>
            <w:r w:rsidR="00120655" w:rsidRPr="005F16D2">
              <w:rPr>
                <w:rFonts w:ascii="Arial Narrow" w:hAnsi="Arial Narrow"/>
                <w:b/>
                <w:bCs/>
                <w:sz w:val="24"/>
                <w:szCs w:val="24"/>
              </w:rPr>
              <w:t>emploi ?</w:t>
            </w:r>
            <w:r w:rsidRPr="005F16D2">
              <w:rPr>
                <w:rFonts w:ascii="Arial Narrow" w:hAnsi="Arial Narrow"/>
                <w:sz w:val="24"/>
                <w:szCs w:val="24"/>
              </w:rPr>
              <w:br/>
            </w:r>
            <w:r w:rsidRPr="005F16D2">
              <w:rPr>
                <w:rFonts w:ascii="Arial Narrow" w:hAnsi="Arial Narrow"/>
                <w:b/>
                <w:bCs/>
                <w:sz w:val="24"/>
                <w:szCs w:val="24"/>
              </w:rPr>
              <w:t xml:space="preserve">Section </w:t>
            </w:r>
            <w:r w:rsidR="00120655" w:rsidRPr="005F16D2">
              <w:rPr>
                <w:rFonts w:ascii="Arial Narrow" w:hAnsi="Arial Narrow"/>
                <w:b/>
                <w:bCs/>
                <w:sz w:val="24"/>
                <w:szCs w:val="24"/>
              </w:rPr>
              <w:t>1 :</w:t>
            </w:r>
            <w:r w:rsidRPr="005F16D2">
              <w:rPr>
                <w:rFonts w:ascii="Arial Narrow" w:hAnsi="Arial Narrow"/>
                <w:b/>
                <w:bCs/>
                <w:sz w:val="24"/>
                <w:szCs w:val="24"/>
              </w:rPr>
              <w:t xml:space="preserve"> Connais tes intérêts et tes compétences</w:t>
            </w:r>
            <w:r w:rsidRPr="005F16D2">
              <w:rPr>
                <w:rFonts w:ascii="Arial Narrow" w:hAnsi="Arial Narrow"/>
                <w:sz w:val="24"/>
                <w:szCs w:val="24"/>
              </w:rPr>
              <w:br/>
            </w:r>
            <w:r w:rsidRPr="005F16D2">
              <w:rPr>
                <w:rFonts w:ascii="Arial Narrow" w:hAnsi="Arial Narrow"/>
                <w:b/>
                <w:bCs/>
                <w:sz w:val="24"/>
                <w:szCs w:val="24"/>
              </w:rPr>
              <w:t xml:space="preserve">1.2 As-tu une belle </w:t>
            </w:r>
            <w:r w:rsidR="00120655" w:rsidRPr="005F16D2">
              <w:rPr>
                <w:rFonts w:ascii="Arial Narrow" w:hAnsi="Arial Narrow"/>
                <w:b/>
                <w:bCs/>
                <w:sz w:val="24"/>
                <w:szCs w:val="24"/>
              </w:rPr>
              <w:t xml:space="preserve">personnalité ? </w:t>
            </w:r>
          </w:p>
          <w:p w14:paraId="242BF84A" w14:textId="77777777" w:rsidR="0044685D" w:rsidRDefault="0044685D" w:rsidP="004F6E19">
            <w:pPr>
              <w:pStyle w:val="NormalWeb"/>
              <w:spacing w:before="0" w:beforeAutospacing="0" w:after="0" w:afterAutospacing="0"/>
            </w:pPr>
            <w:r w:rsidRPr="005F16D2">
              <w:rPr>
                <w:rFonts w:ascii="Arial Narrow" w:hAnsi="Arial Narrow"/>
                <w:sz w:val="24"/>
                <w:szCs w:val="24"/>
              </w:rPr>
              <w:t>Lis les énoncés ci-dessous et coche la réponse (« Absolument » ou « Je pourrais faire mieux ») qui te décrit le mieux. Réponds le plus honnêtement possible afin d'obtenir un portrait qui reflète vraiment ta personnalité</w:t>
            </w:r>
            <w:r w:rsidRPr="005F16D2">
              <w:rPr>
                <w:rFonts w:ascii="Arial Narrow" w:hAnsi="Arial Narrow"/>
              </w:rPr>
              <w:t>.</w:t>
            </w:r>
            <w:r>
              <w:t xml:space="preserve"> </w:t>
            </w:r>
          </w:p>
          <w:tbl>
            <w:tblPr>
              <w:tblW w:w="9000" w:type="dxa"/>
              <w:jc w:val="center"/>
              <w:tblCellSpacing w:w="0" w:type="dxa"/>
              <w:tblBorders>
                <w:top w:val="outset" w:sz="12" w:space="0" w:color="auto"/>
                <w:left w:val="outset" w:sz="12" w:space="0" w:color="auto"/>
                <w:bottom w:val="outset" w:sz="12" w:space="0" w:color="auto"/>
                <w:right w:val="outset" w:sz="12" w:space="0" w:color="auto"/>
              </w:tblBorders>
              <w:tblCellMar>
                <w:top w:w="75" w:type="dxa"/>
                <w:left w:w="75" w:type="dxa"/>
                <w:bottom w:w="75" w:type="dxa"/>
                <w:right w:w="75" w:type="dxa"/>
              </w:tblCellMar>
              <w:tblLook w:val="0000" w:firstRow="0" w:lastRow="0" w:firstColumn="0" w:lastColumn="0" w:noHBand="0" w:noVBand="0"/>
            </w:tblPr>
            <w:tblGrid>
              <w:gridCol w:w="5740"/>
              <w:gridCol w:w="1318"/>
              <w:gridCol w:w="1942"/>
            </w:tblGrid>
            <w:tr w:rsidR="0044685D" w14:paraId="6426FDBE" w14:textId="77777777">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45E1026E" w14:textId="77777777" w:rsidR="0044685D" w:rsidRPr="005F16D2" w:rsidRDefault="0044685D" w:rsidP="008E4B24">
                  <w:pPr>
                    <w:pStyle w:val="Titre4"/>
                    <w:jc w:val="both"/>
                    <w:rPr>
                      <w:rFonts w:ascii="Arial Narrow" w:hAnsi="Arial Narrow"/>
                    </w:rPr>
                  </w:pPr>
                  <w:r w:rsidRPr="005F16D2">
                    <w:rPr>
                      <w:rFonts w:ascii="Arial Narrow" w:hAnsi="Arial Narrow"/>
                    </w:rPr>
                    <w:t xml:space="preserve">As-tu une belle </w:t>
                  </w:r>
                  <w:r w:rsidR="00120655" w:rsidRPr="005F16D2">
                    <w:rPr>
                      <w:rFonts w:ascii="Arial Narrow" w:hAnsi="Arial Narrow"/>
                    </w:rPr>
                    <w:t>personnalité ?</w:t>
                  </w:r>
                </w:p>
              </w:tc>
            </w:tr>
            <w:tr w:rsidR="0044685D" w14:paraId="7648F021"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46E13C50" w14:textId="77777777" w:rsidR="0044685D" w:rsidRPr="005F16D2" w:rsidRDefault="0044685D" w:rsidP="008E4B24">
                  <w:pPr>
                    <w:jc w:val="both"/>
                    <w:rPr>
                      <w:rFonts w:ascii="Arial Narrow" w:hAnsi="Arial Narrow"/>
                    </w:rPr>
                  </w:pPr>
                  <w:r w:rsidRPr="005F16D2">
                    <w:rPr>
                      <w:rFonts w:ascii="Arial Narrow" w:hAnsi="Arial Narrow"/>
                      <w:b/>
                      <w:bCs/>
                    </w:rPr>
                    <w:t>Caractéristique personnelle</w:t>
                  </w:r>
                </w:p>
              </w:tc>
              <w:tc>
                <w:tcPr>
                  <w:tcW w:w="0" w:type="auto"/>
                  <w:tcBorders>
                    <w:top w:val="outset" w:sz="6" w:space="0" w:color="auto"/>
                    <w:left w:val="outset" w:sz="6" w:space="0" w:color="auto"/>
                    <w:bottom w:val="outset" w:sz="6" w:space="0" w:color="auto"/>
                    <w:right w:val="outset" w:sz="6" w:space="0" w:color="auto"/>
                  </w:tcBorders>
                  <w:vAlign w:val="center"/>
                </w:tcPr>
                <w:p w14:paraId="49D39E2E" w14:textId="77777777" w:rsidR="0044685D" w:rsidRPr="005F16D2" w:rsidRDefault="0044685D" w:rsidP="008E4B24">
                  <w:pPr>
                    <w:jc w:val="both"/>
                    <w:rPr>
                      <w:rFonts w:ascii="Arial Narrow" w:hAnsi="Arial Narrow"/>
                    </w:rPr>
                  </w:pPr>
                  <w:r w:rsidRPr="005F16D2">
                    <w:rPr>
                      <w:rFonts w:ascii="Arial Narrow" w:hAnsi="Arial Narrow"/>
                      <w:b/>
                      <w:bCs/>
                    </w:rPr>
                    <w:t>Absolument</w:t>
                  </w:r>
                </w:p>
              </w:tc>
              <w:tc>
                <w:tcPr>
                  <w:tcW w:w="0" w:type="auto"/>
                  <w:tcBorders>
                    <w:top w:val="outset" w:sz="6" w:space="0" w:color="auto"/>
                    <w:left w:val="outset" w:sz="6" w:space="0" w:color="auto"/>
                    <w:bottom w:val="outset" w:sz="6" w:space="0" w:color="auto"/>
                    <w:right w:val="outset" w:sz="6" w:space="0" w:color="auto"/>
                  </w:tcBorders>
                  <w:vAlign w:val="center"/>
                </w:tcPr>
                <w:p w14:paraId="566831BC" w14:textId="77777777" w:rsidR="0044685D" w:rsidRPr="005F16D2" w:rsidRDefault="0044685D" w:rsidP="008E4B24">
                  <w:pPr>
                    <w:jc w:val="both"/>
                    <w:rPr>
                      <w:rFonts w:ascii="Arial Narrow" w:hAnsi="Arial Narrow"/>
                    </w:rPr>
                  </w:pPr>
                  <w:r w:rsidRPr="005F16D2">
                    <w:rPr>
                      <w:rFonts w:ascii="Arial Narrow" w:hAnsi="Arial Narrow"/>
                      <w:b/>
                      <w:bCs/>
                    </w:rPr>
                    <w:t>Je pourrais faire mieux</w:t>
                  </w:r>
                </w:p>
              </w:tc>
            </w:tr>
            <w:tr w:rsidR="0044685D" w14:paraId="3007C0F7"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67312556" w14:textId="77777777" w:rsidR="0044685D" w:rsidRPr="005F16D2" w:rsidRDefault="0044685D" w:rsidP="008E4B24">
                  <w:pPr>
                    <w:jc w:val="both"/>
                    <w:rPr>
                      <w:rFonts w:ascii="Arial Narrow" w:hAnsi="Arial Narrow"/>
                    </w:rPr>
                  </w:pPr>
                  <w:r w:rsidRPr="005F16D2">
                    <w:rPr>
                      <w:rFonts w:ascii="Arial Narrow" w:hAnsi="Arial Narrow"/>
                    </w:rPr>
                    <w:t>Je suis honnête.</w:t>
                  </w:r>
                </w:p>
              </w:tc>
              <w:tc>
                <w:tcPr>
                  <w:tcW w:w="0" w:type="auto"/>
                  <w:tcBorders>
                    <w:top w:val="outset" w:sz="6" w:space="0" w:color="auto"/>
                    <w:left w:val="outset" w:sz="6" w:space="0" w:color="auto"/>
                    <w:bottom w:val="outset" w:sz="6" w:space="0" w:color="auto"/>
                    <w:right w:val="outset" w:sz="6" w:space="0" w:color="auto"/>
                  </w:tcBorders>
                  <w:vAlign w:val="center"/>
                </w:tcPr>
                <w:p w14:paraId="63723E1D" w14:textId="77777777" w:rsidR="0044685D" w:rsidRDefault="0044685D" w:rsidP="008E4B24">
                  <w:pPr>
                    <w:jc w:val="both"/>
                  </w:pPr>
                  <w:r>
                    <w:t> </w:t>
                  </w:r>
                </w:p>
              </w:tc>
              <w:tc>
                <w:tcPr>
                  <w:tcW w:w="0" w:type="auto"/>
                  <w:tcBorders>
                    <w:top w:val="outset" w:sz="6" w:space="0" w:color="auto"/>
                    <w:left w:val="outset" w:sz="6" w:space="0" w:color="auto"/>
                    <w:bottom w:val="outset" w:sz="6" w:space="0" w:color="auto"/>
                    <w:right w:val="outset" w:sz="6" w:space="0" w:color="auto"/>
                  </w:tcBorders>
                  <w:vAlign w:val="center"/>
                </w:tcPr>
                <w:p w14:paraId="30C5D1A0" w14:textId="77777777" w:rsidR="0044685D" w:rsidRDefault="0044685D" w:rsidP="008E4B24">
                  <w:pPr>
                    <w:jc w:val="both"/>
                  </w:pPr>
                  <w:r>
                    <w:t> </w:t>
                  </w:r>
                </w:p>
              </w:tc>
            </w:tr>
            <w:tr w:rsidR="0044685D" w14:paraId="37AC395A"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34829567" w14:textId="77777777" w:rsidR="0044685D" w:rsidRPr="005F16D2" w:rsidRDefault="0044685D" w:rsidP="008E4B24">
                  <w:pPr>
                    <w:jc w:val="both"/>
                    <w:rPr>
                      <w:rFonts w:ascii="Arial Narrow" w:hAnsi="Arial Narrow"/>
                    </w:rPr>
                  </w:pPr>
                  <w:r w:rsidRPr="005F16D2">
                    <w:rPr>
                      <w:rFonts w:ascii="Arial Narrow" w:hAnsi="Arial Narrow"/>
                    </w:rPr>
                    <w:t>Je suis fiable - on peut compter sur moi.</w:t>
                  </w:r>
                </w:p>
              </w:tc>
              <w:tc>
                <w:tcPr>
                  <w:tcW w:w="0" w:type="auto"/>
                  <w:tcBorders>
                    <w:top w:val="outset" w:sz="6" w:space="0" w:color="auto"/>
                    <w:left w:val="outset" w:sz="6" w:space="0" w:color="auto"/>
                    <w:bottom w:val="outset" w:sz="6" w:space="0" w:color="auto"/>
                    <w:right w:val="outset" w:sz="6" w:space="0" w:color="auto"/>
                  </w:tcBorders>
                  <w:vAlign w:val="center"/>
                </w:tcPr>
                <w:p w14:paraId="10AA69D0" w14:textId="77777777" w:rsidR="0044685D" w:rsidRDefault="0044685D" w:rsidP="008E4B24">
                  <w:pPr>
                    <w:jc w:val="both"/>
                  </w:pPr>
                  <w:r>
                    <w:t> </w:t>
                  </w:r>
                </w:p>
              </w:tc>
              <w:tc>
                <w:tcPr>
                  <w:tcW w:w="0" w:type="auto"/>
                  <w:tcBorders>
                    <w:top w:val="outset" w:sz="6" w:space="0" w:color="auto"/>
                    <w:left w:val="outset" w:sz="6" w:space="0" w:color="auto"/>
                    <w:bottom w:val="outset" w:sz="6" w:space="0" w:color="auto"/>
                    <w:right w:val="outset" w:sz="6" w:space="0" w:color="auto"/>
                  </w:tcBorders>
                  <w:vAlign w:val="center"/>
                </w:tcPr>
                <w:p w14:paraId="74A9F86C" w14:textId="77777777" w:rsidR="0044685D" w:rsidRDefault="0044685D" w:rsidP="008E4B24">
                  <w:pPr>
                    <w:jc w:val="both"/>
                  </w:pPr>
                  <w:r>
                    <w:t> </w:t>
                  </w:r>
                </w:p>
              </w:tc>
            </w:tr>
            <w:tr w:rsidR="0044685D" w14:paraId="2FE6D7F8"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6520FDBF" w14:textId="77777777" w:rsidR="0044685D" w:rsidRPr="005F16D2" w:rsidRDefault="0044685D" w:rsidP="008E4B24">
                  <w:pPr>
                    <w:jc w:val="both"/>
                    <w:rPr>
                      <w:rFonts w:ascii="Arial Narrow" w:hAnsi="Arial Narrow"/>
                    </w:rPr>
                  </w:pPr>
                  <w:r w:rsidRPr="005F16D2">
                    <w:rPr>
                      <w:rFonts w:ascii="Arial Narrow" w:hAnsi="Arial Narrow"/>
                    </w:rPr>
                    <w:t>Je suis ponctuel - je ne manque jamais un rendez-vous.</w:t>
                  </w:r>
                </w:p>
              </w:tc>
              <w:tc>
                <w:tcPr>
                  <w:tcW w:w="0" w:type="auto"/>
                  <w:tcBorders>
                    <w:top w:val="outset" w:sz="6" w:space="0" w:color="auto"/>
                    <w:left w:val="outset" w:sz="6" w:space="0" w:color="auto"/>
                    <w:bottom w:val="outset" w:sz="6" w:space="0" w:color="auto"/>
                    <w:right w:val="outset" w:sz="6" w:space="0" w:color="auto"/>
                  </w:tcBorders>
                  <w:vAlign w:val="center"/>
                </w:tcPr>
                <w:p w14:paraId="3DB3703D" w14:textId="77777777" w:rsidR="0044685D" w:rsidRDefault="0044685D" w:rsidP="008E4B24">
                  <w:pPr>
                    <w:jc w:val="both"/>
                  </w:pPr>
                  <w:r>
                    <w:t> </w:t>
                  </w:r>
                </w:p>
              </w:tc>
              <w:tc>
                <w:tcPr>
                  <w:tcW w:w="0" w:type="auto"/>
                  <w:tcBorders>
                    <w:top w:val="outset" w:sz="6" w:space="0" w:color="auto"/>
                    <w:left w:val="outset" w:sz="6" w:space="0" w:color="auto"/>
                    <w:bottom w:val="outset" w:sz="6" w:space="0" w:color="auto"/>
                    <w:right w:val="outset" w:sz="6" w:space="0" w:color="auto"/>
                  </w:tcBorders>
                  <w:vAlign w:val="center"/>
                </w:tcPr>
                <w:p w14:paraId="27E5A48F" w14:textId="77777777" w:rsidR="0044685D" w:rsidRDefault="0044685D" w:rsidP="008E4B24">
                  <w:pPr>
                    <w:jc w:val="both"/>
                  </w:pPr>
                  <w:r>
                    <w:t> </w:t>
                  </w:r>
                </w:p>
              </w:tc>
            </w:tr>
            <w:tr w:rsidR="0044685D" w14:paraId="1A711CCC"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45F80CA6" w14:textId="77777777" w:rsidR="0044685D" w:rsidRPr="005F16D2" w:rsidRDefault="0044685D" w:rsidP="008E4B24">
                  <w:pPr>
                    <w:jc w:val="both"/>
                    <w:rPr>
                      <w:rFonts w:ascii="Arial Narrow" w:hAnsi="Arial Narrow"/>
                    </w:rPr>
                  </w:pPr>
                  <w:r w:rsidRPr="005F16D2">
                    <w:rPr>
                      <w:rFonts w:ascii="Arial Narrow" w:hAnsi="Arial Narrow"/>
                    </w:rPr>
                    <w:t>Je suis sincère.</w:t>
                  </w:r>
                </w:p>
              </w:tc>
              <w:tc>
                <w:tcPr>
                  <w:tcW w:w="0" w:type="auto"/>
                  <w:tcBorders>
                    <w:top w:val="outset" w:sz="6" w:space="0" w:color="auto"/>
                    <w:left w:val="outset" w:sz="6" w:space="0" w:color="auto"/>
                    <w:bottom w:val="outset" w:sz="6" w:space="0" w:color="auto"/>
                    <w:right w:val="outset" w:sz="6" w:space="0" w:color="auto"/>
                  </w:tcBorders>
                  <w:vAlign w:val="center"/>
                </w:tcPr>
                <w:p w14:paraId="580A280D" w14:textId="77777777" w:rsidR="0044685D" w:rsidRDefault="0044685D" w:rsidP="008E4B24">
                  <w:pPr>
                    <w:jc w:val="both"/>
                  </w:pPr>
                  <w:r>
                    <w:t> </w:t>
                  </w:r>
                </w:p>
              </w:tc>
              <w:tc>
                <w:tcPr>
                  <w:tcW w:w="0" w:type="auto"/>
                  <w:tcBorders>
                    <w:top w:val="outset" w:sz="6" w:space="0" w:color="auto"/>
                    <w:left w:val="outset" w:sz="6" w:space="0" w:color="auto"/>
                    <w:bottom w:val="outset" w:sz="6" w:space="0" w:color="auto"/>
                    <w:right w:val="outset" w:sz="6" w:space="0" w:color="auto"/>
                  </w:tcBorders>
                  <w:vAlign w:val="center"/>
                </w:tcPr>
                <w:p w14:paraId="18AF5C35" w14:textId="77777777" w:rsidR="0044685D" w:rsidRDefault="0044685D" w:rsidP="008E4B24">
                  <w:pPr>
                    <w:jc w:val="both"/>
                  </w:pPr>
                  <w:r>
                    <w:t> </w:t>
                  </w:r>
                </w:p>
              </w:tc>
            </w:tr>
            <w:tr w:rsidR="0044685D" w14:paraId="5C65B246"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006A72CA" w14:textId="77777777" w:rsidR="0044685D" w:rsidRPr="005F16D2" w:rsidRDefault="0044685D" w:rsidP="008E4B24">
                  <w:pPr>
                    <w:jc w:val="both"/>
                    <w:rPr>
                      <w:rFonts w:ascii="Arial Narrow" w:hAnsi="Arial Narrow"/>
                    </w:rPr>
                  </w:pPr>
                  <w:r w:rsidRPr="005F16D2">
                    <w:rPr>
                      <w:rFonts w:ascii="Arial Narrow" w:hAnsi="Arial Narrow"/>
                    </w:rPr>
                    <w:t>Je soigne mon apparence et je m'habille convenablement.</w:t>
                  </w:r>
                </w:p>
              </w:tc>
              <w:tc>
                <w:tcPr>
                  <w:tcW w:w="0" w:type="auto"/>
                  <w:tcBorders>
                    <w:top w:val="outset" w:sz="6" w:space="0" w:color="auto"/>
                    <w:left w:val="outset" w:sz="6" w:space="0" w:color="auto"/>
                    <w:bottom w:val="outset" w:sz="6" w:space="0" w:color="auto"/>
                    <w:right w:val="outset" w:sz="6" w:space="0" w:color="auto"/>
                  </w:tcBorders>
                  <w:vAlign w:val="center"/>
                </w:tcPr>
                <w:p w14:paraId="0EC25719" w14:textId="77777777" w:rsidR="0044685D" w:rsidRDefault="0044685D" w:rsidP="008E4B24">
                  <w:pPr>
                    <w:jc w:val="both"/>
                  </w:pPr>
                  <w:r>
                    <w:t> </w:t>
                  </w:r>
                </w:p>
              </w:tc>
              <w:tc>
                <w:tcPr>
                  <w:tcW w:w="0" w:type="auto"/>
                  <w:tcBorders>
                    <w:top w:val="outset" w:sz="6" w:space="0" w:color="auto"/>
                    <w:left w:val="outset" w:sz="6" w:space="0" w:color="auto"/>
                    <w:bottom w:val="outset" w:sz="6" w:space="0" w:color="auto"/>
                    <w:right w:val="outset" w:sz="6" w:space="0" w:color="auto"/>
                  </w:tcBorders>
                  <w:vAlign w:val="center"/>
                </w:tcPr>
                <w:p w14:paraId="509417E6" w14:textId="77777777" w:rsidR="0044685D" w:rsidRDefault="0044685D" w:rsidP="008E4B24">
                  <w:pPr>
                    <w:jc w:val="both"/>
                  </w:pPr>
                  <w:r>
                    <w:t> </w:t>
                  </w:r>
                </w:p>
              </w:tc>
            </w:tr>
            <w:tr w:rsidR="0044685D" w14:paraId="757E9284"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4475162C" w14:textId="77777777" w:rsidR="0044685D" w:rsidRPr="005F16D2" w:rsidRDefault="0044685D" w:rsidP="008E4B24">
                  <w:pPr>
                    <w:jc w:val="both"/>
                    <w:rPr>
                      <w:rFonts w:ascii="Arial Narrow" w:hAnsi="Arial Narrow"/>
                    </w:rPr>
                  </w:pPr>
                  <w:r w:rsidRPr="005F16D2">
                    <w:rPr>
                      <w:rFonts w:ascii="Arial Narrow" w:hAnsi="Arial Narrow"/>
                    </w:rPr>
                    <w:t>Je suis amical.</w:t>
                  </w:r>
                </w:p>
              </w:tc>
              <w:tc>
                <w:tcPr>
                  <w:tcW w:w="0" w:type="auto"/>
                  <w:tcBorders>
                    <w:top w:val="outset" w:sz="6" w:space="0" w:color="auto"/>
                    <w:left w:val="outset" w:sz="6" w:space="0" w:color="auto"/>
                    <w:bottom w:val="outset" w:sz="6" w:space="0" w:color="auto"/>
                    <w:right w:val="outset" w:sz="6" w:space="0" w:color="auto"/>
                  </w:tcBorders>
                  <w:vAlign w:val="center"/>
                </w:tcPr>
                <w:p w14:paraId="5AE081A8" w14:textId="77777777" w:rsidR="0044685D" w:rsidRDefault="0044685D" w:rsidP="008E4B24">
                  <w:pPr>
                    <w:jc w:val="both"/>
                  </w:pPr>
                  <w:r>
                    <w:t> </w:t>
                  </w:r>
                </w:p>
              </w:tc>
              <w:tc>
                <w:tcPr>
                  <w:tcW w:w="0" w:type="auto"/>
                  <w:tcBorders>
                    <w:top w:val="outset" w:sz="6" w:space="0" w:color="auto"/>
                    <w:left w:val="outset" w:sz="6" w:space="0" w:color="auto"/>
                    <w:bottom w:val="outset" w:sz="6" w:space="0" w:color="auto"/>
                    <w:right w:val="outset" w:sz="6" w:space="0" w:color="auto"/>
                  </w:tcBorders>
                  <w:vAlign w:val="center"/>
                </w:tcPr>
                <w:p w14:paraId="71DAE48B" w14:textId="77777777" w:rsidR="0044685D" w:rsidRDefault="0044685D" w:rsidP="008E4B24">
                  <w:pPr>
                    <w:jc w:val="both"/>
                  </w:pPr>
                  <w:r>
                    <w:t> </w:t>
                  </w:r>
                </w:p>
              </w:tc>
            </w:tr>
            <w:tr w:rsidR="0044685D" w14:paraId="0215C2DC"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13C7D30F" w14:textId="77777777" w:rsidR="0044685D" w:rsidRPr="005F16D2" w:rsidRDefault="0044685D" w:rsidP="008E4B24">
                  <w:pPr>
                    <w:jc w:val="both"/>
                    <w:rPr>
                      <w:rFonts w:ascii="Arial Narrow" w:hAnsi="Arial Narrow"/>
                    </w:rPr>
                  </w:pPr>
                  <w:r w:rsidRPr="005F16D2">
                    <w:rPr>
                      <w:rFonts w:ascii="Arial Narrow" w:hAnsi="Arial Narrow"/>
                    </w:rPr>
                    <w:t>J'accepte bien la critique.</w:t>
                  </w:r>
                </w:p>
              </w:tc>
              <w:tc>
                <w:tcPr>
                  <w:tcW w:w="0" w:type="auto"/>
                  <w:tcBorders>
                    <w:top w:val="outset" w:sz="6" w:space="0" w:color="auto"/>
                    <w:left w:val="outset" w:sz="6" w:space="0" w:color="auto"/>
                    <w:bottom w:val="outset" w:sz="6" w:space="0" w:color="auto"/>
                    <w:right w:val="outset" w:sz="6" w:space="0" w:color="auto"/>
                  </w:tcBorders>
                  <w:vAlign w:val="center"/>
                </w:tcPr>
                <w:p w14:paraId="73F898B9" w14:textId="77777777" w:rsidR="0044685D" w:rsidRDefault="0044685D" w:rsidP="008E4B24">
                  <w:pPr>
                    <w:jc w:val="both"/>
                  </w:pPr>
                  <w:r>
                    <w:t> </w:t>
                  </w:r>
                </w:p>
              </w:tc>
              <w:tc>
                <w:tcPr>
                  <w:tcW w:w="0" w:type="auto"/>
                  <w:tcBorders>
                    <w:top w:val="outset" w:sz="6" w:space="0" w:color="auto"/>
                    <w:left w:val="outset" w:sz="6" w:space="0" w:color="auto"/>
                    <w:bottom w:val="outset" w:sz="6" w:space="0" w:color="auto"/>
                    <w:right w:val="outset" w:sz="6" w:space="0" w:color="auto"/>
                  </w:tcBorders>
                  <w:vAlign w:val="center"/>
                </w:tcPr>
                <w:p w14:paraId="2307ECD7" w14:textId="77777777" w:rsidR="0044685D" w:rsidRDefault="0044685D" w:rsidP="008E4B24">
                  <w:pPr>
                    <w:jc w:val="both"/>
                  </w:pPr>
                  <w:r>
                    <w:t> </w:t>
                  </w:r>
                </w:p>
              </w:tc>
            </w:tr>
            <w:tr w:rsidR="0044685D" w14:paraId="2FB3C4F4"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17E121BB" w14:textId="77777777" w:rsidR="0044685D" w:rsidRPr="005F16D2" w:rsidRDefault="0044685D" w:rsidP="008E4B24">
                  <w:pPr>
                    <w:jc w:val="both"/>
                    <w:rPr>
                      <w:rFonts w:ascii="Arial Narrow" w:hAnsi="Arial Narrow"/>
                    </w:rPr>
                  </w:pPr>
                  <w:r w:rsidRPr="005F16D2">
                    <w:rPr>
                      <w:rFonts w:ascii="Arial Narrow" w:hAnsi="Arial Narrow"/>
                    </w:rPr>
                    <w:t>Je suis poli et respectueux.</w:t>
                  </w:r>
                </w:p>
              </w:tc>
              <w:tc>
                <w:tcPr>
                  <w:tcW w:w="0" w:type="auto"/>
                  <w:tcBorders>
                    <w:top w:val="outset" w:sz="6" w:space="0" w:color="auto"/>
                    <w:left w:val="outset" w:sz="6" w:space="0" w:color="auto"/>
                    <w:bottom w:val="outset" w:sz="6" w:space="0" w:color="auto"/>
                    <w:right w:val="outset" w:sz="6" w:space="0" w:color="auto"/>
                  </w:tcBorders>
                  <w:vAlign w:val="center"/>
                </w:tcPr>
                <w:p w14:paraId="32D7B211" w14:textId="77777777" w:rsidR="0044685D" w:rsidRDefault="0044685D" w:rsidP="008E4B24">
                  <w:pPr>
                    <w:jc w:val="both"/>
                  </w:pPr>
                  <w:r>
                    <w:t> </w:t>
                  </w:r>
                </w:p>
              </w:tc>
              <w:tc>
                <w:tcPr>
                  <w:tcW w:w="0" w:type="auto"/>
                  <w:tcBorders>
                    <w:top w:val="outset" w:sz="6" w:space="0" w:color="auto"/>
                    <w:left w:val="outset" w:sz="6" w:space="0" w:color="auto"/>
                    <w:bottom w:val="outset" w:sz="6" w:space="0" w:color="auto"/>
                    <w:right w:val="outset" w:sz="6" w:space="0" w:color="auto"/>
                  </w:tcBorders>
                  <w:vAlign w:val="center"/>
                </w:tcPr>
                <w:p w14:paraId="17D70A53" w14:textId="77777777" w:rsidR="0044685D" w:rsidRDefault="0044685D" w:rsidP="008E4B24">
                  <w:pPr>
                    <w:jc w:val="both"/>
                  </w:pPr>
                  <w:r>
                    <w:t> </w:t>
                  </w:r>
                </w:p>
              </w:tc>
            </w:tr>
            <w:tr w:rsidR="0044685D" w14:paraId="4794DBD1"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1E97A454" w14:textId="77777777" w:rsidR="0044685D" w:rsidRPr="005F16D2" w:rsidRDefault="0044685D" w:rsidP="008E4B24">
                  <w:pPr>
                    <w:jc w:val="both"/>
                    <w:rPr>
                      <w:rFonts w:ascii="Arial Narrow" w:hAnsi="Arial Narrow"/>
                    </w:rPr>
                  </w:pPr>
                  <w:r w:rsidRPr="005F16D2">
                    <w:rPr>
                      <w:rFonts w:ascii="Arial Narrow" w:hAnsi="Arial Narrow"/>
                    </w:rPr>
                    <w:t>Je suis inventif - j'aime trouver de nouvelles idées.</w:t>
                  </w:r>
                </w:p>
              </w:tc>
              <w:tc>
                <w:tcPr>
                  <w:tcW w:w="0" w:type="auto"/>
                  <w:tcBorders>
                    <w:top w:val="outset" w:sz="6" w:space="0" w:color="auto"/>
                    <w:left w:val="outset" w:sz="6" w:space="0" w:color="auto"/>
                    <w:bottom w:val="outset" w:sz="6" w:space="0" w:color="auto"/>
                    <w:right w:val="outset" w:sz="6" w:space="0" w:color="auto"/>
                  </w:tcBorders>
                  <w:vAlign w:val="center"/>
                </w:tcPr>
                <w:p w14:paraId="3A87DC45" w14:textId="77777777" w:rsidR="0044685D" w:rsidRDefault="0044685D" w:rsidP="008E4B24">
                  <w:pPr>
                    <w:jc w:val="both"/>
                  </w:pPr>
                  <w:r>
                    <w:t> </w:t>
                  </w:r>
                </w:p>
              </w:tc>
              <w:tc>
                <w:tcPr>
                  <w:tcW w:w="0" w:type="auto"/>
                  <w:tcBorders>
                    <w:top w:val="outset" w:sz="6" w:space="0" w:color="auto"/>
                    <w:left w:val="outset" w:sz="6" w:space="0" w:color="auto"/>
                    <w:bottom w:val="outset" w:sz="6" w:space="0" w:color="auto"/>
                    <w:right w:val="outset" w:sz="6" w:space="0" w:color="auto"/>
                  </w:tcBorders>
                  <w:vAlign w:val="center"/>
                </w:tcPr>
                <w:p w14:paraId="091A0DEC" w14:textId="77777777" w:rsidR="0044685D" w:rsidRDefault="0044685D" w:rsidP="008E4B24">
                  <w:pPr>
                    <w:jc w:val="both"/>
                  </w:pPr>
                  <w:r>
                    <w:t> </w:t>
                  </w:r>
                </w:p>
              </w:tc>
            </w:tr>
            <w:tr w:rsidR="0044685D" w14:paraId="758ED27F"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34C1CCE6" w14:textId="77777777" w:rsidR="0044685D" w:rsidRPr="005F16D2" w:rsidRDefault="0044685D" w:rsidP="008E4B24">
                  <w:pPr>
                    <w:jc w:val="both"/>
                    <w:rPr>
                      <w:rFonts w:ascii="Arial Narrow" w:hAnsi="Arial Narrow"/>
                    </w:rPr>
                  </w:pPr>
                  <w:r w:rsidRPr="005F16D2">
                    <w:rPr>
                      <w:rFonts w:ascii="Arial Narrow" w:hAnsi="Arial Narrow"/>
                    </w:rPr>
                    <w:t>J'ai confiance en mes capacités.</w:t>
                  </w:r>
                </w:p>
              </w:tc>
              <w:tc>
                <w:tcPr>
                  <w:tcW w:w="0" w:type="auto"/>
                  <w:tcBorders>
                    <w:top w:val="outset" w:sz="6" w:space="0" w:color="auto"/>
                    <w:left w:val="outset" w:sz="6" w:space="0" w:color="auto"/>
                    <w:bottom w:val="outset" w:sz="6" w:space="0" w:color="auto"/>
                    <w:right w:val="outset" w:sz="6" w:space="0" w:color="auto"/>
                  </w:tcBorders>
                  <w:vAlign w:val="center"/>
                </w:tcPr>
                <w:p w14:paraId="09DE6395" w14:textId="77777777" w:rsidR="0044685D" w:rsidRDefault="0044685D" w:rsidP="008E4B24">
                  <w:pPr>
                    <w:jc w:val="both"/>
                  </w:pPr>
                  <w:r>
                    <w:t> </w:t>
                  </w:r>
                </w:p>
              </w:tc>
              <w:tc>
                <w:tcPr>
                  <w:tcW w:w="0" w:type="auto"/>
                  <w:tcBorders>
                    <w:top w:val="outset" w:sz="6" w:space="0" w:color="auto"/>
                    <w:left w:val="outset" w:sz="6" w:space="0" w:color="auto"/>
                    <w:bottom w:val="outset" w:sz="6" w:space="0" w:color="auto"/>
                    <w:right w:val="outset" w:sz="6" w:space="0" w:color="auto"/>
                  </w:tcBorders>
                  <w:vAlign w:val="center"/>
                </w:tcPr>
                <w:p w14:paraId="339EFE4E" w14:textId="77777777" w:rsidR="0044685D" w:rsidRDefault="0044685D" w:rsidP="008E4B24">
                  <w:pPr>
                    <w:jc w:val="both"/>
                  </w:pPr>
                  <w:r>
                    <w:t> </w:t>
                  </w:r>
                </w:p>
              </w:tc>
            </w:tr>
            <w:tr w:rsidR="0044685D" w14:paraId="1F8EF3C5"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032E3C04" w14:textId="77777777" w:rsidR="0044685D" w:rsidRPr="005F16D2" w:rsidRDefault="0044685D" w:rsidP="008E4B24">
                  <w:pPr>
                    <w:jc w:val="both"/>
                    <w:rPr>
                      <w:rFonts w:ascii="Arial Narrow" w:hAnsi="Arial Narrow"/>
                    </w:rPr>
                  </w:pPr>
                  <w:r w:rsidRPr="005F16D2">
                    <w:rPr>
                      <w:rFonts w:ascii="Arial Narrow" w:hAnsi="Arial Narrow"/>
                    </w:rPr>
                    <w:t>J'aime les défis qui me poussent à réfléchir.</w:t>
                  </w:r>
                </w:p>
              </w:tc>
              <w:tc>
                <w:tcPr>
                  <w:tcW w:w="0" w:type="auto"/>
                  <w:tcBorders>
                    <w:top w:val="outset" w:sz="6" w:space="0" w:color="auto"/>
                    <w:left w:val="outset" w:sz="6" w:space="0" w:color="auto"/>
                    <w:bottom w:val="outset" w:sz="6" w:space="0" w:color="auto"/>
                    <w:right w:val="outset" w:sz="6" w:space="0" w:color="auto"/>
                  </w:tcBorders>
                  <w:vAlign w:val="center"/>
                </w:tcPr>
                <w:p w14:paraId="1FC10BE5" w14:textId="77777777" w:rsidR="0044685D" w:rsidRDefault="0044685D" w:rsidP="008E4B24">
                  <w:pPr>
                    <w:jc w:val="both"/>
                  </w:pPr>
                  <w:r>
                    <w:t> </w:t>
                  </w:r>
                </w:p>
              </w:tc>
              <w:tc>
                <w:tcPr>
                  <w:tcW w:w="0" w:type="auto"/>
                  <w:tcBorders>
                    <w:top w:val="outset" w:sz="6" w:space="0" w:color="auto"/>
                    <w:left w:val="outset" w:sz="6" w:space="0" w:color="auto"/>
                    <w:bottom w:val="outset" w:sz="6" w:space="0" w:color="auto"/>
                    <w:right w:val="outset" w:sz="6" w:space="0" w:color="auto"/>
                  </w:tcBorders>
                  <w:vAlign w:val="center"/>
                </w:tcPr>
                <w:p w14:paraId="4BF20AA3" w14:textId="77777777" w:rsidR="0044685D" w:rsidRDefault="0044685D" w:rsidP="008E4B24">
                  <w:pPr>
                    <w:jc w:val="both"/>
                  </w:pPr>
                  <w:r>
                    <w:t> </w:t>
                  </w:r>
                </w:p>
              </w:tc>
            </w:tr>
            <w:tr w:rsidR="0044685D" w14:paraId="105D82E6"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4A2A9D44" w14:textId="77777777" w:rsidR="0044685D" w:rsidRPr="005F16D2" w:rsidRDefault="0044685D" w:rsidP="008E4B24">
                  <w:pPr>
                    <w:jc w:val="both"/>
                    <w:rPr>
                      <w:rFonts w:ascii="Arial Narrow" w:hAnsi="Arial Narrow"/>
                    </w:rPr>
                  </w:pPr>
                  <w:r w:rsidRPr="005F16D2">
                    <w:rPr>
                      <w:rFonts w:ascii="Arial Narrow" w:hAnsi="Arial Narrow"/>
                    </w:rPr>
                    <w:t>Je suis sociable - j'aime la compagnie des gens.</w:t>
                  </w:r>
                </w:p>
              </w:tc>
              <w:tc>
                <w:tcPr>
                  <w:tcW w:w="0" w:type="auto"/>
                  <w:tcBorders>
                    <w:top w:val="outset" w:sz="6" w:space="0" w:color="auto"/>
                    <w:left w:val="outset" w:sz="6" w:space="0" w:color="auto"/>
                    <w:bottom w:val="outset" w:sz="6" w:space="0" w:color="auto"/>
                    <w:right w:val="outset" w:sz="6" w:space="0" w:color="auto"/>
                  </w:tcBorders>
                  <w:vAlign w:val="center"/>
                </w:tcPr>
                <w:p w14:paraId="5FE0053B" w14:textId="77777777" w:rsidR="0044685D" w:rsidRDefault="0044685D" w:rsidP="008E4B24">
                  <w:pPr>
                    <w:jc w:val="both"/>
                  </w:pPr>
                  <w:r>
                    <w:t> </w:t>
                  </w:r>
                </w:p>
              </w:tc>
              <w:tc>
                <w:tcPr>
                  <w:tcW w:w="0" w:type="auto"/>
                  <w:tcBorders>
                    <w:top w:val="outset" w:sz="6" w:space="0" w:color="auto"/>
                    <w:left w:val="outset" w:sz="6" w:space="0" w:color="auto"/>
                    <w:bottom w:val="outset" w:sz="6" w:space="0" w:color="auto"/>
                    <w:right w:val="outset" w:sz="6" w:space="0" w:color="auto"/>
                  </w:tcBorders>
                  <w:vAlign w:val="center"/>
                </w:tcPr>
                <w:p w14:paraId="303585DF" w14:textId="77777777" w:rsidR="0044685D" w:rsidRDefault="0044685D" w:rsidP="008E4B24">
                  <w:pPr>
                    <w:jc w:val="both"/>
                  </w:pPr>
                  <w:r>
                    <w:t> </w:t>
                  </w:r>
                </w:p>
              </w:tc>
            </w:tr>
            <w:tr w:rsidR="0044685D" w14:paraId="2F518352"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6E735E96" w14:textId="77777777" w:rsidR="0044685D" w:rsidRPr="005F16D2" w:rsidRDefault="0044685D" w:rsidP="008E4B24">
                  <w:pPr>
                    <w:jc w:val="both"/>
                    <w:rPr>
                      <w:rFonts w:ascii="Arial Narrow" w:hAnsi="Arial Narrow"/>
                    </w:rPr>
                  </w:pPr>
                  <w:r w:rsidRPr="005F16D2">
                    <w:rPr>
                      <w:rFonts w:ascii="Arial Narrow" w:hAnsi="Arial Narrow"/>
                    </w:rPr>
                    <w:t>Je suis motivé et enthousiasmé par ce que je fais.</w:t>
                  </w:r>
                </w:p>
              </w:tc>
              <w:tc>
                <w:tcPr>
                  <w:tcW w:w="0" w:type="auto"/>
                  <w:tcBorders>
                    <w:top w:val="outset" w:sz="6" w:space="0" w:color="auto"/>
                    <w:left w:val="outset" w:sz="6" w:space="0" w:color="auto"/>
                    <w:bottom w:val="outset" w:sz="6" w:space="0" w:color="auto"/>
                    <w:right w:val="outset" w:sz="6" w:space="0" w:color="auto"/>
                  </w:tcBorders>
                  <w:vAlign w:val="center"/>
                </w:tcPr>
                <w:p w14:paraId="5B0080B3" w14:textId="77777777" w:rsidR="0044685D" w:rsidRDefault="0044685D" w:rsidP="008E4B24">
                  <w:pPr>
                    <w:jc w:val="both"/>
                  </w:pPr>
                  <w:r>
                    <w:t> </w:t>
                  </w:r>
                </w:p>
              </w:tc>
              <w:tc>
                <w:tcPr>
                  <w:tcW w:w="0" w:type="auto"/>
                  <w:tcBorders>
                    <w:top w:val="outset" w:sz="6" w:space="0" w:color="auto"/>
                    <w:left w:val="outset" w:sz="6" w:space="0" w:color="auto"/>
                    <w:bottom w:val="outset" w:sz="6" w:space="0" w:color="auto"/>
                    <w:right w:val="outset" w:sz="6" w:space="0" w:color="auto"/>
                  </w:tcBorders>
                  <w:vAlign w:val="center"/>
                </w:tcPr>
                <w:p w14:paraId="3D56358F" w14:textId="77777777" w:rsidR="0044685D" w:rsidRDefault="0044685D" w:rsidP="008E4B24">
                  <w:pPr>
                    <w:jc w:val="both"/>
                  </w:pPr>
                  <w:r>
                    <w:t> </w:t>
                  </w:r>
                </w:p>
              </w:tc>
            </w:tr>
            <w:tr w:rsidR="0044685D" w14:paraId="1A50D7AE"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6527A87E" w14:textId="77777777" w:rsidR="0044685D" w:rsidRPr="005F16D2" w:rsidRDefault="0044685D" w:rsidP="008E4B24">
                  <w:pPr>
                    <w:jc w:val="both"/>
                    <w:rPr>
                      <w:rFonts w:ascii="Arial Narrow" w:hAnsi="Arial Narrow"/>
                    </w:rPr>
                  </w:pPr>
                  <w:r w:rsidRPr="005F16D2">
                    <w:rPr>
                      <w:rFonts w:ascii="Arial Narrow" w:hAnsi="Arial Narrow"/>
                    </w:rPr>
                    <w:t>Je suis souple.</w:t>
                  </w:r>
                </w:p>
              </w:tc>
              <w:tc>
                <w:tcPr>
                  <w:tcW w:w="0" w:type="auto"/>
                  <w:tcBorders>
                    <w:top w:val="outset" w:sz="6" w:space="0" w:color="auto"/>
                    <w:left w:val="outset" w:sz="6" w:space="0" w:color="auto"/>
                    <w:bottom w:val="outset" w:sz="6" w:space="0" w:color="auto"/>
                    <w:right w:val="outset" w:sz="6" w:space="0" w:color="auto"/>
                  </w:tcBorders>
                  <w:vAlign w:val="center"/>
                </w:tcPr>
                <w:p w14:paraId="3D77E375" w14:textId="77777777" w:rsidR="0044685D" w:rsidRDefault="0044685D" w:rsidP="008E4B24">
                  <w:pPr>
                    <w:jc w:val="both"/>
                  </w:pPr>
                  <w:r>
                    <w:t> </w:t>
                  </w:r>
                </w:p>
              </w:tc>
              <w:tc>
                <w:tcPr>
                  <w:tcW w:w="0" w:type="auto"/>
                  <w:tcBorders>
                    <w:top w:val="outset" w:sz="6" w:space="0" w:color="auto"/>
                    <w:left w:val="outset" w:sz="6" w:space="0" w:color="auto"/>
                    <w:bottom w:val="outset" w:sz="6" w:space="0" w:color="auto"/>
                    <w:right w:val="outset" w:sz="6" w:space="0" w:color="auto"/>
                  </w:tcBorders>
                  <w:vAlign w:val="center"/>
                </w:tcPr>
                <w:p w14:paraId="3B5DD8BE" w14:textId="77777777" w:rsidR="0044685D" w:rsidRDefault="0044685D" w:rsidP="008E4B24">
                  <w:pPr>
                    <w:jc w:val="both"/>
                  </w:pPr>
                  <w:r>
                    <w:t> </w:t>
                  </w:r>
                </w:p>
              </w:tc>
            </w:tr>
            <w:tr w:rsidR="0044685D" w14:paraId="0D78B44D"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A6EDBD8" w14:textId="77777777" w:rsidR="0044685D" w:rsidRPr="005F16D2" w:rsidRDefault="0044685D" w:rsidP="008E4B24">
                  <w:pPr>
                    <w:jc w:val="both"/>
                    <w:rPr>
                      <w:rFonts w:ascii="Arial Narrow" w:hAnsi="Arial Narrow"/>
                    </w:rPr>
                  </w:pPr>
                  <w:r w:rsidRPr="005F16D2">
                    <w:rPr>
                      <w:rFonts w:ascii="Arial Narrow" w:hAnsi="Arial Narrow"/>
                    </w:rPr>
                    <w:t>J'ai le sens de l'initiative - je n'ai pas besoin qu'on me dise quel travail doit être fait.</w:t>
                  </w:r>
                </w:p>
              </w:tc>
              <w:tc>
                <w:tcPr>
                  <w:tcW w:w="0" w:type="auto"/>
                  <w:tcBorders>
                    <w:top w:val="outset" w:sz="6" w:space="0" w:color="auto"/>
                    <w:left w:val="outset" w:sz="6" w:space="0" w:color="auto"/>
                    <w:bottom w:val="outset" w:sz="6" w:space="0" w:color="auto"/>
                    <w:right w:val="outset" w:sz="6" w:space="0" w:color="auto"/>
                  </w:tcBorders>
                  <w:vAlign w:val="center"/>
                </w:tcPr>
                <w:p w14:paraId="79F4B8B2" w14:textId="77777777" w:rsidR="0044685D" w:rsidRDefault="0044685D" w:rsidP="008E4B24">
                  <w:pPr>
                    <w:jc w:val="both"/>
                  </w:pPr>
                  <w:r>
                    <w:t> </w:t>
                  </w:r>
                </w:p>
              </w:tc>
              <w:tc>
                <w:tcPr>
                  <w:tcW w:w="0" w:type="auto"/>
                  <w:tcBorders>
                    <w:top w:val="outset" w:sz="6" w:space="0" w:color="auto"/>
                    <w:left w:val="outset" w:sz="6" w:space="0" w:color="auto"/>
                    <w:bottom w:val="outset" w:sz="6" w:space="0" w:color="auto"/>
                    <w:right w:val="outset" w:sz="6" w:space="0" w:color="auto"/>
                  </w:tcBorders>
                  <w:vAlign w:val="center"/>
                </w:tcPr>
                <w:p w14:paraId="3C5E6C97" w14:textId="77777777" w:rsidR="0044685D" w:rsidRDefault="0044685D" w:rsidP="008E4B24">
                  <w:pPr>
                    <w:jc w:val="both"/>
                  </w:pPr>
                  <w:r>
                    <w:t> </w:t>
                  </w:r>
                </w:p>
              </w:tc>
            </w:tr>
            <w:tr w:rsidR="0044685D" w14:paraId="3C882836"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6AA9A079" w14:textId="77777777" w:rsidR="0044685D" w:rsidRPr="005F16D2" w:rsidRDefault="0044685D" w:rsidP="008E4B24">
                  <w:pPr>
                    <w:jc w:val="both"/>
                    <w:rPr>
                      <w:rFonts w:ascii="Arial Narrow" w:hAnsi="Arial Narrow"/>
                    </w:rPr>
                  </w:pPr>
                  <w:r w:rsidRPr="005F16D2">
                    <w:rPr>
                      <w:rFonts w:ascii="Arial Narrow" w:hAnsi="Arial Narrow"/>
                    </w:rPr>
                    <w:t>Je suis fier lorsque je réussis bien quelque chose.</w:t>
                  </w:r>
                </w:p>
              </w:tc>
              <w:tc>
                <w:tcPr>
                  <w:tcW w:w="0" w:type="auto"/>
                  <w:tcBorders>
                    <w:top w:val="outset" w:sz="6" w:space="0" w:color="auto"/>
                    <w:left w:val="outset" w:sz="6" w:space="0" w:color="auto"/>
                    <w:bottom w:val="outset" w:sz="6" w:space="0" w:color="auto"/>
                    <w:right w:val="outset" w:sz="6" w:space="0" w:color="auto"/>
                  </w:tcBorders>
                  <w:vAlign w:val="center"/>
                </w:tcPr>
                <w:p w14:paraId="087E2C22" w14:textId="77777777" w:rsidR="0044685D" w:rsidRDefault="0044685D" w:rsidP="008E4B24">
                  <w:pPr>
                    <w:jc w:val="both"/>
                  </w:pPr>
                  <w:r>
                    <w:t> </w:t>
                  </w:r>
                </w:p>
              </w:tc>
              <w:tc>
                <w:tcPr>
                  <w:tcW w:w="0" w:type="auto"/>
                  <w:tcBorders>
                    <w:top w:val="outset" w:sz="6" w:space="0" w:color="auto"/>
                    <w:left w:val="outset" w:sz="6" w:space="0" w:color="auto"/>
                    <w:bottom w:val="outset" w:sz="6" w:space="0" w:color="auto"/>
                    <w:right w:val="outset" w:sz="6" w:space="0" w:color="auto"/>
                  </w:tcBorders>
                  <w:vAlign w:val="center"/>
                </w:tcPr>
                <w:p w14:paraId="6B6FD696" w14:textId="77777777" w:rsidR="0044685D" w:rsidRDefault="0044685D" w:rsidP="008E4B24">
                  <w:pPr>
                    <w:jc w:val="both"/>
                  </w:pPr>
                  <w:r>
                    <w:t> </w:t>
                  </w:r>
                </w:p>
              </w:tc>
            </w:tr>
            <w:tr w:rsidR="0044685D" w14:paraId="4AAD711E"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4E7B72DD" w14:textId="77777777" w:rsidR="0044685D" w:rsidRPr="005F16D2" w:rsidRDefault="0044685D" w:rsidP="008E4B24">
                  <w:pPr>
                    <w:jc w:val="both"/>
                    <w:rPr>
                      <w:rFonts w:ascii="Arial Narrow" w:hAnsi="Arial Narrow"/>
                    </w:rPr>
                  </w:pPr>
                  <w:r w:rsidRPr="005F16D2">
                    <w:rPr>
                      <w:rFonts w:ascii="Arial Narrow" w:hAnsi="Arial Narrow"/>
                    </w:rPr>
                    <w:t>Je suis fidèle et je peux prendre des engagements.</w:t>
                  </w:r>
                </w:p>
              </w:tc>
              <w:tc>
                <w:tcPr>
                  <w:tcW w:w="0" w:type="auto"/>
                  <w:tcBorders>
                    <w:top w:val="outset" w:sz="6" w:space="0" w:color="auto"/>
                    <w:left w:val="outset" w:sz="6" w:space="0" w:color="auto"/>
                    <w:bottom w:val="outset" w:sz="6" w:space="0" w:color="auto"/>
                    <w:right w:val="outset" w:sz="6" w:space="0" w:color="auto"/>
                  </w:tcBorders>
                  <w:vAlign w:val="center"/>
                </w:tcPr>
                <w:p w14:paraId="70F25A8E" w14:textId="77777777" w:rsidR="0044685D" w:rsidRDefault="0044685D" w:rsidP="008E4B24">
                  <w:pPr>
                    <w:jc w:val="both"/>
                  </w:pPr>
                  <w:r>
                    <w:t> </w:t>
                  </w:r>
                </w:p>
              </w:tc>
              <w:tc>
                <w:tcPr>
                  <w:tcW w:w="0" w:type="auto"/>
                  <w:tcBorders>
                    <w:top w:val="outset" w:sz="6" w:space="0" w:color="auto"/>
                    <w:left w:val="outset" w:sz="6" w:space="0" w:color="auto"/>
                    <w:bottom w:val="outset" w:sz="6" w:space="0" w:color="auto"/>
                    <w:right w:val="outset" w:sz="6" w:space="0" w:color="auto"/>
                  </w:tcBorders>
                  <w:vAlign w:val="center"/>
                </w:tcPr>
                <w:p w14:paraId="1C88E45C" w14:textId="77777777" w:rsidR="0044685D" w:rsidRDefault="0044685D" w:rsidP="008E4B24">
                  <w:pPr>
                    <w:jc w:val="both"/>
                  </w:pPr>
                  <w:r>
                    <w:t> </w:t>
                  </w:r>
                </w:p>
              </w:tc>
            </w:tr>
            <w:tr w:rsidR="0044685D" w14:paraId="154C8504"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7AD9619D" w14:textId="77777777" w:rsidR="0044685D" w:rsidRPr="005F16D2" w:rsidRDefault="0044685D" w:rsidP="008E4B24">
                  <w:pPr>
                    <w:jc w:val="both"/>
                    <w:rPr>
                      <w:rFonts w:ascii="Arial Narrow" w:hAnsi="Arial Narrow"/>
                    </w:rPr>
                  </w:pPr>
                  <w:r w:rsidRPr="005F16D2">
                    <w:rPr>
                      <w:rFonts w:ascii="Arial Narrow" w:hAnsi="Arial Narrow"/>
                    </w:rPr>
                    <w:t>Je suis curieux.</w:t>
                  </w:r>
                </w:p>
              </w:tc>
              <w:tc>
                <w:tcPr>
                  <w:tcW w:w="0" w:type="auto"/>
                  <w:tcBorders>
                    <w:top w:val="outset" w:sz="6" w:space="0" w:color="auto"/>
                    <w:left w:val="outset" w:sz="6" w:space="0" w:color="auto"/>
                    <w:bottom w:val="outset" w:sz="6" w:space="0" w:color="auto"/>
                    <w:right w:val="outset" w:sz="6" w:space="0" w:color="auto"/>
                  </w:tcBorders>
                  <w:vAlign w:val="center"/>
                </w:tcPr>
                <w:p w14:paraId="0082BC73" w14:textId="77777777" w:rsidR="0044685D" w:rsidRDefault="0044685D" w:rsidP="008E4B24">
                  <w:pPr>
                    <w:jc w:val="both"/>
                  </w:pPr>
                  <w:r>
                    <w:t> </w:t>
                  </w:r>
                </w:p>
              </w:tc>
              <w:tc>
                <w:tcPr>
                  <w:tcW w:w="0" w:type="auto"/>
                  <w:tcBorders>
                    <w:top w:val="outset" w:sz="6" w:space="0" w:color="auto"/>
                    <w:left w:val="outset" w:sz="6" w:space="0" w:color="auto"/>
                    <w:bottom w:val="outset" w:sz="6" w:space="0" w:color="auto"/>
                    <w:right w:val="outset" w:sz="6" w:space="0" w:color="auto"/>
                  </w:tcBorders>
                  <w:vAlign w:val="center"/>
                </w:tcPr>
                <w:p w14:paraId="3284375C" w14:textId="77777777" w:rsidR="0044685D" w:rsidRDefault="0044685D" w:rsidP="008E4B24">
                  <w:pPr>
                    <w:jc w:val="both"/>
                  </w:pPr>
                  <w:r>
                    <w:t> </w:t>
                  </w:r>
                </w:p>
              </w:tc>
            </w:tr>
            <w:tr w:rsidR="0044685D" w14:paraId="09F50C36"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33979919" w14:textId="77777777" w:rsidR="0044685D" w:rsidRPr="005F16D2" w:rsidRDefault="0044685D" w:rsidP="008E4B24">
                  <w:pPr>
                    <w:jc w:val="both"/>
                    <w:rPr>
                      <w:rFonts w:ascii="Arial Narrow" w:hAnsi="Arial Narrow"/>
                    </w:rPr>
                  </w:pPr>
                  <w:r w:rsidRPr="005F16D2">
                    <w:rPr>
                      <w:rFonts w:ascii="Arial Narrow" w:hAnsi="Arial Narrow"/>
                    </w:rPr>
                    <w:t>Je suis débrouillard - j'aime trouver des solutions sans dépendre des autres.</w:t>
                  </w:r>
                </w:p>
              </w:tc>
              <w:tc>
                <w:tcPr>
                  <w:tcW w:w="0" w:type="auto"/>
                  <w:tcBorders>
                    <w:top w:val="outset" w:sz="6" w:space="0" w:color="auto"/>
                    <w:left w:val="outset" w:sz="6" w:space="0" w:color="auto"/>
                    <w:bottom w:val="outset" w:sz="6" w:space="0" w:color="auto"/>
                    <w:right w:val="outset" w:sz="6" w:space="0" w:color="auto"/>
                  </w:tcBorders>
                  <w:vAlign w:val="center"/>
                </w:tcPr>
                <w:p w14:paraId="59D91D79" w14:textId="77777777" w:rsidR="0044685D" w:rsidRDefault="0044685D" w:rsidP="008E4B24">
                  <w:pPr>
                    <w:jc w:val="both"/>
                  </w:pPr>
                  <w:r>
                    <w:t> </w:t>
                  </w:r>
                </w:p>
              </w:tc>
              <w:tc>
                <w:tcPr>
                  <w:tcW w:w="0" w:type="auto"/>
                  <w:tcBorders>
                    <w:top w:val="outset" w:sz="6" w:space="0" w:color="auto"/>
                    <w:left w:val="outset" w:sz="6" w:space="0" w:color="auto"/>
                    <w:bottom w:val="outset" w:sz="6" w:space="0" w:color="auto"/>
                    <w:right w:val="outset" w:sz="6" w:space="0" w:color="auto"/>
                  </w:tcBorders>
                  <w:vAlign w:val="center"/>
                </w:tcPr>
                <w:p w14:paraId="794C94CA" w14:textId="77777777" w:rsidR="0044685D" w:rsidRDefault="0044685D" w:rsidP="008E4B24">
                  <w:pPr>
                    <w:jc w:val="both"/>
                  </w:pPr>
                  <w:r>
                    <w:t> </w:t>
                  </w:r>
                </w:p>
              </w:tc>
            </w:tr>
          </w:tbl>
          <w:p w14:paraId="18E22CCA" w14:textId="77777777" w:rsidR="0044685D" w:rsidRDefault="0044685D" w:rsidP="008E4B24">
            <w:pPr>
              <w:pStyle w:val="smalltext"/>
              <w:jc w:val="both"/>
            </w:pPr>
          </w:p>
        </w:tc>
      </w:tr>
    </w:tbl>
    <w:p w14:paraId="36116669" w14:textId="77777777" w:rsidR="0044685D" w:rsidRDefault="0044685D" w:rsidP="008E4B24">
      <w:pPr>
        <w:pStyle w:val="Titre2"/>
        <w:spacing w:line="360" w:lineRule="auto"/>
        <w:jc w:val="both"/>
        <w:rPr>
          <w:rFonts w:ascii="Dolphin" w:hAnsi="Dolphin"/>
        </w:rPr>
      </w:pPr>
      <w:r>
        <w:rPr>
          <w:rFonts w:ascii="Dolphin" w:hAnsi="Dolphin"/>
        </w:rPr>
        <w:br w:type="page"/>
      </w:r>
      <w:bookmarkStart w:id="472" w:name="_Toc138410416"/>
      <w:r>
        <w:rPr>
          <w:rFonts w:ascii="Dolphin" w:hAnsi="Dolphin"/>
        </w:rPr>
        <w:t>Annexe 6 –B.1   Tes intérêts – le chemin qui mène à ta carrière ?</w:t>
      </w:r>
      <w:bookmarkEnd w:id="472"/>
    </w:p>
    <w:tbl>
      <w:tblPr>
        <w:tblW w:w="9000" w:type="dxa"/>
        <w:jc w:val="center"/>
        <w:tblCellSpacing w:w="0"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000" w:firstRow="0" w:lastRow="0" w:firstColumn="0" w:lastColumn="0" w:noHBand="0" w:noVBand="0"/>
      </w:tblPr>
      <w:tblGrid>
        <w:gridCol w:w="7992"/>
        <w:gridCol w:w="484"/>
        <w:gridCol w:w="524"/>
      </w:tblGrid>
      <w:tr w:rsidR="0044685D" w14:paraId="5B352087" w14:textId="77777777">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54928E7A" w14:textId="77777777" w:rsidR="0044685D" w:rsidRDefault="0044685D" w:rsidP="008E4B24">
            <w:pPr>
              <w:pStyle w:val="NormalWeb"/>
              <w:jc w:val="both"/>
              <w:rPr>
                <w:b/>
                <w:bCs/>
              </w:rPr>
            </w:pPr>
            <w:r>
              <w:rPr>
                <w:b/>
                <w:bCs/>
              </w:rPr>
              <w:t>Guide p. 5</w:t>
            </w:r>
          </w:p>
          <w:p w14:paraId="1570D157" w14:textId="77777777" w:rsidR="0044685D" w:rsidRDefault="0044685D" w:rsidP="008E4B24">
            <w:pPr>
              <w:pStyle w:val="NormalWeb"/>
              <w:jc w:val="both"/>
            </w:pPr>
            <w:r>
              <w:rPr>
                <w:b/>
                <w:bCs/>
              </w:rPr>
              <w:t>1.3 Tes intérêts - le chemin qui mène à ta carrière</w:t>
            </w:r>
            <w:r>
              <w:t xml:space="preserve"> </w:t>
            </w:r>
          </w:p>
          <w:p w14:paraId="241BA31D" w14:textId="77777777" w:rsidR="0044685D" w:rsidRDefault="0044685D" w:rsidP="008E4B24">
            <w:pPr>
              <w:pStyle w:val="NormalWeb"/>
              <w:jc w:val="both"/>
            </w:pPr>
            <w:r>
              <w:t>Voici un exercice qui peut t'aider à cerner tes intérêts.</w:t>
            </w:r>
          </w:p>
          <w:p w14:paraId="534D6554" w14:textId="77777777" w:rsidR="0044685D" w:rsidRPr="005F16D2" w:rsidRDefault="0044685D" w:rsidP="008E4B24">
            <w:pPr>
              <w:pStyle w:val="NormalWeb"/>
              <w:jc w:val="both"/>
            </w:pPr>
            <w:r>
              <w:t>Réponds « oui » ou « non » aux énoncés dans le questionnaire ci-contre.</w:t>
            </w:r>
          </w:p>
        </w:tc>
      </w:tr>
      <w:tr w:rsidR="0044685D" w14:paraId="190A5F87" w14:textId="77777777">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02DD328" w14:textId="77777777" w:rsidR="0044685D" w:rsidRPr="005F16D2" w:rsidRDefault="0044685D" w:rsidP="008E4B24">
            <w:pPr>
              <w:pStyle w:val="Titre4"/>
              <w:jc w:val="both"/>
            </w:pPr>
            <w:r w:rsidRPr="005F16D2">
              <w:t>Tes intérêts - le chemin qui mène à ta carrière</w:t>
            </w:r>
          </w:p>
        </w:tc>
      </w:tr>
      <w:tr w:rsidR="0044685D" w14:paraId="4D7FF86F"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3DFF8826" w14:textId="77777777" w:rsidR="0044685D" w:rsidRDefault="0044685D" w:rsidP="008E4B24">
            <w:pPr>
              <w:jc w:val="both"/>
            </w:pPr>
            <w:r>
              <w:t> </w:t>
            </w:r>
          </w:p>
        </w:tc>
        <w:tc>
          <w:tcPr>
            <w:tcW w:w="0" w:type="auto"/>
            <w:tcBorders>
              <w:top w:val="outset" w:sz="6" w:space="0" w:color="auto"/>
              <w:left w:val="outset" w:sz="6" w:space="0" w:color="auto"/>
              <w:bottom w:val="outset" w:sz="6" w:space="0" w:color="auto"/>
              <w:right w:val="outset" w:sz="6" w:space="0" w:color="auto"/>
            </w:tcBorders>
            <w:vAlign w:val="center"/>
          </w:tcPr>
          <w:p w14:paraId="0F16E5EF" w14:textId="77777777" w:rsidR="0044685D" w:rsidRDefault="0044685D" w:rsidP="008E4B24">
            <w:pPr>
              <w:jc w:val="both"/>
            </w:pPr>
            <w:r>
              <w:rPr>
                <w:b/>
                <w:bCs/>
              </w:rPr>
              <w:t>Oui</w:t>
            </w:r>
          </w:p>
        </w:tc>
        <w:tc>
          <w:tcPr>
            <w:tcW w:w="0" w:type="auto"/>
            <w:tcBorders>
              <w:top w:val="outset" w:sz="6" w:space="0" w:color="auto"/>
              <w:left w:val="outset" w:sz="6" w:space="0" w:color="auto"/>
              <w:bottom w:val="outset" w:sz="6" w:space="0" w:color="auto"/>
              <w:right w:val="outset" w:sz="6" w:space="0" w:color="auto"/>
            </w:tcBorders>
            <w:vAlign w:val="center"/>
          </w:tcPr>
          <w:p w14:paraId="7C7FCA47" w14:textId="77777777" w:rsidR="0044685D" w:rsidRDefault="0044685D" w:rsidP="008E4B24">
            <w:pPr>
              <w:jc w:val="both"/>
            </w:pPr>
            <w:r>
              <w:rPr>
                <w:b/>
                <w:bCs/>
              </w:rPr>
              <w:t>Non</w:t>
            </w:r>
          </w:p>
        </w:tc>
      </w:tr>
      <w:tr w:rsidR="0044685D" w14:paraId="6683277F"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416A90DE" w14:textId="77777777" w:rsidR="0044685D" w:rsidRDefault="0044685D" w:rsidP="008E4B24">
            <w:pPr>
              <w:jc w:val="both"/>
            </w:pPr>
            <w:r>
              <w:t>1. J'aime mieux fabriquer quelque chose que de lire un livre.</w:t>
            </w:r>
          </w:p>
        </w:tc>
        <w:tc>
          <w:tcPr>
            <w:tcW w:w="0" w:type="auto"/>
            <w:tcBorders>
              <w:top w:val="outset" w:sz="6" w:space="0" w:color="auto"/>
              <w:left w:val="outset" w:sz="6" w:space="0" w:color="auto"/>
              <w:bottom w:val="outset" w:sz="6" w:space="0" w:color="auto"/>
              <w:right w:val="outset" w:sz="6" w:space="0" w:color="auto"/>
            </w:tcBorders>
            <w:vAlign w:val="center"/>
          </w:tcPr>
          <w:p w14:paraId="3044669F" w14:textId="77777777" w:rsidR="0044685D" w:rsidRDefault="0044685D" w:rsidP="008E4B24">
            <w:pPr>
              <w:jc w:val="both"/>
            </w:pPr>
            <w:r>
              <w:t> </w:t>
            </w:r>
          </w:p>
        </w:tc>
        <w:tc>
          <w:tcPr>
            <w:tcW w:w="0" w:type="auto"/>
            <w:tcBorders>
              <w:top w:val="outset" w:sz="6" w:space="0" w:color="auto"/>
              <w:left w:val="outset" w:sz="6" w:space="0" w:color="auto"/>
              <w:bottom w:val="outset" w:sz="6" w:space="0" w:color="auto"/>
              <w:right w:val="outset" w:sz="6" w:space="0" w:color="auto"/>
            </w:tcBorders>
            <w:vAlign w:val="center"/>
          </w:tcPr>
          <w:p w14:paraId="4B21B0A9" w14:textId="77777777" w:rsidR="0044685D" w:rsidRDefault="0044685D" w:rsidP="008E4B24">
            <w:pPr>
              <w:jc w:val="both"/>
            </w:pPr>
            <w:r>
              <w:t> </w:t>
            </w:r>
          </w:p>
        </w:tc>
      </w:tr>
      <w:tr w:rsidR="0044685D" w14:paraId="03B5923D"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508F26C0" w14:textId="77777777" w:rsidR="0044685D" w:rsidRDefault="0044685D" w:rsidP="008E4B24">
            <w:pPr>
              <w:jc w:val="both"/>
            </w:pPr>
            <w:r>
              <w:t>2. J'aime les énigmes et les casse-tête.</w:t>
            </w:r>
          </w:p>
        </w:tc>
        <w:tc>
          <w:tcPr>
            <w:tcW w:w="0" w:type="auto"/>
            <w:tcBorders>
              <w:top w:val="outset" w:sz="6" w:space="0" w:color="auto"/>
              <w:left w:val="outset" w:sz="6" w:space="0" w:color="auto"/>
              <w:bottom w:val="outset" w:sz="6" w:space="0" w:color="auto"/>
              <w:right w:val="outset" w:sz="6" w:space="0" w:color="auto"/>
            </w:tcBorders>
            <w:vAlign w:val="center"/>
          </w:tcPr>
          <w:p w14:paraId="1ECE7802" w14:textId="77777777" w:rsidR="0044685D" w:rsidRDefault="0044685D" w:rsidP="008E4B24">
            <w:pPr>
              <w:jc w:val="both"/>
            </w:pPr>
            <w:r>
              <w:t> </w:t>
            </w:r>
          </w:p>
        </w:tc>
        <w:tc>
          <w:tcPr>
            <w:tcW w:w="0" w:type="auto"/>
            <w:tcBorders>
              <w:top w:val="outset" w:sz="6" w:space="0" w:color="auto"/>
              <w:left w:val="outset" w:sz="6" w:space="0" w:color="auto"/>
              <w:bottom w:val="outset" w:sz="6" w:space="0" w:color="auto"/>
              <w:right w:val="outset" w:sz="6" w:space="0" w:color="auto"/>
            </w:tcBorders>
            <w:vAlign w:val="center"/>
          </w:tcPr>
          <w:p w14:paraId="71DE998C" w14:textId="77777777" w:rsidR="0044685D" w:rsidRDefault="0044685D" w:rsidP="008E4B24">
            <w:pPr>
              <w:jc w:val="both"/>
            </w:pPr>
            <w:r>
              <w:t> </w:t>
            </w:r>
          </w:p>
        </w:tc>
      </w:tr>
      <w:tr w:rsidR="0044685D" w14:paraId="7EBDC175"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67B7E3BB" w14:textId="77777777" w:rsidR="0044685D" w:rsidRDefault="0044685D" w:rsidP="008E4B24">
            <w:pPr>
              <w:jc w:val="both"/>
            </w:pPr>
            <w:r>
              <w:t>3. J'aime aider les autres lorsqu'ils en ont besoin.</w:t>
            </w:r>
          </w:p>
        </w:tc>
        <w:tc>
          <w:tcPr>
            <w:tcW w:w="0" w:type="auto"/>
            <w:tcBorders>
              <w:top w:val="outset" w:sz="6" w:space="0" w:color="auto"/>
              <w:left w:val="outset" w:sz="6" w:space="0" w:color="auto"/>
              <w:bottom w:val="outset" w:sz="6" w:space="0" w:color="auto"/>
              <w:right w:val="outset" w:sz="6" w:space="0" w:color="auto"/>
            </w:tcBorders>
            <w:vAlign w:val="center"/>
          </w:tcPr>
          <w:p w14:paraId="14A87845" w14:textId="77777777" w:rsidR="0044685D" w:rsidRDefault="0044685D" w:rsidP="008E4B24">
            <w:pPr>
              <w:jc w:val="both"/>
            </w:pPr>
            <w:r>
              <w:t> </w:t>
            </w:r>
          </w:p>
        </w:tc>
        <w:tc>
          <w:tcPr>
            <w:tcW w:w="0" w:type="auto"/>
            <w:tcBorders>
              <w:top w:val="outset" w:sz="6" w:space="0" w:color="auto"/>
              <w:left w:val="outset" w:sz="6" w:space="0" w:color="auto"/>
              <w:bottom w:val="outset" w:sz="6" w:space="0" w:color="auto"/>
              <w:right w:val="outset" w:sz="6" w:space="0" w:color="auto"/>
            </w:tcBorders>
            <w:vAlign w:val="center"/>
          </w:tcPr>
          <w:p w14:paraId="1E1AA1CC" w14:textId="77777777" w:rsidR="0044685D" w:rsidRDefault="0044685D" w:rsidP="008E4B24">
            <w:pPr>
              <w:jc w:val="both"/>
            </w:pPr>
            <w:r>
              <w:t> </w:t>
            </w:r>
          </w:p>
        </w:tc>
      </w:tr>
      <w:tr w:rsidR="0044685D" w14:paraId="2B245084"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50B3A81A" w14:textId="77777777" w:rsidR="0044685D" w:rsidRDefault="0044685D" w:rsidP="008E4B24">
            <w:pPr>
              <w:jc w:val="both"/>
            </w:pPr>
            <w:r>
              <w:t>4. J'aime lire et apprendre de nouvelles choses.</w:t>
            </w:r>
          </w:p>
        </w:tc>
        <w:tc>
          <w:tcPr>
            <w:tcW w:w="0" w:type="auto"/>
            <w:tcBorders>
              <w:top w:val="outset" w:sz="6" w:space="0" w:color="auto"/>
              <w:left w:val="outset" w:sz="6" w:space="0" w:color="auto"/>
              <w:bottom w:val="outset" w:sz="6" w:space="0" w:color="auto"/>
              <w:right w:val="outset" w:sz="6" w:space="0" w:color="auto"/>
            </w:tcBorders>
            <w:vAlign w:val="center"/>
          </w:tcPr>
          <w:p w14:paraId="1744DE5D" w14:textId="77777777" w:rsidR="0044685D" w:rsidRDefault="0044685D" w:rsidP="008E4B24">
            <w:pPr>
              <w:jc w:val="both"/>
            </w:pPr>
            <w:r>
              <w:t> </w:t>
            </w:r>
          </w:p>
        </w:tc>
        <w:tc>
          <w:tcPr>
            <w:tcW w:w="0" w:type="auto"/>
            <w:tcBorders>
              <w:top w:val="outset" w:sz="6" w:space="0" w:color="auto"/>
              <w:left w:val="outset" w:sz="6" w:space="0" w:color="auto"/>
              <w:bottom w:val="outset" w:sz="6" w:space="0" w:color="auto"/>
              <w:right w:val="outset" w:sz="6" w:space="0" w:color="auto"/>
            </w:tcBorders>
            <w:vAlign w:val="center"/>
          </w:tcPr>
          <w:p w14:paraId="4813655C" w14:textId="77777777" w:rsidR="0044685D" w:rsidRDefault="0044685D" w:rsidP="008E4B24">
            <w:pPr>
              <w:jc w:val="both"/>
            </w:pPr>
            <w:r>
              <w:t> </w:t>
            </w:r>
          </w:p>
        </w:tc>
      </w:tr>
      <w:tr w:rsidR="0044685D" w14:paraId="1D59FDF3"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B31A67B" w14:textId="77777777" w:rsidR="0044685D" w:rsidRDefault="0044685D" w:rsidP="008E4B24">
            <w:pPr>
              <w:jc w:val="both"/>
            </w:pPr>
            <w:r>
              <w:t>5. J'aime travailler avec mes mains.</w:t>
            </w:r>
          </w:p>
        </w:tc>
        <w:tc>
          <w:tcPr>
            <w:tcW w:w="0" w:type="auto"/>
            <w:tcBorders>
              <w:top w:val="outset" w:sz="6" w:space="0" w:color="auto"/>
              <w:left w:val="outset" w:sz="6" w:space="0" w:color="auto"/>
              <w:bottom w:val="outset" w:sz="6" w:space="0" w:color="auto"/>
              <w:right w:val="outset" w:sz="6" w:space="0" w:color="auto"/>
            </w:tcBorders>
            <w:vAlign w:val="center"/>
          </w:tcPr>
          <w:p w14:paraId="2ACC7DF3" w14:textId="77777777" w:rsidR="0044685D" w:rsidRDefault="0044685D" w:rsidP="008E4B24">
            <w:pPr>
              <w:jc w:val="both"/>
            </w:pPr>
            <w:r>
              <w:t> </w:t>
            </w:r>
          </w:p>
        </w:tc>
        <w:tc>
          <w:tcPr>
            <w:tcW w:w="0" w:type="auto"/>
            <w:tcBorders>
              <w:top w:val="outset" w:sz="6" w:space="0" w:color="auto"/>
              <w:left w:val="outset" w:sz="6" w:space="0" w:color="auto"/>
              <w:bottom w:val="outset" w:sz="6" w:space="0" w:color="auto"/>
              <w:right w:val="outset" w:sz="6" w:space="0" w:color="auto"/>
            </w:tcBorders>
            <w:vAlign w:val="center"/>
          </w:tcPr>
          <w:p w14:paraId="02088EC6" w14:textId="77777777" w:rsidR="0044685D" w:rsidRDefault="0044685D" w:rsidP="008E4B24">
            <w:pPr>
              <w:jc w:val="both"/>
            </w:pPr>
            <w:r>
              <w:t> </w:t>
            </w:r>
          </w:p>
        </w:tc>
      </w:tr>
      <w:tr w:rsidR="0044685D" w14:paraId="1B93651B"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07019B7" w14:textId="77777777" w:rsidR="0044685D" w:rsidRDefault="0044685D" w:rsidP="008E4B24">
            <w:pPr>
              <w:jc w:val="both"/>
            </w:pPr>
            <w:r>
              <w:t>6. J'aime diriger un groupe de personnes.</w:t>
            </w:r>
          </w:p>
        </w:tc>
        <w:tc>
          <w:tcPr>
            <w:tcW w:w="0" w:type="auto"/>
            <w:tcBorders>
              <w:top w:val="outset" w:sz="6" w:space="0" w:color="auto"/>
              <w:left w:val="outset" w:sz="6" w:space="0" w:color="auto"/>
              <w:bottom w:val="outset" w:sz="6" w:space="0" w:color="auto"/>
              <w:right w:val="outset" w:sz="6" w:space="0" w:color="auto"/>
            </w:tcBorders>
            <w:vAlign w:val="center"/>
          </w:tcPr>
          <w:p w14:paraId="07974213" w14:textId="77777777" w:rsidR="0044685D" w:rsidRDefault="0044685D" w:rsidP="008E4B24">
            <w:pPr>
              <w:jc w:val="both"/>
            </w:pPr>
            <w:r>
              <w:t> </w:t>
            </w:r>
          </w:p>
        </w:tc>
        <w:tc>
          <w:tcPr>
            <w:tcW w:w="0" w:type="auto"/>
            <w:tcBorders>
              <w:top w:val="outset" w:sz="6" w:space="0" w:color="auto"/>
              <w:left w:val="outset" w:sz="6" w:space="0" w:color="auto"/>
              <w:bottom w:val="outset" w:sz="6" w:space="0" w:color="auto"/>
              <w:right w:val="outset" w:sz="6" w:space="0" w:color="auto"/>
            </w:tcBorders>
            <w:vAlign w:val="center"/>
          </w:tcPr>
          <w:p w14:paraId="50CE760B" w14:textId="77777777" w:rsidR="0044685D" w:rsidRDefault="0044685D" w:rsidP="008E4B24">
            <w:pPr>
              <w:jc w:val="both"/>
            </w:pPr>
            <w:r>
              <w:t> </w:t>
            </w:r>
          </w:p>
        </w:tc>
      </w:tr>
      <w:tr w:rsidR="0044685D" w14:paraId="2716AAAB"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009A7FE0" w14:textId="77777777" w:rsidR="0044685D" w:rsidRDefault="0044685D" w:rsidP="008E4B24">
            <w:pPr>
              <w:jc w:val="both"/>
            </w:pPr>
            <w:r>
              <w:t>7. Je préfère connaître tous les faits avant de m'attaquer à un problème.</w:t>
            </w:r>
          </w:p>
        </w:tc>
        <w:tc>
          <w:tcPr>
            <w:tcW w:w="0" w:type="auto"/>
            <w:tcBorders>
              <w:top w:val="outset" w:sz="6" w:space="0" w:color="auto"/>
              <w:left w:val="outset" w:sz="6" w:space="0" w:color="auto"/>
              <w:bottom w:val="outset" w:sz="6" w:space="0" w:color="auto"/>
              <w:right w:val="outset" w:sz="6" w:space="0" w:color="auto"/>
            </w:tcBorders>
            <w:vAlign w:val="center"/>
          </w:tcPr>
          <w:p w14:paraId="4228574B" w14:textId="77777777" w:rsidR="0044685D" w:rsidRDefault="0044685D" w:rsidP="008E4B24">
            <w:pPr>
              <w:jc w:val="both"/>
            </w:pPr>
            <w:r>
              <w:t> </w:t>
            </w:r>
          </w:p>
        </w:tc>
        <w:tc>
          <w:tcPr>
            <w:tcW w:w="0" w:type="auto"/>
            <w:tcBorders>
              <w:top w:val="outset" w:sz="6" w:space="0" w:color="auto"/>
              <w:left w:val="outset" w:sz="6" w:space="0" w:color="auto"/>
              <w:bottom w:val="outset" w:sz="6" w:space="0" w:color="auto"/>
              <w:right w:val="outset" w:sz="6" w:space="0" w:color="auto"/>
            </w:tcBorders>
            <w:vAlign w:val="center"/>
          </w:tcPr>
          <w:p w14:paraId="20A9A474" w14:textId="77777777" w:rsidR="0044685D" w:rsidRDefault="0044685D" w:rsidP="008E4B24">
            <w:pPr>
              <w:jc w:val="both"/>
            </w:pPr>
            <w:r>
              <w:t> </w:t>
            </w:r>
          </w:p>
        </w:tc>
      </w:tr>
      <w:tr w:rsidR="0044685D" w14:paraId="579F2201"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B9E2243" w14:textId="77777777" w:rsidR="0044685D" w:rsidRDefault="0044685D" w:rsidP="008E4B24">
            <w:pPr>
              <w:jc w:val="both"/>
            </w:pPr>
            <w:r>
              <w:t>8. J'aime prendre soin des autres.</w:t>
            </w:r>
          </w:p>
        </w:tc>
        <w:tc>
          <w:tcPr>
            <w:tcW w:w="0" w:type="auto"/>
            <w:tcBorders>
              <w:top w:val="outset" w:sz="6" w:space="0" w:color="auto"/>
              <w:left w:val="outset" w:sz="6" w:space="0" w:color="auto"/>
              <w:bottom w:val="outset" w:sz="6" w:space="0" w:color="auto"/>
              <w:right w:val="outset" w:sz="6" w:space="0" w:color="auto"/>
            </w:tcBorders>
            <w:vAlign w:val="center"/>
          </w:tcPr>
          <w:p w14:paraId="6C952A65" w14:textId="77777777" w:rsidR="0044685D" w:rsidRDefault="0044685D" w:rsidP="008E4B24">
            <w:pPr>
              <w:jc w:val="both"/>
            </w:pPr>
            <w:r>
              <w:t> </w:t>
            </w:r>
          </w:p>
        </w:tc>
        <w:tc>
          <w:tcPr>
            <w:tcW w:w="0" w:type="auto"/>
            <w:tcBorders>
              <w:top w:val="outset" w:sz="6" w:space="0" w:color="auto"/>
              <w:left w:val="outset" w:sz="6" w:space="0" w:color="auto"/>
              <w:bottom w:val="outset" w:sz="6" w:space="0" w:color="auto"/>
              <w:right w:val="outset" w:sz="6" w:space="0" w:color="auto"/>
            </w:tcBorders>
            <w:vAlign w:val="center"/>
          </w:tcPr>
          <w:p w14:paraId="31885E87" w14:textId="77777777" w:rsidR="0044685D" w:rsidRDefault="0044685D" w:rsidP="008E4B24">
            <w:pPr>
              <w:jc w:val="both"/>
            </w:pPr>
            <w:r>
              <w:t> </w:t>
            </w:r>
          </w:p>
        </w:tc>
      </w:tr>
      <w:tr w:rsidR="0044685D" w14:paraId="1EAD00B4"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0EE86CB7" w14:textId="77777777" w:rsidR="0044685D" w:rsidRDefault="0044685D" w:rsidP="008E4B24">
            <w:pPr>
              <w:jc w:val="both"/>
            </w:pPr>
            <w:r>
              <w:t>9. J'aime concevoir, inventer ou créer des choses.</w:t>
            </w:r>
          </w:p>
        </w:tc>
        <w:tc>
          <w:tcPr>
            <w:tcW w:w="0" w:type="auto"/>
            <w:tcBorders>
              <w:top w:val="outset" w:sz="6" w:space="0" w:color="auto"/>
              <w:left w:val="outset" w:sz="6" w:space="0" w:color="auto"/>
              <w:bottom w:val="outset" w:sz="6" w:space="0" w:color="auto"/>
              <w:right w:val="outset" w:sz="6" w:space="0" w:color="auto"/>
            </w:tcBorders>
            <w:vAlign w:val="center"/>
          </w:tcPr>
          <w:p w14:paraId="059F4E9F" w14:textId="77777777" w:rsidR="0044685D" w:rsidRDefault="0044685D" w:rsidP="008E4B24">
            <w:pPr>
              <w:jc w:val="both"/>
            </w:pPr>
            <w:r>
              <w:t> </w:t>
            </w:r>
          </w:p>
        </w:tc>
        <w:tc>
          <w:tcPr>
            <w:tcW w:w="0" w:type="auto"/>
            <w:tcBorders>
              <w:top w:val="outset" w:sz="6" w:space="0" w:color="auto"/>
              <w:left w:val="outset" w:sz="6" w:space="0" w:color="auto"/>
              <w:bottom w:val="outset" w:sz="6" w:space="0" w:color="auto"/>
              <w:right w:val="outset" w:sz="6" w:space="0" w:color="auto"/>
            </w:tcBorders>
            <w:vAlign w:val="center"/>
          </w:tcPr>
          <w:p w14:paraId="4B97EEB2" w14:textId="77777777" w:rsidR="0044685D" w:rsidRDefault="0044685D" w:rsidP="008E4B24">
            <w:pPr>
              <w:jc w:val="both"/>
            </w:pPr>
            <w:r>
              <w:t> </w:t>
            </w:r>
          </w:p>
        </w:tc>
      </w:tr>
      <w:tr w:rsidR="0044685D" w14:paraId="20F8578D"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6E00AB4A" w14:textId="77777777" w:rsidR="0044685D" w:rsidRDefault="0044685D" w:rsidP="008E4B24">
            <w:pPr>
              <w:jc w:val="both"/>
            </w:pPr>
            <w:r>
              <w:t>10. Je prends plaisir à m'exprimer par l'art, la musique ou l'écriture.</w:t>
            </w:r>
          </w:p>
        </w:tc>
        <w:tc>
          <w:tcPr>
            <w:tcW w:w="0" w:type="auto"/>
            <w:tcBorders>
              <w:top w:val="outset" w:sz="6" w:space="0" w:color="auto"/>
              <w:left w:val="outset" w:sz="6" w:space="0" w:color="auto"/>
              <w:bottom w:val="outset" w:sz="6" w:space="0" w:color="auto"/>
              <w:right w:val="outset" w:sz="6" w:space="0" w:color="auto"/>
            </w:tcBorders>
            <w:vAlign w:val="center"/>
          </w:tcPr>
          <w:p w14:paraId="2AB8350A" w14:textId="77777777" w:rsidR="0044685D" w:rsidRDefault="0044685D" w:rsidP="008E4B24">
            <w:pPr>
              <w:jc w:val="both"/>
            </w:pPr>
            <w:r>
              <w:t> </w:t>
            </w:r>
          </w:p>
        </w:tc>
        <w:tc>
          <w:tcPr>
            <w:tcW w:w="0" w:type="auto"/>
            <w:tcBorders>
              <w:top w:val="outset" w:sz="6" w:space="0" w:color="auto"/>
              <w:left w:val="outset" w:sz="6" w:space="0" w:color="auto"/>
              <w:bottom w:val="outset" w:sz="6" w:space="0" w:color="auto"/>
              <w:right w:val="outset" w:sz="6" w:space="0" w:color="auto"/>
            </w:tcBorders>
            <w:vAlign w:val="center"/>
          </w:tcPr>
          <w:p w14:paraId="77D77D8C" w14:textId="77777777" w:rsidR="0044685D" w:rsidRDefault="0044685D" w:rsidP="008E4B24">
            <w:pPr>
              <w:jc w:val="both"/>
            </w:pPr>
            <w:r>
              <w:t> </w:t>
            </w:r>
          </w:p>
        </w:tc>
      </w:tr>
      <w:tr w:rsidR="0044685D" w14:paraId="3279B0E1"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72438114" w14:textId="77777777" w:rsidR="0044685D" w:rsidRDefault="0044685D" w:rsidP="008E4B24">
            <w:pPr>
              <w:jc w:val="both"/>
            </w:pPr>
            <w:r>
              <w:t>11. J'aimerais un emploi où je serais en contact avec des gens toute la journée.</w:t>
            </w:r>
          </w:p>
        </w:tc>
        <w:tc>
          <w:tcPr>
            <w:tcW w:w="0" w:type="auto"/>
            <w:tcBorders>
              <w:top w:val="outset" w:sz="6" w:space="0" w:color="auto"/>
              <w:left w:val="outset" w:sz="6" w:space="0" w:color="auto"/>
              <w:bottom w:val="outset" w:sz="6" w:space="0" w:color="auto"/>
              <w:right w:val="outset" w:sz="6" w:space="0" w:color="auto"/>
            </w:tcBorders>
            <w:vAlign w:val="center"/>
          </w:tcPr>
          <w:p w14:paraId="22BBD9B3" w14:textId="77777777" w:rsidR="0044685D" w:rsidRDefault="0044685D" w:rsidP="008E4B24">
            <w:pPr>
              <w:jc w:val="both"/>
            </w:pPr>
            <w:r>
              <w:t> </w:t>
            </w:r>
          </w:p>
        </w:tc>
        <w:tc>
          <w:tcPr>
            <w:tcW w:w="0" w:type="auto"/>
            <w:tcBorders>
              <w:top w:val="outset" w:sz="6" w:space="0" w:color="auto"/>
              <w:left w:val="outset" w:sz="6" w:space="0" w:color="auto"/>
              <w:bottom w:val="outset" w:sz="6" w:space="0" w:color="auto"/>
              <w:right w:val="outset" w:sz="6" w:space="0" w:color="auto"/>
            </w:tcBorders>
            <w:vAlign w:val="center"/>
          </w:tcPr>
          <w:p w14:paraId="1B9B5E34" w14:textId="77777777" w:rsidR="0044685D" w:rsidRDefault="0044685D" w:rsidP="008E4B24">
            <w:pPr>
              <w:jc w:val="both"/>
            </w:pPr>
            <w:r>
              <w:t> </w:t>
            </w:r>
          </w:p>
        </w:tc>
      </w:tr>
      <w:tr w:rsidR="0044685D" w14:paraId="2471DB91"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0183863A" w14:textId="77777777" w:rsidR="0044685D" w:rsidRDefault="0044685D" w:rsidP="008E4B24">
            <w:pPr>
              <w:jc w:val="both"/>
            </w:pPr>
            <w:r>
              <w:t>12. J'aime travailler avec des matériaux et de l'équipement.</w:t>
            </w:r>
          </w:p>
        </w:tc>
        <w:tc>
          <w:tcPr>
            <w:tcW w:w="0" w:type="auto"/>
            <w:tcBorders>
              <w:top w:val="outset" w:sz="6" w:space="0" w:color="auto"/>
              <w:left w:val="outset" w:sz="6" w:space="0" w:color="auto"/>
              <w:bottom w:val="outset" w:sz="6" w:space="0" w:color="auto"/>
              <w:right w:val="outset" w:sz="6" w:space="0" w:color="auto"/>
            </w:tcBorders>
            <w:vAlign w:val="center"/>
          </w:tcPr>
          <w:p w14:paraId="2DC1146C" w14:textId="77777777" w:rsidR="0044685D" w:rsidRDefault="0044685D" w:rsidP="008E4B24">
            <w:pPr>
              <w:jc w:val="both"/>
            </w:pPr>
            <w:r>
              <w:t> </w:t>
            </w:r>
          </w:p>
        </w:tc>
        <w:tc>
          <w:tcPr>
            <w:tcW w:w="0" w:type="auto"/>
            <w:tcBorders>
              <w:top w:val="outset" w:sz="6" w:space="0" w:color="auto"/>
              <w:left w:val="outset" w:sz="6" w:space="0" w:color="auto"/>
              <w:bottom w:val="outset" w:sz="6" w:space="0" w:color="auto"/>
              <w:right w:val="outset" w:sz="6" w:space="0" w:color="auto"/>
            </w:tcBorders>
            <w:vAlign w:val="center"/>
          </w:tcPr>
          <w:p w14:paraId="6339334C" w14:textId="77777777" w:rsidR="0044685D" w:rsidRDefault="0044685D" w:rsidP="008E4B24">
            <w:pPr>
              <w:jc w:val="both"/>
            </w:pPr>
            <w:r>
              <w:t> </w:t>
            </w:r>
          </w:p>
        </w:tc>
      </w:tr>
      <w:tr w:rsidR="0044685D" w14:paraId="724D56D1"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3F010984" w14:textId="77777777" w:rsidR="0044685D" w:rsidRDefault="0044685D" w:rsidP="008E4B24">
            <w:pPr>
              <w:jc w:val="both"/>
            </w:pPr>
            <w:r>
              <w:t>13. J'aime apprendre des faits nouveaux et de nouvelles idées.</w:t>
            </w:r>
          </w:p>
        </w:tc>
        <w:tc>
          <w:tcPr>
            <w:tcW w:w="0" w:type="auto"/>
            <w:tcBorders>
              <w:top w:val="outset" w:sz="6" w:space="0" w:color="auto"/>
              <w:left w:val="outset" w:sz="6" w:space="0" w:color="auto"/>
              <w:bottom w:val="outset" w:sz="6" w:space="0" w:color="auto"/>
              <w:right w:val="outset" w:sz="6" w:space="0" w:color="auto"/>
            </w:tcBorders>
            <w:vAlign w:val="center"/>
          </w:tcPr>
          <w:p w14:paraId="25D6DD81" w14:textId="77777777" w:rsidR="0044685D" w:rsidRDefault="0044685D" w:rsidP="008E4B24">
            <w:pPr>
              <w:jc w:val="both"/>
            </w:pPr>
            <w:r>
              <w:t> </w:t>
            </w:r>
          </w:p>
        </w:tc>
        <w:tc>
          <w:tcPr>
            <w:tcW w:w="0" w:type="auto"/>
            <w:tcBorders>
              <w:top w:val="outset" w:sz="6" w:space="0" w:color="auto"/>
              <w:left w:val="outset" w:sz="6" w:space="0" w:color="auto"/>
              <w:bottom w:val="outset" w:sz="6" w:space="0" w:color="auto"/>
              <w:right w:val="outset" w:sz="6" w:space="0" w:color="auto"/>
            </w:tcBorders>
            <w:vAlign w:val="center"/>
          </w:tcPr>
          <w:p w14:paraId="3EFC5B74" w14:textId="77777777" w:rsidR="0044685D" w:rsidRDefault="0044685D" w:rsidP="008E4B24">
            <w:pPr>
              <w:jc w:val="both"/>
            </w:pPr>
            <w:r>
              <w:t> </w:t>
            </w:r>
          </w:p>
        </w:tc>
      </w:tr>
      <w:tr w:rsidR="0044685D" w14:paraId="06BE6EEC"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1C087C6D" w14:textId="77777777" w:rsidR="0044685D" w:rsidRDefault="0044685D" w:rsidP="008E4B24">
            <w:pPr>
              <w:jc w:val="both"/>
            </w:pPr>
            <w:r>
              <w:t>14. Je constate qu'il est facile pour moi de collaborer avec d'autres personnes.</w:t>
            </w:r>
          </w:p>
        </w:tc>
        <w:tc>
          <w:tcPr>
            <w:tcW w:w="0" w:type="auto"/>
            <w:tcBorders>
              <w:top w:val="outset" w:sz="6" w:space="0" w:color="auto"/>
              <w:left w:val="outset" w:sz="6" w:space="0" w:color="auto"/>
              <w:bottom w:val="outset" w:sz="6" w:space="0" w:color="auto"/>
              <w:right w:val="outset" w:sz="6" w:space="0" w:color="auto"/>
            </w:tcBorders>
            <w:vAlign w:val="center"/>
          </w:tcPr>
          <w:p w14:paraId="0C9A15AD" w14:textId="77777777" w:rsidR="0044685D" w:rsidRDefault="0044685D" w:rsidP="008E4B24">
            <w:pPr>
              <w:jc w:val="both"/>
            </w:pPr>
            <w:r>
              <w:t> </w:t>
            </w:r>
          </w:p>
        </w:tc>
        <w:tc>
          <w:tcPr>
            <w:tcW w:w="0" w:type="auto"/>
            <w:tcBorders>
              <w:top w:val="outset" w:sz="6" w:space="0" w:color="auto"/>
              <w:left w:val="outset" w:sz="6" w:space="0" w:color="auto"/>
              <w:bottom w:val="outset" w:sz="6" w:space="0" w:color="auto"/>
              <w:right w:val="outset" w:sz="6" w:space="0" w:color="auto"/>
            </w:tcBorders>
            <w:vAlign w:val="center"/>
          </w:tcPr>
          <w:p w14:paraId="0E3E4A8B" w14:textId="77777777" w:rsidR="0044685D" w:rsidRDefault="0044685D" w:rsidP="008E4B24">
            <w:pPr>
              <w:jc w:val="both"/>
            </w:pPr>
            <w:r>
              <w:t> </w:t>
            </w:r>
          </w:p>
        </w:tc>
      </w:tr>
      <w:tr w:rsidR="0044685D" w14:paraId="07838857"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52B1FE98" w14:textId="77777777" w:rsidR="0044685D" w:rsidRDefault="0044685D" w:rsidP="008E4B24">
            <w:pPr>
              <w:jc w:val="both"/>
            </w:pPr>
            <w:r>
              <w:t>15. J'aime démonter les objets pour découvrir comment ils fonctionnent.</w:t>
            </w:r>
          </w:p>
        </w:tc>
        <w:tc>
          <w:tcPr>
            <w:tcW w:w="0" w:type="auto"/>
            <w:tcBorders>
              <w:top w:val="outset" w:sz="6" w:space="0" w:color="auto"/>
              <w:left w:val="outset" w:sz="6" w:space="0" w:color="auto"/>
              <w:bottom w:val="outset" w:sz="6" w:space="0" w:color="auto"/>
              <w:right w:val="outset" w:sz="6" w:space="0" w:color="auto"/>
            </w:tcBorders>
            <w:vAlign w:val="center"/>
          </w:tcPr>
          <w:p w14:paraId="1180E32A" w14:textId="77777777" w:rsidR="0044685D" w:rsidRDefault="0044685D" w:rsidP="008E4B24">
            <w:pPr>
              <w:jc w:val="both"/>
            </w:pPr>
            <w:r>
              <w:t> </w:t>
            </w:r>
          </w:p>
        </w:tc>
        <w:tc>
          <w:tcPr>
            <w:tcW w:w="0" w:type="auto"/>
            <w:tcBorders>
              <w:top w:val="outset" w:sz="6" w:space="0" w:color="auto"/>
              <w:left w:val="outset" w:sz="6" w:space="0" w:color="auto"/>
              <w:bottom w:val="outset" w:sz="6" w:space="0" w:color="auto"/>
              <w:right w:val="outset" w:sz="6" w:space="0" w:color="auto"/>
            </w:tcBorders>
            <w:vAlign w:val="center"/>
          </w:tcPr>
          <w:p w14:paraId="189782D9" w14:textId="77777777" w:rsidR="0044685D" w:rsidRDefault="0044685D" w:rsidP="008E4B24">
            <w:pPr>
              <w:jc w:val="both"/>
            </w:pPr>
            <w:r>
              <w:t> </w:t>
            </w:r>
          </w:p>
        </w:tc>
      </w:tr>
      <w:tr w:rsidR="0044685D" w14:paraId="1BB9C0AE"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5C122C59" w14:textId="77777777" w:rsidR="0044685D" w:rsidRDefault="0044685D" w:rsidP="008E4B24">
            <w:pPr>
              <w:jc w:val="both"/>
            </w:pPr>
            <w:r>
              <w:t>16. Je préfère travailler avec les machines et les choses plutôt qu'avec les gens.</w:t>
            </w:r>
          </w:p>
        </w:tc>
        <w:tc>
          <w:tcPr>
            <w:tcW w:w="0" w:type="auto"/>
            <w:tcBorders>
              <w:top w:val="outset" w:sz="6" w:space="0" w:color="auto"/>
              <w:left w:val="outset" w:sz="6" w:space="0" w:color="auto"/>
              <w:bottom w:val="outset" w:sz="6" w:space="0" w:color="auto"/>
              <w:right w:val="outset" w:sz="6" w:space="0" w:color="auto"/>
            </w:tcBorders>
            <w:vAlign w:val="center"/>
          </w:tcPr>
          <w:p w14:paraId="403C3BC2" w14:textId="77777777" w:rsidR="0044685D" w:rsidRDefault="0044685D" w:rsidP="008E4B24">
            <w:pPr>
              <w:jc w:val="both"/>
            </w:pPr>
            <w:r>
              <w:t> </w:t>
            </w:r>
          </w:p>
        </w:tc>
        <w:tc>
          <w:tcPr>
            <w:tcW w:w="0" w:type="auto"/>
            <w:tcBorders>
              <w:top w:val="outset" w:sz="6" w:space="0" w:color="auto"/>
              <w:left w:val="outset" w:sz="6" w:space="0" w:color="auto"/>
              <w:bottom w:val="outset" w:sz="6" w:space="0" w:color="auto"/>
              <w:right w:val="outset" w:sz="6" w:space="0" w:color="auto"/>
            </w:tcBorders>
            <w:vAlign w:val="center"/>
          </w:tcPr>
          <w:p w14:paraId="61CD4AC1" w14:textId="77777777" w:rsidR="0044685D" w:rsidRDefault="0044685D" w:rsidP="008E4B24">
            <w:pPr>
              <w:jc w:val="both"/>
            </w:pPr>
            <w:r>
              <w:t> </w:t>
            </w:r>
          </w:p>
        </w:tc>
      </w:tr>
      <w:tr w:rsidR="0044685D" w14:paraId="594F38AB"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4021A2A3" w14:textId="77777777" w:rsidR="0044685D" w:rsidRDefault="0044685D" w:rsidP="008E4B24">
            <w:pPr>
              <w:jc w:val="both"/>
            </w:pPr>
            <w:r>
              <w:t>17. Je peux habituellement convaincre les autres de faire les choses à ma façon.</w:t>
            </w:r>
          </w:p>
        </w:tc>
        <w:tc>
          <w:tcPr>
            <w:tcW w:w="0" w:type="auto"/>
            <w:tcBorders>
              <w:top w:val="outset" w:sz="6" w:space="0" w:color="auto"/>
              <w:left w:val="outset" w:sz="6" w:space="0" w:color="auto"/>
              <w:bottom w:val="outset" w:sz="6" w:space="0" w:color="auto"/>
              <w:right w:val="outset" w:sz="6" w:space="0" w:color="auto"/>
            </w:tcBorders>
            <w:vAlign w:val="center"/>
          </w:tcPr>
          <w:p w14:paraId="65690F5E" w14:textId="77777777" w:rsidR="0044685D" w:rsidRDefault="0044685D" w:rsidP="008E4B24">
            <w:pPr>
              <w:jc w:val="both"/>
            </w:pPr>
            <w:r>
              <w:t> </w:t>
            </w:r>
          </w:p>
        </w:tc>
        <w:tc>
          <w:tcPr>
            <w:tcW w:w="0" w:type="auto"/>
            <w:tcBorders>
              <w:top w:val="outset" w:sz="6" w:space="0" w:color="auto"/>
              <w:left w:val="outset" w:sz="6" w:space="0" w:color="auto"/>
              <w:bottom w:val="outset" w:sz="6" w:space="0" w:color="auto"/>
              <w:right w:val="outset" w:sz="6" w:space="0" w:color="auto"/>
            </w:tcBorders>
            <w:vAlign w:val="center"/>
          </w:tcPr>
          <w:p w14:paraId="0A7F8648" w14:textId="77777777" w:rsidR="0044685D" w:rsidRDefault="0044685D" w:rsidP="008E4B24">
            <w:pPr>
              <w:jc w:val="both"/>
            </w:pPr>
            <w:r>
              <w:t> </w:t>
            </w:r>
          </w:p>
        </w:tc>
      </w:tr>
      <w:tr w:rsidR="0044685D" w14:paraId="5B177E29"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4F3DE105" w14:textId="77777777" w:rsidR="0044685D" w:rsidRDefault="0044685D" w:rsidP="008E4B24">
            <w:pPr>
              <w:jc w:val="both"/>
            </w:pPr>
            <w:r>
              <w:t>18. J'aime bâtir et réparer les choses.</w:t>
            </w:r>
          </w:p>
        </w:tc>
        <w:tc>
          <w:tcPr>
            <w:tcW w:w="0" w:type="auto"/>
            <w:tcBorders>
              <w:top w:val="outset" w:sz="6" w:space="0" w:color="auto"/>
              <w:left w:val="outset" w:sz="6" w:space="0" w:color="auto"/>
              <w:bottom w:val="outset" w:sz="6" w:space="0" w:color="auto"/>
              <w:right w:val="outset" w:sz="6" w:space="0" w:color="auto"/>
            </w:tcBorders>
            <w:vAlign w:val="center"/>
          </w:tcPr>
          <w:p w14:paraId="13EE620C" w14:textId="77777777" w:rsidR="0044685D" w:rsidRDefault="0044685D" w:rsidP="008E4B24">
            <w:pPr>
              <w:jc w:val="both"/>
            </w:pPr>
            <w:r>
              <w:t> </w:t>
            </w:r>
          </w:p>
        </w:tc>
        <w:tc>
          <w:tcPr>
            <w:tcW w:w="0" w:type="auto"/>
            <w:tcBorders>
              <w:top w:val="outset" w:sz="6" w:space="0" w:color="auto"/>
              <w:left w:val="outset" w:sz="6" w:space="0" w:color="auto"/>
              <w:bottom w:val="outset" w:sz="6" w:space="0" w:color="auto"/>
              <w:right w:val="outset" w:sz="6" w:space="0" w:color="auto"/>
            </w:tcBorders>
            <w:vAlign w:val="center"/>
          </w:tcPr>
          <w:p w14:paraId="3B34290C" w14:textId="77777777" w:rsidR="0044685D" w:rsidRDefault="0044685D" w:rsidP="008E4B24">
            <w:pPr>
              <w:jc w:val="both"/>
            </w:pPr>
            <w:r>
              <w:t> </w:t>
            </w:r>
          </w:p>
        </w:tc>
      </w:tr>
      <w:tr w:rsidR="0044685D" w14:paraId="3E1C1621"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F4FCBB4" w14:textId="77777777" w:rsidR="0044685D" w:rsidRDefault="0044685D" w:rsidP="008E4B24">
            <w:pPr>
              <w:jc w:val="both"/>
            </w:pPr>
            <w:r>
              <w:t>19. J'aime le côté recherche de mes projets.</w:t>
            </w:r>
          </w:p>
        </w:tc>
        <w:tc>
          <w:tcPr>
            <w:tcW w:w="0" w:type="auto"/>
            <w:tcBorders>
              <w:top w:val="outset" w:sz="6" w:space="0" w:color="auto"/>
              <w:left w:val="outset" w:sz="6" w:space="0" w:color="auto"/>
              <w:bottom w:val="outset" w:sz="6" w:space="0" w:color="auto"/>
              <w:right w:val="outset" w:sz="6" w:space="0" w:color="auto"/>
            </w:tcBorders>
            <w:vAlign w:val="center"/>
          </w:tcPr>
          <w:p w14:paraId="234685F2" w14:textId="77777777" w:rsidR="0044685D" w:rsidRDefault="0044685D" w:rsidP="008E4B24">
            <w:pPr>
              <w:jc w:val="both"/>
            </w:pPr>
            <w:r>
              <w:t> </w:t>
            </w:r>
          </w:p>
        </w:tc>
        <w:tc>
          <w:tcPr>
            <w:tcW w:w="0" w:type="auto"/>
            <w:tcBorders>
              <w:top w:val="outset" w:sz="6" w:space="0" w:color="auto"/>
              <w:left w:val="outset" w:sz="6" w:space="0" w:color="auto"/>
              <w:bottom w:val="outset" w:sz="6" w:space="0" w:color="auto"/>
              <w:right w:val="outset" w:sz="6" w:space="0" w:color="auto"/>
            </w:tcBorders>
            <w:vAlign w:val="center"/>
          </w:tcPr>
          <w:p w14:paraId="638D4850" w14:textId="77777777" w:rsidR="0044685D" w:rsidRDefault="0044685D" w:rsidP="008E4B24">
            <w:pPr>
              <w:jc w:val="both"/>
            </w:pPr>
            <w:r>
              <w:t> </w:t>
            </w:r>
          </w:p>
        </w:tc>
      </w:tr>
      <w:tr w:rsidR="0044685D" w14:paraId="17E326D4"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5689CD7F" w14:textId="77777777" w:rsidR="0044685D" w:rsidRDefault="0044685D" w:rsidP="008E4B24">
            <w:pPr>
              <w:jc w:val="both"/>
            </w:pPr>
            <w:r>
              <w:t>20. J'aime être avec les gens.</w:t>
            </w:r>
          </w:p>
        </w:tc>
        <w:tc>
          <w:tcPr>
            <w:tcW w:w="0" w:type="auto"/>
            <w:tcBorders>
              <w:top w:val="outset" w:sz="6" w:space="0" w:color="auto"/>
              <w:left w:val="outset" w:sz="6" w:space="0" w:color="auto"/>
              <w:bottom w:val="outset" w:sz="6" w:space="0" w:color="auto"/>
              <w:right w:val="outset" w:sz="6" w:space="0" w:color="auto"/>
            </w:tcBorders>
            <w:vAlign w:val="center"/>
          </w:tcPr>
          <w:p w14:paraId="7F9D7559" w14:textId="77777777" w:rsidR="0044685D" w:rsidRDefault="0044685D" w:rsidP="008E4B24">
            <w:pPr>
              <w:jc w:val="both"/>
            </w:pPr>
            <w:r>
              <w:t> </w:t>
            </w:r>
          </w:p>
        </w:tc>
        <w:tc>
          <w:tcPr>
            <w:tcW w:w="0" w:type="auto"/>
            <w:tcBorders>
              <w:top w:val="outset" w:sz="6" w:space="0" w:color="auto"/>
              <w:left w:val="outset" w:sz="6" w:space="0" w:color="auto"/>
              <w:bottom w:val="outset" w:sz="6" w:space="0" w:color="auto"/>
              <w:right w:val="outset" w:sz="6" w:space="0" w:color="auto"/>
            </w:tcBorders>
            <w:vAlign w:val="center"/>
          </w:tcPr>
          <w:p w14:paraId="56ABCCF8" w14:textId="77777777" w:rsidR="0044685D" w:rsidRDefault="0044685D" w:rsidP="008E4B24">
            <w:pPr>
              <w:jc w:val="both"/>
            </w:pPr>
            <w:r>
              <w:t> </w:t>
            </w:r>
          </w:p>
        </w:tc>
      </w:tr>
      <w:tr w:rsidR="0044685D" w14:paraId="41C7FE27"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0055599A" w14:textId="77777777" w:rsidR="0044685D" w:rsidRDefault="0044685D" w:rsidP="008E4B24">
            <w:pPr>
              <w:jc w:val="both"/>
            </w:pPr>
            <w:r>
              <w:t>21. J'aime trouver des idées différentes et de nouvelles façons de faire les choses.</w:t>
            </w:r>
          </w:p>
        </w:tc>
        <w:tc>
          <w:tcPr>
            <w:tcW w:w="0" w:type="auto"/>
            <w:tcBorders>
              <w:top w:val="outset" w:sz="6" w:space="0" w:color="auto"/>
              <w:left w:val="outset" w:sz="6" w:space="0" w:color="auto"/>
              <w:bottom w:val="outset" w:sz="6" w:space="0" w:color="auto"/>
              <w:right w:val="outset" w:sz="6" w:space="0" w:color="auto"/>
            </w:tcBorders>
            <w:vAlign w:val="center"/>
          </w:tcPr>
          <w:p w14:paraId="655B2077" w14:textId="77777777" w:rsidR="0044685D" w:rsidRDefault="0044685D" w:rsidP="008E4B24">
            <w:pPr>
              <w:jc w:val="both"/>
            </w:pPr>
            <w:r>
              <w:t> </w:t>
            </w:r>
          </w:p>
        </w:tc>
        <w:tc>
          <w:tcPr>
            <w:tcW w:w="0" w:type="auto"/>
            <w:tcBorders>
              <w:top w:val="outset" w:sz="6" w:space="0" w:color="auto"/>
              <w:left w:val="outset" w:sz="6" w:space="0" w:color="auto"/>
              <w:bottom w:val="outset" w:sz="6" w:space="0" w:color="auto"/>
              <w:right w:val="outset" w:sz="6" w:space="0" w:color="auto"/>
            </w:tcBorders>
            <w:vAlign w:val="center"/>
          </w:tcPr>
          <w:p w14:paraId="73F965EC" w14:textId="77777777" w:rsidR="0044685D" w:rsidRDefault="0044685D" w:rsidP="008E4B24">
            <w:pPr>
              <w:jc w:val="both"/>
            </w:pPr>
            <w:r>
              <w:t> </w:t>
            </w:r>
          </w:p>
        </w:tc>
      </w:tr>
      <w:tr w:rsidR="0044685D" w14:paraId="5F3AEE2E"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306DFBE8" w14:textId="77777777" w:rsidR="0044685D" w:rsidRDefault="0044685D" w:rsidP="008E4B24">
            <w:pPr>
              <w:jc w:val="both"/>
            </w:pPr>
            <w:r>
              <w:t>22. J'aime entendre l'opinion des autres.</w:t>
            </w:r>
          </w:p>
        </w:tc>
        <w:tc>
          <w:tcPr>
            <w:tcW w:w="0" w:type="auto"/>
            <w:tcBorders>
              <w:top w:val="outset" w:sz="6" w:space="0" w:color="auto"/>
              <w:left w:val="outset" w:sz="6" w:space="0" w:color="auto"/>
              <w:bottom w:val="outset" w:sz="6" w:space="0" w:color="auto"/>
              <w:right w:val="outset" w:sz="6" w:space="0" w:color="auto"/>
            </w:tcBorders>
            <w:vAlign w:val="center"/>
          </w:tcPr>
          <w:p w14:paraId="0665AFAD" w14:textId="77777777" w:rsidR="0044685D" w:rsidRDefault="0044685D" w:rsidP="008E4B24">
            <w:pPr>
              <w:jc w:val="both"/>
            </w:pPr>
            <w:r>
              <w:t> </w:t>
            </w:r>
          </w:p>
        </w:tc>
        <w:tc>
          <w:tcPr>
            <w:tcW w:w="0" w:type="auto"/>
            <w:tcBorders>
              <w:top w:val="outset" w:sz="6" w:space="0" w:color="auto"/>
              <w:left w:val="outset" w:sz="6" w:space="0" w:color="auto"/>
              <w:bottom w:val="outset" w:sz="6" w:space="0" w:color="auto"/>
              <w:right w:val="outset" w:sz="6" w:space="0" w:color="auto"/>
            </w:tcBorders>
            <w:vAlign w:val="center"/>
          </w:tcPr>
          <w:p w14:paraId="061142C3" w14:textId="77777777" w:rsidR="0044685D" w:rsidRDefault="0044685D" w:rsidP="008E4B24">
            <w:pPr>
              <w:jc w:val="both"/>
            </w:pPr>
            <w:r>
              <w:t> </w:t>
            </w:r>
          </w:p>
        </w:tc>
      </w:tr>
      <w:tr w:rsidR="0044685D" w14:paraId="54B30350"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72D05584" w14:textId="77777777" w:rsidR="0044685D" w:rsidRDefault="0044685D" w:rsidP="008E4B24">
            <w:pPr>
              <w:jc w:val="both"/>
            </w:pPr>
            <w:r>
              <w:t>23. J'aime apprendre à utiliser divers outils.</w:t>
            </w:r>
          </w:p>
        </w:tc>
        <w:tc>
          <w:tcPr>
            <w:tcW w:w="0" w:type="auto"/>
            <w:tcBorders>
              <w:top w:val="outset" w:sz="6" w:space="0" w:color="auto"/>
              <w:left w:val="outset" w:sz="6" w:space="0" w:color="auto"/>
              <w:bottom w:val="outset" w:sz="6" w:space="0" w:color="auto"/>
              <w:right w:val="outset" w:sz="6" w:space="0" w:color="auto"/>
            </w:tcBorders>
            <w:vAlign w:val="center"/>
          </w:tcPr>
          <w:p w14:paraId="3D6D9DFE" w14:textId="77777777" w:rsidR="0044685D" w:rsidRDefault="0044685D" w:rsidP="008E4B24">
            <w:pPr>
              <w:jc w:val="both"/>
            </w:pPr>
            <w:r>
              <w:t> </w:t>
            </w:r>
          </w:p>
        </w:tc>
        <w:tc>
          <w:tcPr>
            <w:tcW w:w="0" w:type="auto"/>
            <w:tcBorders>
              <w:top w:val="outset" w:sz="6" w:space="0" w:color="auto"/>
              <w:left w:val="outset" w:sz="6" w:space="0" w:color="auto"/>
              <w:bottom w:val="outset" w:sz="6" w:space="0" w:color="auto"/>
              <w:right w:val="outset" w:sz="6" w:space="0" w:color="auto"/>
            </w:tcBorders>
            <w:vAlign w:val="center"/>
          </w:tcPr>
          <w:p w14:paraId="3152E8A0" w14:textId="77777777" w:rsidR="0044685D" w:rsidRDefault="0044685D" w:rsidP="008E4B24">
            <w:pPr>
              <w:jc w:val="both"/>
            </w:pPr>
            <w:r>
              <w:t> </w:t>
            </w:r>
          </w:p>
        </w:tc>
      </w:tr>
      <w:tr w:rsidR="0044685D" w14:paraId="7479BBF3"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7292EEF3" w14:textId="77777777" w:rsidR="0044685D" w:rsidRDefault="0044685D" w:rsidP="008E4B24">
            <w:pPr>
              <w:jc w:val="both"/>
            </w:pPr>
            <w:r>
              <w:t>24. J'éprouve de la facilité à suivre des directives écrites.</w:t>
            </w:r>
          </w:p>
        </w:tc>
        <w:tc>
          <w:tcPr>
            <w:tcW w:w="0" w:type="auto"/>
            <w:tcBorders>
              <w:top w:val="outset" w:sz="6" w:space="0" w:color="auto"/>
              <w:left w:val="outset" w:sz="6" w:space="0" w:color="auto"/>
              <w:bottom w:val="outset" w:sz="6" w:space="0" w:color="auto"/>
              <w:right w:val="outset" w:sz="6" w:space="0" w:color="auto"/>
            </w:tcBorders>
            <w:vAlign w:val="center"/>
          </w:tcPr>
          <w:p w14:paraId="09E5C6C8" w14:textId="77777777" w:rsidR="0044685D" w:rsidRDefault="0044685D" w:rsidP="008E4B24">
            <w:pPr>
              <w:jc w:val="both"/>
            </w:pPr>
            <w:r>
              <w:t> </w:t>
            </w:r>
          </w:p>
        </w:tc>
        <w:tc>
          <w:tcPr>
            <w:tcW w:w="0" w:type="auto"/>
            <w:tcBorders>
              <w:top w:val="outset" w:sz="6" w:space="0" w:color="auto"/>
              <w:left w:val="outset" w:sz="6" w:space="0" w:color="auto"/>
              <w:bottom w:val="outset" w:sz="6" w:space="0" w:color="auto"/>
              <w:right w:val="outset" w:sz="6" w:space="0" w:color="auto"/>
            </w:tcBorders>
            <w:vAlign w:val="center"/>
          </w:tcPr>
          <w:p w14:paraId="4F07ACB7" w14:textId="77777777" w:rsidR="0044685D" w:rsidRDefault="0044685D" w:rsidP="008E4B24">
            <w:pPr>
              <w:jc w:val="both"/>
            </w:pPr>
            <w:r>
              <w:t> </w:t>
            </w:r>
          </w:p>
        </w:tc>
      </w:tr>
    </w:tbl>
    <w:p w14:paraId="7D2C4073" w14:textId="77777777" w:rsidR="0044685D" w:rsidRDefault="0044685D" w:rsidP="008E4B24">
      <w:pPr>
        <w:pStyle w:val="Titre2"/>
        <w:spacing w:line="360" w:lineRule="auto"/>
        <w:jc w:val="both"/>
        <w:rPr>
          <w:rFonts w:ascii="Dolphin" w:hAnsi="Dolphin"/>
        </w:rPr>
      </w:pPr>
    </w:p>
    <w:p w14:paraId="25B180A1" w14:textId="108E8344" w:rsidR="0044685D" w:rsidRDefault="0044685D" w:rsidP="008E4B24">
      <w:pPr>
        <w:pStyle w:val="Titre2"/>
        <w:spacing w:line="360" w:lineRule="auto"/>
        <w:jc w:val="both"/>
        <w:rPr>
          <w:rFonts w:ascii="Dolphin" w:hAnsi="Dolphin"/>
        </w:rPr>
      </w:pPr>
      <w:r>
        <w:rPr>
          <w:rFonts w:ascii="Dolphin" w:hAnsi="Dolphin"/>
        </w:rPr>
        <w:br w:type="page"/>
      </w:r>
      <w:bookmarkStart w:id="473" w:name="_Toc138410417"/>
      <w:r w:rsidR="004373AD" w:rsidRPr="005F16D2">
        <w:rPr>
          <w:noProof/>
          <w:sz w:val="20"/>
          <w:szCs w:val="20"/>
          <w:lang w:eastAsia="fr-CA"/>
        </w:rPr>
        <w:drawing>
          <wp:anchor distT="0" distB="0" distL="0" distR="0" simplePos="0" relativeHeight="251650560" behindDoc="0" locked="0" layoutInCell="1" allowOverlap="0" wp14:anchorId="544ADBE8" wp14:editId="3143C94E">
            <wp:simplePos x="0" y="0"/>
            <wp:positionH relativeFrom="column">
              <wp:posOffset>-76200</wp:posOffset>
            </wp:positionH>
            <wp:positionV relativeFrom="line">
              <wp:posOffset>342900</wp:posOffset>
            </wp:positionV>
            <wp:extent cx="1581150" cy="1504950"/>
            <wp:effectExtent l="0" t="0" r="0" b="0"/>
            <wp:wrapSquare wrapText="bothSides"/>
            <wp:docPr id="855" name="Imag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8115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olphin" w:hAnsi="Dolphin"/>
        </w:rPr>
        <w:t>Annexe 6 –B.2    Tes intérêts (interprétation)</w:t>
      </w:r>
      <w:bookmarkEnd w:id="473"/>
    </w:p>
    <w:p w14:paraId="25A055EA" w14:textId="77777777" w:rsidR="0044685D" w:rsidRPr="00DD0C2D" w:rsidRDefault="0044685D" w:rsidP="008E4B24">
      <w:pPr>
        <w:jc w:val="both"/>
        <w:rPr>
          <w:rFonts w:ascii="Arial Narrow" w:hAnsi="Arial Narrow"/>
        </w:rPr>
      </w:pPr>
      <w:r>
        <w:rPr>
          <w:rFonts w:ascii="Arial Narrow" w:hAnsi="Arial Narrow"/>
        </w:rPr>
        <w:t>Guide p. 4-5</w:t>
      </w:r>
    </w:p>
    <w:p w14:paraId="130CB90B" w14:textId="77777777" w:rsidR="0044685D" w:rsidRDefault="0044685D" w:rsidP="008E4B24">
      <w:pPr>
        <w:jc w:val="both"/>
      </w:pPr>
    </w:p>
    <w:p w14:paraId="6A2395F6" w14:textId="77777777" w:rsidR="0044685D" w:rsidRDefault="0044685D" w:rsidP="008E4B24">
      <w:pPr>
        <w:jc w:val="both"/>
      </w:pPr>
    </w:p>
    <w:p w14:paraId="723CFCB2" w14:textId="77777777" w:rsidR="0044685D" w:rsidRDefault="0044685D" w:rsidP="008E4B24">
      <w:pPr>
        <w:jc w:val="both"/>
      </w:pPr>
    </w:p>
    <w:p w14:paraId="28B71BF2" w14:textId="77777777" w:rsidR="0044685D" w:rsidRDefault="0044685D" w:rsidP="008E4B24">
      <w:pPr>
        <w:jc w:val="both"/>
      </w:pPr>
    </w:p>
    <w:p w14:paraId="13B7E051" w14:textId="77777777" w:rsidR="0044685D" w:rsidRDefault="0044685D" w:rsidP="008E4B24">
      <w:pPr>
        <w:jc w:val="both"/>
      </w:pPr>
    </w:p>
    <w:p w14:paraId="10254F42" w14:textId="77777777" w:rsidR="0044685D" w:rsidRDefault="0044685D" w:rsidP="008E4B24">
      <w:pPr>
        <w:jc w:val="both"/>
      </w:pPr>
    </w:p>
    <w:p w14:paraId="025E4390" w14:textId="77777777" w:rsidR="0044685D" w:rsidRDefault="0044685D" w:rsidP="008E4B24">
      <w:pPr>
        <w:jc w:val="both"/>
      </w:pPr>
    </w:p>
    <w:p w14:paraId="7552A1B5" w14:textId="77777777" w:rsidR="0044685D" w:rsidRDefault="0044685D" w:rsidP="008E4B24">
      <w:pPr>
        <w:jc w:val="both"/>
      </w:pPr>
    </w:p>
    <w:tbl>
      <w:tblPr>
        <w:tblStyle w:val="Grilledutableau"/>
        <w:tblW w:w="0" w:type="auto"/>
        <w:tblLook w:val="01E0" w:firstRow="1" w:lastRow="1" w:firstColumn="1" w:lastColumn="1" w:noHBand="0" w:noVBand="0"/>
      </w:tblPr>
      <w:tblGrid>
        <w:gridCol w:w="9678"/>
      </w:tblGrid>
      <w:tr w:rsidR="0044685D" w14:paraId="2A5E9437" w14:textId="77777777">
        <w:tc>
          <w:tcPr>
            <w:tcW w:w="9828" w:type="dxa"/>
          </w:tcPr>
          <w:p w14:paraId="7E129803" w14:textId="77777777" w:rsidR="0044685D" w:rsidRDefault="0044685D" w:rsidP="008E4B24">
            <w:pPr>
              <w:jc w:val="both"/>
            </w:pPr>
            <w:r>
              <w:t>Pour découvrir quels domaines pourraient t'intéresser, compare les groupes suivants aux numéros que tu as encerclés.</w:t>
            </w:r>
          </w:p>
        </w:tc>
      </w:tr>
      <w:tr w:rsidR="0044685D" w14:paraId="15DFE34F" w14:textId="77777777">
        <w:tc>
          <w:tcPr>
            <w:tcW w:w="9828" w:type="dxa"/>
          </w:tcPr>
          <w:p w14:paraId="0968D5D4" w14:textId="77777777" w:rsidR="0044685D" w:rsidRPr="005F16D2" w:rsidRDefault="0044685D" w:rsidP="008E4B24">
            <w:pPr>
              <w:spacing w:before="100" w:beforeAutospacing="1" w:after="100" w:afterAutospacing="1"/>
              <w:jc w:val="both"/>
              <w:rPr>
                <w:rFonts w:ascii="Arial" w:hAnsi="Arial" w:cs="Arial"/>
                <w:b/>
                <w:sz w:val="28"/>
                <w:szCs w:val="28"/>
                <w:lang w:eastAsia="fr-CA"/>
              </w:rPr>
            </w:pPr>
            <w:r w:rsidRPr="005F16D2">
              <w:rPr>
                <w:rFonts w:ascii="Arial" w:hAnsi="Arial" w:cs="Arial"/>
                <w:b/>
                <w:sz w:val="28"/>
                <w:szCs w:val="28"/>
                <w:lang w:eastAsia="fr-CA"/>
              </w:rPr>
              <w:t>Numéros 1, 5, 9, 12, 15, 16, 18 et 23.</w:t>
            </w:r>
          </w:p>
        </w:tc>
      </w:tr>
      <w:tr w:rsidR="0044685D" w14:paraId="6F32867A" w14:textId="77777777">
        <w:tc>
          <w:tcPr>
            <w:tcW w:w="9828" w:type="dxa"/>
          </w:tcPr>
          <w:p w14:paraId="49201781" w14:textId="77777777" w:rsidR="0044685D" w:rsidRPr="005F16D2" w:rsidRDefault="0044685D" w:rsidP="008E4B24">
            <w:pPr>
              <w:spacing w:before="100" w:beforeAutospacing="1" w:after="100" w:afterAutospacing="1"/>
              <w:jc w:val="both"/>
              <w:rPr>
                <w:rFonts w:ascii="Arial" w:hAnsi="Arial" w:cs="Arial"/>
                <w:sz w:val="20"/>
                <w:szCs w:val="20"/>
                <w:lang w:eastAsia="fr-CA"/>
              </w:rPr>
            </w:pPr>
            <w:r w:rsidRPr="005F16D2">
              <w:rPr>
                <w:rFonts w:ascii="Arial" w:hAnsi="Arial" w:cs="Arial"/>
                <w:sz w:val="20"/>
                <w:szCs w:val="20"/>
                <w:lang w:eastAsia="fr-CA"/>
              </w:rPr>
              <w:t>Si tu as répondu " Oui " à la plupart de ces numéros, tu es probablement une personne manuelle. Tu aimes travailler avec des outils et des machines, fabriquer des choses avec tes mains, réparer et entretenir de l'équipement ou découvrir comment les choses fonctionnent. Les emplois susceptibles de te plaire se retrouvent surtout dans les domaines de l'ingénierie, de la fabrication de produits, de la construction, de la réparation et de l'entretien, du transport, du commerce et de la technologie.</w:t>
            </w:r>
          </w:p>
        </w:tc>
      </w:tr>
      <w:tr w:rsidR="0044685D" w14:paraId="2FA4C5FB" w14:textId="77777777">
        <w:tc>
          <w:tcPr>
            <w:tcW w:w="9828" w:type="dxa"/>
          </w:tcPr>
          <w:p w14:paraId="005DF5A1" w14:textId="77777777" w:rsidR="0044685D" w:rsidRPr="005F16D2" w:rsidRDefault="0044685D" w:rsidP="008E4B24">
            <w:pPr>
              <w:spacing w:before="100" w:beforeAutospacing="1" w:after="100" w:afterAutospacing="1"/>
              <w:jc w:val="both"/>
              <w:rPr>
                <w:rFonts w:ascii="Arial" w:hAnsi="Arial" w:cs="Arial"/>
                <w:b/>
                <w:sz w:val="28"/>
                <w:szCs w:val="28"/>
                <w:lang w:eastAsia="fr-CA"/>
              </w:rPr>
            </w:pPr>
            <w:r w:rsidRPr="005F16D2">
              <w:rPr>
                <w:rFonts w:ascii="Arial" w:hAnsi="Arial" w:cs="Arial"/>
                <w:b/>
                <w:sz w:val="28"/>
                <w:szCs w:val="28"/>
                <w:lang w:eastAsia="fr-CA"/>
              </w:rPr>
              <w:t>Numéros 2, 4, 7, 10, 13, 19, 21 et 24.</w:t>
            </w:r>
          </w:p>
        </w:tc>
      </w:tr>
      <w:tr w:rsidR="0044685D" w14:paraId="7FC0720F" w14:textId="77777777">
        <w:tc>
          <w:tcPr>
            <w:tcW w:w="9828" w:type="dxa"/>
          </w:tcPr>
          <w:p w14:paraId="5F4BF344" w14:textId="77777777" w:rsidR="0044685D" w:rsidRPr="005F16D2" w:rsidRDefault="0044685D" w:rsidP="008E4B24">
            <w:pPr>
              <w:spacing w:before="100" w:beforeAutospacing="1" w:after="100" w:afterAutospacing="1"/>
              <w:jc w:val="both"/>
              <w:rPr>
                <w:rFonts w:ascii="Arial" w:hAnsi="Arial" w:cs="Arial"/>
                <w:sz w:val="20"/>
                <w:szCs w:val="20"/>
                <w:lang w:eastAsia="fr-CA"/>
              </w:rPr>
            </w:pPr>
            <w:r w:rsidRPr="005F16D2">
              <w:rPr>
                <w:rFonts w:ascii="Arial" w:hAnsi="Arial" w:cs="Arial"/>
                <w:sz w:val="20"/>
                <w:szCs w:val="20"/>
                <w:lang w:eastAsia="fr-CA"/>
              </w:rPr>
              <w:t>Si tu as répondu " Oui " à la plupart de ces numéros, tu es probablement une personne qui attache beaucoup d'importance à l'information. Tu aimes t'exprimer par l'écriture, la musique ou les arts, effectuer des expériences ou des recherches, résoudre des énigmes et des problèmes ou étudier et lire. Les emplois qui mettent l'accent sur l'information se trouvent généralement dans les domaines des arts et du divertissement, des affaires et des finances, de la recherche scientifique, de la vente et des services, du tourisme, du droit et des affaires gouvernementales.</w:t>
            </w:r>
          </w:p>
        </w:tc>
      </w:tr>
      <w:tr w:rsidR="0044685D" w14:paraId="211CB690" w14:textId="77777777">
        <w:tc>
          <w:tcPr>
            <w:tcW w:w="9828" w:type="dxa"/>
          </w:tcPr>
          <w:p w14:paraId="14E49B0B" w14:textId="77777777" w:rsidR="0044685D" w:rsidRPr="005F16D2" w:rsidRDefault="0044685D" w:rsidP="008E4B24">
            <w:pPr>
              <w:spacing w:before="100" w:beforeAutospacing="1" w:after="100" w:afterAutospacing="1"/>
              <w:jc w:val="both"/>
              <w:rPr>
                <w:rFonts w:ascii="Arial" w:hAnsi="Arial" w:cs="Arial"/>
                <w:b/>
                <w:sz w:val="28"/>
                <w:szCs w:val="28"/>
                <w:lang w:eastAsia="fr-CA"/>
              </w:rPr>
            </w:pPr>
            <w:r w:rsidRPr="005F16D2">
              <w:rPr>
                <w:rFonts w:ascii="Arial" w:hAnsi="Arial" w:cs="Arial"/>
                <w:b/>
                <w:sz w:val="28"/>
                <w:szCs w:val="28"/>
                <w:lang w:eastAsia="fr-CA"/>
              </w:rPr>
              <w:t>Numéros 3, 6, 8, 11, 14, 17, 20 et 22.</w:t>
            </w:r>
          </w:p>
        </w:tc>
      </w:tr>
      <w:tr w:rsidR="0044685D" w14:paraId="08B2EC53" w14:textId="77777777">
        <w:tc>
          <w:tcPr>
            <w:tcW w:w="9828" w:type="dxa"/>
          </w:tcPr>
          <w:p w14:paraId="65946350" w14:textId="77777777" w:rsidR="0044685D" w:rsidRPr="005F16D2" w:rsidRDefault="0044685D" w:rsidP="008E4B24">
            <w:pPr>
              <w:spacing w:before="100" w:beforeAutospacing="1" w:after="100" w:afterAutospacing="1"/>
              <w:jc w:val="both"/>
              <w:rPr>
                <w:rFonts w:ascii="Arial" w:hAnsi="Arial" w:cs="Arial"/>
                <w:sz w:val="20"/>
                <w:szCs w:val="20"/>
                <w:lang w:eastAsia="fr-CA"/>
              </w:rPr>
            </w:pPr>
            <w:r w:rsidRPr="005F16D2">
              <w:rPr>
                <w:rFonts w:ascii="Arial" w:hAnsi="Arial" w:cs="Arial"/>
                <w:sz w:val="20"/>
                <w:szCs w:val="20"/>
                <w:lang w:eastAsia="fr-CA"/>
              </w:rPr>
              <w:t xml:space="preserve">Si tu as répondu " Oui " à la plupart de ces numéros, tu es probablement une personne sociable. Tu aimes prendre soin des autres et les aider, encourager les gens, travailler en équipe et diriger et superviser les autres. On trouve ce genre d'emploi dans les domaines des soins de santé, de l'éducation et de la formation, du travail social et du counseling et de la religion. </w:t>
            </w:r>
          </w:p>
        </w:tc>
      </w:tr>
    </w:tbl>
    <w:p w14:paraId="5320F415" w14:textId="77777777" w:rsidR="0044685D" w:rsidRPr="005F16D2" w:rsidRDefault="0044685D" w:rsidP="008E4B24">
      <w:pPr>
        <w:spacing w:before="100" w:beforeAutospacing="1" w:after="100" w:afterAutospacing="1"/>
        <w:jc w:val="both"/>
        <w:rPr>
          <w:rFonts w:ascii="Arial" w:hAnsi="Arial" w:cs="Arial"/>
          <w:sz w:val="20"/>
          <w:szCs w:val="20"/>
          <w:lang w:eastAsia="fr-CA"/>
        </w:rPr>
      </w:pPr>
      <w:r w:rsidRPr="005F16D2">
        <w:rPr>
          <w:rFonts w:ascii="Arial" w:hAnsi="Arial" w:cs="Arial"/>
          <w:sz w:val="20"/>
          <w:szCs w:val="20"/>
          <w:lang w:eastAsia="fr-CA"/>
        </w:rPr>
        <w:t>Note : Si tu as encerclé des numéros dans chacun des groupes, ceci pourrait indiquer que tu n'as pas de préférence marquée pour un type d'emploi en particulier. Un emploi qui combine plusieurs de ces intérêts pourrait te convenir. Ne t'inquiète pas, lorsque tu auras plus d'expérience sur le marché du travail, tu sauras à première vue quel type d'emploi te convient.</w:t>
      </w:r>
    </w:p>
    <w:p w14:paraId="3240B1DB" w14:textId="77777777" w:rsidR="0044685D" w:rsidRDefault="0044685D" w:rsidP="008E4B24">
      <w:pPr>
        <w:pStyle w:val="Titre2"/>
        <w:spacing w:line="360" w:lineRule="auto"/>
        <w:jc w:val="both"/>
        <w:rPr>
          <w:rFonts w:ascii="Dolphin" w:hAnsi="Dolphin"/>
        </w:rPr>
      </w:pPr>
    </w:p>
    <w:p w14:paraId="76F3EB6F" w14:textId="77777777" w:rsidR="0044685D" w:rsidRDefault="0044685D" w:rsidP="008E4B24">
      <w:pPr>
        <w:pStyle w:val="Titre2"/>
        <w:spacing w:line="360" w:lineRule="auto"/>
        <w:jc w:val="both"/>
        <w:rPr>
          <w:rFonts w:ascii="Dolphin" w:hAnsi="Dolphin"/>
        </w:rPr>
      </w:pPr>
      <w:r>
        <w:rPr>
          <w:rFonts w:ascii="Dolphin" w:hAnsi="Dolphin"/>
        </w:rPr>
        <w:br w:type="page"/>
      </w:r>
      <w:bookmarkStart w:id="474" w:name="_Toc138410418"/>
      <w:r>
        <w:rPr>
          <w:rFonts w:ascii="Dolphin" w:hAnsi="Dolphin"/>
        </w:rPr>
        <w:t>Annexe 6 –C   Qu’est-ce qui est important pour toi ?</w:t>
      </w:r>
      <w:bookmarkEnd w:id="474"/>
    </w:p>
    <w:p w14:paraId="069BE91B" w14:textId="77777777" w:rsidR="0044685D" w:rsidRDefault="0044685D" w:rsidP="008E4B24">
      <w:pPr>
        <w:pStyle w:val="NormalWeb"/>
        <w:spacing w:before="0" w:beforeAutospacing="0" w:after="0" w:afterAutospacing="0"/>
        <w:jc w:val="both"/>
      </w:pPr>
      <w:r>
        <w:t xml:space="preserve">Tu es le seul à vraiment connaître tes valeurs. </w:t>
      </w:r>
    </w:p>
    <w:p w14:paraId="264A53F4" w14:textId="77777777" w:rsidR="0044685D" w:rsidRDefault="0044685D" w:rsidP="008E4B24">
      <w:pPr>
        <w:pStyle w:val="NormalWeb"/>
        <w:spacing w:before="0" w:beforeAutospacing="0" w:after="0" w:afterAutospacing="0"/>
        <w:jc w:val="both"/>
      </w:pPr>
      <w:r>
        <w:t xml:space="preserve">Ta réponse aux énoncés suivants t'aidera à déterminer quelles valeurs sont importantes pour toi et </w:t>
      </w:r>
    </w:p>
    <w:p w14:paraId="0C837263" w14:textId="77777777" w:rsidR="0044685D" w:rsidRDefault="0044685D" w:rsidP="008E4B24">
      <w:pPr>
        <w:pStyle w:val="NormalWeb"/>
        <w:spacing w:before="0" w:beforeAutospacing="0" w:after="0" w:afterAutospacing="0"/>
        <w:jc w:val="both"/>
      </w:pPr>
      <w:r>
        <w:t>pourra t'aider à savoir globalement quel type d'emploi tu aimerais faire.</w:t>
      </w:r>
    </w:p>
    <w:tbl>
      <w:tblPr>
        <w:tblW w:w="8755" w:type="dxa"/>
        <w:jc w:val="center"/>
        <w:tblCellSpacing w:w="0" w:type="dxa"/>
        <w:tblBorders>
          <w:top w:val="outset" w:sz="12" w:space="0" w:color="auto"/>
          <w:left w:val="outset" w:sz="12" w:space="0" w:color="auto"/>
          <w:bottom w:val="outset" w:sz="12" w:space="0" w:color="auto"/>
          <w:right w:val="outset" w:sz="12" w:space="0" w:color="auto"/>
        </w:tblBorders>
        <w:tblCellMar>
          <w:top w:w="45" w:type="dxa"/>
          <w:left w:w="45" w:type="dxa"/>
          <w:bottom w:w="45" w:type="dxa"/>
          <w:right w:w="45" w:type="dxa"/>
        </w:tblCellMar>
        <w:tblLook w:val="0000" w:firstRow="0" w:lastRow="0" w:firstColumn="0" w:lastColumn="0" w:noHBand="0" w:noVBand="0"/>
      </w:tblPr>
      <w:tblGrid>
        <w:gridCol w:w="6381"/>
        <w:gridCol w:w="791"/>
        <w:gridCol w:w="882"/>
        <w:gridCol w:w="62"/>
        <w:gridCol w:w="639"/>
      </w:tblGrid>
      <w:tr w:rsidR="0044685D" w14:paraId="7928ECD2" w14:textId="77777777">
        <w:trPr>
          <w:tblCellSpacing w:w="0" w:type="dxa"/>
          <w:jc w:val="center"/>
        </w:trPr>
        <w:tc>
          <w:tcPr>
            <w:tcW w:w="8755" w:type="dxa"/>
            <w:gridSpan w:val="5"/>
            <w:tcBorders>
              <w:top w:val="outset" w:sz="6" w:space="0" w:color="auto"/>
              <w:left w:val="outset" w:sz="6" w:space="0" w:color="auto"/>
              <w:bottom w:val="outset" w:sz="6" w:space="0" w:color="auto"/>
              <w:right w:val="outset" w:sz="6" w:space="0" w:color="auto"/>
            </w:tcBorders>
            <w:vAlign w:val="center"/>
          </w:tcPr>
          <w:p w14:paraId="29C80307" w14:textId="77777777" w:rsidR="0044685D" w:rsidRPr="00DD0C2D" w:rsidRDefault="0044685D" w:rsidP="004F6E19">
            <w:pPr>
              <w:pStyle w:val="NormalWeb"/>
              <w:spacing w:before="0" w:beforeAutospacing="0" w:after="0" w:afterAutospacing="0"/>
            </w:pPr>
            <w:r w:rsidRPr="00DD0C2D">
              <w:t>Tu cherches un emploi?</w:t>
            </w:r>
            <w:r>
              <w:t xml:space="preserve">                                                                                          Guide p.  5-6</w:t>
            </w:r>
            <w:r w:rsidRPr="00DD0C2D">
              <w:br/>
              <w:t>Section 1: Connais tes intérêts et tes compétences</w:t>
            </w:r>
            <w:r w:rsidRPr="00DD0C2D">
              <w:br/>
            </w:r>
            <w:r>
              <w:rPr>
                <w:b/>
                <w:bCs/>
              </w:rPr>
              <w:t>1.4 Qu'est-ce qui est important pour toi?</w:t>
            </w:r>
          </w:p>
        </w:tc>
      </w:tr>
      <w:tr w:rsidR="0044685D" w14:paraId="7D696F0E" w14:textId="77777777">
        <w:trPr>
          <w:tblCellSpacing w:w="0" w:type="dxa"/>
          <w:jc w:val="center"/>
        </w:trPr>
        <w:tc>
          <w:tcPr>
            <w:tcW w:w="8755" w:type="dxa"/>
            <w:gridSpan w:val="5"/>
            <w:tcBorders>
              <w:top w:val="outset" w:sz="6" w:space="0" w:color="auto"/>
              <w:left w:val="outset" w:sz="6" w:space="0" w:color="auto"/>
              <w:bottom w:val="outset" w:sz="6" w:space="0" w:color="auto"/>
              <w:right w:val="outset" w:sz="6" w:space="0" w:color="auto"/>
            </w:tcBorders>
            <w:vAlign w:val="center"/>
          </w:tcPr>
          <w:p w14:paraId="321226DB" w14:textId="77777777" w:rsidR="0044685D" w:rsidRPr="00DD0C2D" w:rsidRDefault="0044685D" w:rsidP="008E4B24">
            <w:pPr>
              <w:pStyle w:val="Titre4"/>
              <w:jc w:val="both"/>
            </w:pPr>
            <w:r w:rsidRPr="00DD0C2D">
              <w:t>Qu'est-ce qui est important pour toi?</w:t>
            </w:r>
          </w:p>
        </w:tc>
      </w:tr>
      <w:tr w:rsidR="0044685D" w14:paraId="4F5C2F58"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50D66193" w14:textId="77777777" w:rsidR="0044685D" w:rsidRDefault="0044685D" w:rsidP="008E4B24">
            <w:pPr>
              <w:jc w:val="both"/>
            </w:pPr>
            <w:r>
              <w:rPr>
                <w:b/>
                <w:bCs/>
              </w:rPr>
              <w:t>Valeurs - Il est important pour moi :</w:t>
            </w:r>
          </w:p>
        </w:tc>
        <w:tc>
          <w:tcPr>
            <w:tcW w:w="0" w:type="auto"/>
            <w:tcBorders>
              <w:top w:val="outset" w:sz="6" w:space="0" w:color="auto"/>
              <w:left w:val="outset" w:sz="6" w:space="0" w:color="auto"/>
              <w:bottom w:val="outset" w:sz="6" w:space="0" w:color="auto"/>
              <w:right w:val="outset" w:sz="6" w:space="0" w:color="auto"/>
            </w:tcBorders>
            <w:vAlign w:val="center"/>
          </w:tcPr>
          <w:p w14:paraId="4B6A170C" w14:textId="77777777" w:rsidR="0044685D" w:rsidRDefault="0044685D" w:rsidP="008E4B24">
            <w:pPr>
              <w:jc w:val="both"/>
            </w:pPr>
            <w:r>
              <w:rPr>
                <w:b/>
                <w:bCs/>
              </w:rPr>
              <w:t>Oui</w:t>
            </w:r>
          </w:p>
        </w:tc>
        <w:tc>
          <w:tcPr>
            <w:tcW w:w="882" w:type="dxa"/>
            <w:tcBorders>
              <w:top w:val="outset" w:sz="6" w:space="0" w:color="auto"/>
              <w:left w:val="outset" w:sz="6" w:space="0" w:color="auto"/>
              <w:bottom w:val="outset" w:sz="6" w:space="0" w:color="auto"/>
              <w:right w:val="outset" w:sz="6" w:space="0" w:color="auto"/>
            </w:tcBorders>
            <w:vAlign w:val="center"/>
          </w:tcPr>
          <w:p w14:paraId="40030E9C" w14:textId="77777777" w:rsidR="0044685D" w:rsidRDefault="0044685D" w:rsidP="008E4B24">
            <w:pPr>
              <w:jc w:val="both"/>
            </w:pPr>
            <w:r>
              <w:rPr>
                <w:b/>
                <w:bCs/>
              </w:rPr>
              <w:t>Parfois</w:t>
            </w:r>
          </w:p>
        </w:tc>
        <w:tc>
          <w:tcPr>
            <w:tcW w:w="701" w:type="dxa"/>
            <w:gridSpan w:val="2"/>
            <w:tcBorders>
              <w:top w:val="outset" w:sz="6" w:space="0" w:color="auto"/>
              <w:left w:val="outset" w:sz="6" w:space="0" w:color="auto"/>
              <w:bottom w:val="outset" w:sz="6" w:space="0" w:color="auto"/>
              <w:right w:val="outset" w:sz="6" w:space="0" w:color="auto"/>
            </w:tcBorders>
            <w:vAlign w:val="center"/>
          </w:tcPr>
          <w:p w14:paraId="50545C0D" w14:textId="77777777" w:rsidR="0044685D" w:rsidRDefault="0044685D" w:rsidP="008E4B24">
            <w:pPr>
              <w:jc w:val="both"/>
            </w:pPr>
            <w:r>
              <w:rPr>
                <w:b/>
                <w:bCs/>
              </w:rPr>
              <w:t>Non</w:t>
            </w:r>
          </w:p>
        </w:tc>
      </w:tr>
      <w:tr w:rsidR="0044685D" w14:paraId="4803ECD3"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1E912DE5" w14:textId="77777777" w:rsidR="0044685D" w:rsidRDefault="0044685D" w:rsidP="008E4B24">
            <w:pPr>
              <w:jc w:val="both"/>
            </w:pPr>
            <w:r>
              <w:t>D'être en bonne santé.</w:t>
            </w:r>
          </w:p>
        </w:tc>
        <w:tc>
          <w:tcPr>
            <w:tcW w:w="0" w:type="auto"/>
            <w:tcBorders>
              <w:top w:val="outset" w:sz="6" w:space="0" w:color="auto"/>
              <w:left w:val="outset" w:sz="6" w:space="0" w:color="auto"/>
              <w:bottom w:val="outset" w:sz="6" w:space="0" w:color="auto"/>
              <w:right w:val="outset" w:sz="6" w:space="0" w:color="auto"/>
            </w:tcBorders>
            <w:vAlign w:val="center"/>
          </w:tcPr>
          <w:p w14:paraId="429A6563" w14:textId="77777777" w:rsidR="0044685D" w:rsidRDefault="0044685D" w:rsidP="008E4B24">
            <w:pPr>
              <w:jc w:val="both"/>
            </w:pPr>
            <w:r>
              <w:t> </w:t>
            </w:r>
          </w:p>
        </w:tc>
        <w:tc>
          <w:tcPr>
            <w:tcW w:w="882" w:type="dxa"/>
            <w:tcBorders>
              <w:top w:val="outset" w:sz="6" w:space="0" w:color="auto"/>
              <w:left w:val="outset" w:sz="6" w:space="0" w:color="auto"/>
              <w:bottom w:val="outset" w:sz="6" w:space="0" w:color="auto"/>
              <w:right w:val="outset" w:sz="6" w:space="0" w:color="auto"/>
            </w:tcBorders>
            <w:vAlign w:val="center"/>
          </w:tcPr>
          <w:p w14:paraId="38304D79" w14:textId="77777777" w:rsidR="0044685D" w:rsidRDefault="0044685D" w:rsidP="008E4B24">
            <w:pPr>
              <w:jc w:val="both"/>
            </w:pPr>
            <w:r>
              <w:t> </w:t>
            </w:r>
          </w:p>
        </w:tc>
        <w:tc>
          <w:tcPr>
            <w:tcW w:w="701" w:type="dxa"/>
            <w:gridSpan w:val="2"/>
            <w:tcBorders>
              <w:top w:val="outset" w:sz="6" w:space="0" w:color="auto"/>
              <w:left w:val="outset" w:sz="6" w:space="0" w:color="auto"/>
              <w:bottom w:val="outset" w:sz="6" w:space="0" w:color="auto"/>
              <w:right w:val="outset" w:sz="6" w:space="0" w:color="auto"/>
            </w:tcBorders>
            <w:vAlign w:val="center"/>
          </w:tcPr>
          <w:p w14:paraId="3018F1E0" w14:textId="77777777" w:rsidR="0044685D" w:rsidRDefault="0044685D" w:rsidP="008E4B24">
            <w:pPr>
              <w:jc w:val="both"/>
            </w:pPr>
            <w:r>
              <w:t> </w:t>
            </w:r>
          </w:p>
        </w:tc>
      </w:tr>
      <w:tr w:rsidR="0044685D" w14:paraId="22FB6A25"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59A13B4F" w14:textId="77777777" w:rsidR="0044685D" w:rsidRDefault="0044685D" w:rsidP="008E4B24">
            <w:pPr>
              <w:jc w:val="both"/>
            </w:pPr>
            <w:r>
              <w:t>D'apprendre de nouvelles choses.</w:t>
            </w:r>
          </w:p>
        </w:tc>
        <w:tc>
          <w:tcPr>
            <w:tcW w:w="0" w:type="auto"/>
            <w:tcBorders>
              <w:top w:val="outset" w:sz="6" w:space="0" w:color="auto"/>
              <w:left w:val="outset" w:sz="6" w:space="0" w:color="auto"/>
              <w:bottom w:val="outset" w:sz="6" w:space="0" w:color="auto"/>
              <w:right w:val="outset" w:sz="6" w:space="0" w:color="auto"/>
            </w:tcBorders>
            <w:vAlign w:val="center"/>
          </w:tcPr>
          <w:p w14:paraId="196D2BAE" w14:textId="77777777" w:rsidR="0044685D" w:rsidRDefault="0044685D" w:rsidP="008E4B24">
            <w:pPr>
              <w:jc w:val="both"/>
            </w:pPr>
            <w:r>
              <w:t> </w:t>
            </w:r>
          </w:p>
        </w:tc>
        <w:tc>
          <w:tcPr>
            <w:tcW w:w="882" w:type="dxa"/>
            <w:tcBorders>
              <w:top w:val="outset" w:sz="6" w:space="0" w:color="auto"/>
              <w:left w:val="outset" w:sz="6" w:space="0" w:color="auto"/>
              <w:bottom w:val="outset" w:sz="6" w:space="0" w:color="auto"/>
              <w:right w:val="outset" w:sz="6" w:space="0" w:color="auto"/>
            </w:tcBorders>
            <w:vAlign w:val="center"/>
          </w:tcPr>
          <w:p w14:paraId="0C316DDB" w14:textId="77777777" w:rsidR="0044685D" w:rsidRDefault="0044685D" w:rsidP="008E4B24">
            <w:pPr>
              <w:jc w:val="both"/>
            </w:pPr>
            <w:r>
              <w:t> </w:t>
            </w:r>
          </w:p>
        </w:tc>
        <w:tc>
          <w:tcPr>
            <w:tcW w:w="701" w:type="dxa"/>
            <w:gridSpan w:val="2"/>
            <w:tcBorders>
              <w:top w:val="outset" w:sz="6" w:space="0" w:color="auto"/>
              <w:left w:val="outset" w:sz="6" w:space="0" w:color="auto"/>
              <w:bottom w:val="outset" w:sz="6" w:space="0" w:color="auto"/>
              <w:right w:val="outset" w:sz="6" w:space="0" w:color="auto"/>
            </w:tcBorders>
            <w:vAlign w:val="center"/>
          </w:tcPr>
          <w:p w14:paraId="5F503483" w14:textId="77777777" w:rsidR="0044685D" w:rsidRDefault="0044685D" w:rsidP="008E4B24">
            <w:pPr>
              <w:jc w:val="both"/>
            </w:pPr>
            <w:r>
              <w:t> </w:t>
            </w:r>
          </w:p>
        </w:tc>
      </w:tr>
      <w:tr w:rsidR="0044685D" w14:paraId="160B7577"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223DE24" w14:textId="77777777" w:rsidR="0044685D" w:rsidRDefault="0044685D" w:rsidP="008E4B24">
            <w:pPr>
              <w:jc w:val="both"/>
            </w:pPr>
            <w:r>
              <w:t>De m'épanouir.</w:t>
            </w:r>
          </w:p>
        </w:tc>
        <w:tc>
          <w:tcPr>
            <w:tcW w:w="0" w:type="auto"/>
            <w:tcBorders>
              <w:top w:val="outset" w:sz="6" w:space="0" w:color="auto"/>
              <w:left w:val="outset" w:sz="6" w:space="0" w:color="auto"/>
              <w:bottom w:val="outset" w:sz="6" w:space="0" w:color="auto"/>
              <w:right w:val="outset" w:sz="6" w:space="0" w:color="auto"/>
            </w:tcBorders>
            <w:vAlign w:val="center"/>
          </w:tcPr>
          <w:p w14:paraId="550DD69B" w14:textId="77777777" w:rsidR="0044685D" w:rsidRDefault="0044685D" w:rsidP="008E4B24">
            <w:pPr>
              <w:jc w:val="both"/>
            </w:pPr>
            <w:r>
              <w:t> </w:t>
            </w:r>
          </w:p>
        </w:tc>
        <w:tc>
          <w:tcPr>
            <w:tcW w:w="882" w:type="dxa"/>
            <w:tcBorders>
              <w:top w:val="outset" w:sz="6" w:space="0" w:color="auto"/>
              <w:left w:val="outset" w:sz="6" w:space="0" w:color="auto"/>
              <w:bottom w:val="outset" w:sz="6" w:space="0" w:color="auto"/>
              <w:right w:val="outset" w:sz="6" w:space="0" w:color="auto"/>
            </w:tcBorders>
            <w:vAlign w:val="center"/>
          </w:tcPr>
          <w:p w14:paraId="0EEED5BF" w14:textId="77777777" w:rsidR="0044685D" w:rsidRDefault="0044685D" w:rsidP="008E4B24">
            <w:pPr>
              <w:jc w:val="both"/>
            </w:pPr>
            <w:r>
              <w:t> </w:t>
            </w:r>
          </w:p>
        </w:tc>
        <w:tc>
          <w:tcPr>
            <w:tcW w:w="701" w:type="dxa"/>
            <w:gridSpan w:val="2"/>
            <w:tcBorders>
              <w:top w:val="outset" w:sz="6" w:space="0" w:color="auto"/>
              <w:left w:val="outset" w:sz="6" w:space="0" w:color="auto"/>
              <w:bottom w:val="outset" w:sz="6" w:space="0" w:color="auto"/>
              <w:right w:val="outset" w:sz="6" w:space="0" w:color="auto"/>
            </w:tcBorders>
            <w:vAlign w:val="center"/>
          </w:tcPr>
          <w:p w14:paraId="7B8AC744" w14:textId="77777777" w:rsidR="0044685D" w:rsidRDefault="0044685D" w:rsidP="008E4B24">
            <w:pPr>
              <w:jc w:val="both"/>
            </w:pPr>
            <w:r>
              <w:t> </w:t>
            </w:r>
          </w:p>
        </w:tc>
      </w:tr>
      <w:tr w:rsidR="0044685D" w14:paraId="08F26834"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50A61026" w14:textId="77777777" w:rsidR="0044685D" w:rsidRDefault="0044685D" w:rsidP="008E4B24">
            <w:pPr>
              <w:jc w:val="both"/>
            </w:pPr>
            <w:r>
              <w:t>D'avoir le temps et l'énergie nécessaires pour ma vie personnelle.</w:t>
            </w:r>
          </w:p>
        </w:tc>
        <w:tc>
          <w:tcPr>
            <w:tcW w:w="0" w:type="auto"/>
            <w:tcBorders>
              <w:top w:val="outset" w:sz="6" w:space="0" w:color="auto"/>
              <w:left w:val="outset" w:sz="6" w:space="0" w:color="auto"/>
              <w:bottom w:val="outset" w:sz="6" w:space="0" w:color="auto"/>
              <w:right w:val="outset" w:sz="6" w:space="0" w:color="auto"/>
            </w:tcBorders>
            <w:vAlign w:val="center"/>
          </w:tcPr>
          <w:p w14:paraId="0DC66B4F" w14:textId="77777777" w:rsidR="0044685D" w:rsidRDefault="0044685D" w:rsidP="008E4B24">
            <w:pPr>
              <w:jc w:val="both"/>
            </w:pPr>
            <w:r>
              <w:t> </w:t>
            </w:r>
          </w:p>
        </w:tc>
        <w:tc>
          <w:tcPr>
            <w:tcW w:w="882" w:type="dxa"/>
            <w:tcBorders>
              <w:top w:val="outset" w:sz="6" w:space="0" w:color="auto"/>
              <w:left w:val="outset" w:sz="6" w:space="0" w:color="auto"/>
              <w:bottom w:val="outset" w:sz="6" w:space="0" w:color="auto"/>
              <w:right w:val="outset" w:sz="6" w:space="0" w:color="auto"/>
            </w:tcBorders>
            <w:vAlign w:val="center"/>
          </w:tcPr>
          <w:p w14:paraId="100F5F96" w14:textId="77777777" w:rsidR="0044685D" w:rsidRDefault="0044685D" w:rsidP="008E4B24">
            <w:pPr>
              <w:jc w:val="both"/>
            </w:pPr>
            <w:r>
              <w:t> </w:t>
            </w:r>
          </w:p>
        </w:tc>
        <w:tc>
          <w:tcPr>
            <w:tcW w:w="701" w:type="dxa"/>
            <w:gridSpan w:val="2"/>
            <w:tcBorders>
              <w:top w:val="outset" w:sz="6" w:space="0" w:color="auto"/>
              <w:left w:val="outset" w:sz="6" w:space="0" w:color="auto"/>
              <w:bottom w:val="outset" w:sz="6" w:space="0" w:color="auto"/>
              <w:right w:val="outset" w:sz="6" w:space="0" w:color="auto"/>
            </w:tcBorders>
            <w:vAlign w:val="center"/>
          </w:tcPr>
          <w:p w14:paraId="38D2C593" w14:textId="77777777" w:rsidR="0044685D" w:rsidRDefault="0044685D" w:rsidP="008E4B24">
            <w:pPr>
              <w:jc w:val="both"/>
            </w:pPr>
            <w:r>
              <w:t> </w:t>
            </w:r>
          </w:p>
        </w:tc>
      </w:tr>
      <w:tr w:rsidR="0044685D" w14:paraId="30523AF1"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56945786" w14:textId="77777777" w:rsidR="0044685D" w:rsidRDefault="0044685D" w:rsidP="008E4B24">
            <w:pPr>
              <w:jc w:val="both"/>
            </w:pPr>
            <w:r>
              <w:t>De rencontrer de nouvelles personnes.</w:t>
            </w:r>
          </w:p>
        </w:tc>
        <w:tc>
          <w:tcPr>
            <w:tcW w:w="0" w:type="auto"/>
            <w:tcBorders>
              <w:top w:val="outset" w:sz="6" w:space="0" w:color="auto"/>
              <w:left w:val="outset" w:sz="6" w:space="0" w:color="auto"/>
              <w:bottom w:val="outset" w:sz="6" w:space="0" w:color="auto"/>
              <w:right w:val="outset" w:sz="6" w:space="0" w:color="auto"/>
            </w:tcBorders>
            <w:vAlign w:val="center"/>
          </w:tcPr>
          <w:p w14:paraId="13EE9835" w14:textId="77777777" w:rsidR="0044685D" w:rsidRDefault="0044685D" w:rsidP="008E4B24">
            <w:pPr>
              <w:jc w:val="both"/>
            </w:pPr>
            <w:r>
              <w:t> </w:t>
            </w:r>
          </w:p>
        </w:tc>
        <w:tc>
          <w:tcPr>
            <w:tcW w:w="882" w:type="dxa"/>
            <w:tcBorders>
              <w:top w:val="outset" w:sz="6" w:space="0" w:color="auto"/>
              <w:left w:val="outset" w:sz="6" w:space="0" w:color="auto"/>
              <w:bottom w:val="outset" w:sz="6" w:space="0" w:color="auto"/>
              <w:right w:val="outset" w:sz="6" w:space="0" w:color="auto"/>
            </w:tcBorders>
            <w:vAlign w:val="center"/>
          </w:tcPr>
          <w:p w14:paraId="4351EBA4" w14:textId="77777777" w:rsidR="0044685D" w:rsidRDefault="0044685D" w:rsidP="008E4B24">
            <w:pPr>
              <w:jc w:val="both"/>
            </w:pPr>
            <w:r>
              <w:t> </w:t>
            </w:r>
          </w:p>
        </w:tc>
        <w:tc>
          <w:tcPr>
            <w:tcW w:w="701" w:type="dxa"/>
            <w:gridSpan w:val="2"/>
            <w:tcBorders>
              <w:top w:val="outset" w:sz="6" w:space="0" w:color="auto"/>
              <w:left w:val="outset" w:sz="6" w:space="0" w:color="auto"/>
              <w:bottom w:val="outset" w:sz="6" w:space="0" w:color="auto"/>
              <w:right w:val="outset" w:sz="6" w:space="0" w:color="auto"/>
            </w:tcBorders>
            <w:vAlign w:val="center"/>
          </w:tcPr>
          <w:p w14:paraId="38C9C9DF" w14:textId="77777777" w:rsidR="0044685D" w:rsidRDefault="0044685D" w:rsidP="008E4B24">
            <w:pPr>
              <w:jc w:val="both"/>
            </w:pPr>
            <w:r>
              <w:t> </w:t>
            </w:r>
          </w:p>
        </w:tc>
      </w:tr>
      <w:tr w:rsidR="0044685D" w14:paraId="4C746971"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5DABFB9A" w14:textId="77777777" w:rsidR="0044685D" w:rsidRDefault="0044685D" w:rsidP="008E4B24">
            <w:pPr>
              <w:jc w:val="both"/>
            </w:pPr>
            <w:r>
              <w:t>D'avoir beaucoup d'amis.</w:t>
            </w:r>
          </w:p>
        </w:tc>
        <w:tc>
          <w:tcPr>
            <w:tcW w:w="0" w:type="auto"/>
            <w:tcBorders>
              <w:top w:val="outset" w:sz="6" w:space="0" w:color="auto"/>
              <w:left w:val="outset" w:sz="6" w:space="0" w:color="auto"/>
              <w:bottom w:val="outset" w:sz="6" w:space="0" w:color="auto"/>
              <w:right w:val="outset" w:sz="6" w:space="0" w:color="auto"/>
            </w:tcBorders>
            <w:vAlign w:val="center"/>
          </w:tcPr>
          <w:p w14:paraId="29E02ACC" w14:textId="77777777" w:rsidR="0044685D" w:rsidRDefault="0044685D" w:rsidP="008E4B24">
            <w:pPr>
              <w:jc w:val="both"/>
            </w:pPr>
            <w:r>
              <w:t> </w:t>
            </w:r>
          </w:p>
        </w:tc>
        <w:tc>
          <w:tcPr>
            <w:tcW w:w="882" w:type="dxa"/>
            <w:tcBorders>
              <w:top w:val="outset" w:sz="6" w:space="0" w:color="auto"/>
              <w:left w:val="outset" w:sz="6" w:space="0" w:color="auto"/>
              <w:bottom w:val="outset" w:sz="6" w:space="0" w:color="auto"/>
              <w:right w:val="outset" w:sz="6" w:space="0" w:color="auto"/>
            </w:tcBorders>
            <w:vAlign w:val="center"/>
          </w:tcPr>
          <w:p w14:paraId="17D6A483" w14:textId="77777777" w:rsidR="0044685D" w:rsidRDefault="0044685D" w:rsidP="008E4B24">
            <w:pPr>
              <w:jc w:val="both"/>
            </w:pPr>
            <w:r>
              <w:t> </w:t>
            </w:r>
          </w:p>
        </w:tc>
        <w:tc>
          <w:tcPr>
            <w:tcW w:w="701" w:type="dxa"/>
            <w:gridSpan w:val="2"/>
            <w:tcBorders>
              <w:top w:val="outset" w:sz="6" w:space="0" w:color="auto"/>
              <w:left w:val="outset" w:sz="6" w:space="0" w:color="auto"/>
              <w:bottom w:val="outset" w:sz="6" w:space="0" w:color="auto"/>
              <w:right w:val="outset" w:sz="6" w:space="0" w:color="auto"/>
            </w:tcBorders>
            <w:vAlign w:val="center"/>
          </w:tcPr>
          <w:p w14:paraId="2071E53F" w14:textId="77777777" w:rsidR="0044685D" w:rsidRDefault="0044685D" w:rsidP="008E4B24">
            <w:pPr>
              <w:jc w:val="both"/>
            </w:pPr>
            <w:r>
              <w:t> </w:t>
            </w:r>
          </w:p>
        </w:tc>
      </w:tr>
      <w:tr w:rsidR="0044685D" w14:paraId="01035308"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8FDFFCD" w14:textId="77777777" w:rsidR="0044685D" w:rsidRDefault="0044685D" w:rsidP="008E4B24">
            <w:pPr>
              <w:jc w:val="both"/>
            </w:pPr>
            <w:r>
              <w:t>D'avoir un emploi stable.</w:t>
            </w:r>
          </w:p>
        </w:tc>
        <w:tc>
          <w:tcPr>
            <w:tcW w:w="0" w:type="auto"/>
            <w:tcBorders>
              <w:top w:val="outset" w:sz="6" w:space="0" w:color="auto"/>
              <w:left w:val="outset" w:sz="6" w:space="0" w:color="auto"/>
              <w:bottom w:val="outset" w:sz="6" w:space="0" w:color="auto"/>
              <w:right w:val="outset" w:sz="6" w:space="0" w:color="auto"/>
            </w:tcBorders>
            <w:vAlign w:val="center"/>
          </w:tcPr>
          <w:p w14:paraId="334B1698" w14:textId="77777777" w:rsidR="0044685D" w:rsidRDefault="0044685D" w:rsidP="008E4B24">
            <w:pPr>
              <w:jc w:val="both"/>
            </w:pPr>
            <w:r>
              <w:t> </w:t>
            </w:r>
          </w:p>
        </w:tc>
        <w:tc>
          <w:tcPr>
            <w:tcW w:w="882" w:type="dxa"/>
            <w:tcBorders>
              <w:top w:val="outset" w:sz="6" w:space="0" w:color="auto"/>
              <w:left w:val="outset" w:sz="6" w:space="0" w:color="auto"/>
              <w:bottom w:val="outset" w:sz="6" w:space="0" w:color="auto"/>
              <w:right w:val="outset" w:sz="6" w:space="0" w:color="auto"/>
            </w:tcBorders>
            <w:vAlign w:val="center"/>
          </w:tcPr>
          <w:p w14:paraId="62AE84C2" w14:textId="77777777" w:rsidR="0044685D" w:rsidRDefault="0044685D" w:rsidP="008E4B24">
            <w:pPr>
              <w:jc w:val="both"/>
            </w:pPr>
            <w:r>
              <w:t> </w:t>
            </w:r>
          </w:p>
        </w:tc>
        <w:tc>
          <w:tcPr>
            <w:tcW w:w="701" w:type="dxa"/>
            <w:gridSpan w:val="2"/>
            <w:tcBorders>
              <w:top w:val="outset" w:sz="6" w:space="0" w:color="auto"/>
              <w:left w:val="outset" w:sz="6" w:space="0" w:color="auto"/>
              <w:bottom w:val="outset" w:sz="6" w:space="0" w:color="auto"/>
              <w:right w:val="outset" w:sz="6" w:space="0" w:color="auto"/>
            </w:tcBorders>
            <w:vAlign w:val="center"/>
          </w:tcPr>
          <w:p w14:paraId="5C27E183" w14:textId="77777777" w:rsidR="0044685D" w:rsidRDefault="0044685D" w:rsidP="008E4B24">
            <w:pPr>
              <w:jc w:val="both"/>
            </w:pPr>
            <w:r>
              <w:t> </w:t>
            </w:r>
          </w:p>
        </w:tc>
      </w:tr>
      <w:tr w:rsidR="0044685D" w14:paraId="2FB675CA"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779517B8" w14:textId="77777777" w:rsidR="0044685D" w:rsidRDefault="0044685D" w:rsidP="008E4B24">
            <w:pPr>
              <w:jc w:val="both"/>
            </w:pPr>
            <w:r>
              <w:t>D'avoir un patron qui est juste.</w:t>
            </w:r>
          </w:p>
        </w:tc>
        <w:tc>
          <w:tcPr>
            <w:tcW w:w="0" w:type="auto"/>
            <w:tcBorders>
              <w:top w:val="outset" w:sz="6" w:space="0" w:color="auto"/>
              <w:left w:val="outset" w:sz="6" w:space="0" w:color="auto"/>
              <w:bottom w:val="outset" w:sz="6" w:space="0" w:color="auto"/>
              <w:right w:val="outset" w:sz="6" w:space="0" w:color="auto"/>
            </w:tcBorders>
            <w:vAlign w:val="center"/>
          </w:tcPr>
          <w:p w14:paraId="2DBBE86E" w14:textId="77777777" w:rsidR="0044685D" w:rsidRDefault="0044685D" w:rsidP="008E4B24">
            <w:pPr>
              <w:jc w:val="both"/>
            </w:pPr>
            <w:r>
              <w:t> </w:t>
            </w:r>
          </w:p>
        </w:tc>
        <w:tc>
          <w:tcPr>
            <w:tcW w:w="882" w:type="dxa"/>
            <w:tcBorders>
              <w:top w:val="outset" w:sz="6" w:space="0" w:color="auto"/>
              <w:left w:val="outset" w:sz="6" w:space="0" w:color="auto"/>
              <w:bottom w:val="outset" w:sz="6" w:space="0" w:color="auto"/>
              <w:right w:val="outset" w:sz="6" w:space="0" w:color="auto"/>
            </w:tcBorders>
            <w:vAlign w:val="center"/>
          </w:tcPr>
          <w:p w14:paraId="1CD08946" w14:textId="77777777" w:rsidR="0044685D" w:rsidRDefault="0044685D" w:rsidP="008E4B24">
            <w:pPr>
              <w:jc w:val="both"/>
            </w:pPr>
            <w:r>
              <w:t> </w:t>
            </w:r>
          </w:p>
        </w:tc>
        <w:tc>
          <w:tcPr>
            <w:tcW w:w="701" w:type="dxa"/>
            <w:gridSpan w:val="2"/>
            <w:tcBorders>
              <w:top w:val="outset" w:sz="6" w:space="0" w:color="auto"/>
              <w:left w:val="outset" w:sz="6" w:space="0" w:color="auto"/>
              <w:bottom w:val="outset" w:sz="6" w:space="0" w:color="auto"/>
              <w:right w:val="outset" w:sz="6" w:space="0" w:color="auto"/>
            </w:tcBorders>
            <w:vAlign w:val="center"/>
          </w:tcPr>
          <w:p w14:paraId="072EF695" w14:textId="77777777" w:rsidR="0044685D" w:rsidRDefault="0044685D" w:rsidP="008E4B24">
            <w:pPr>
              <w:jc w:val="both"/>
            </w:pPr>
            <w:r>
              <w:t> </w:t>
            </w:r>
          </w:p>
        </w:tc>
      </w:tr>
      <w:tr w:rsidR="0044685D" w14:paraId="7C784D4A"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05D1A10D" w14:textId="77777777" w:rsidR="0044685D" w:rsidRDefault="0044685D" w:rsidP="008E4B24">
            <w:pPr>
              <w:jc w:val="both"/>
            </w:pPr>
            <w:r>
              <w:t>De travailler dans un endroit où je me sens à l'aise.</w:t>
            </w:r>
          </w:p>
        </w:tc>
        <w:tc>
          <w:tcPr>
            <w:tcW w:w="0" w:type="auto"/>
            <w:tcBorders>
              <w:top w:val="outset" w:sz="6" w:space="0" w:color="auto"/>
              <w:left w:val="outset" w:sz="6" w:space="0" w:color="auto"/>
              <w:bottom w:val="outset" w:sz="6" w:space="0" w:color="auto"/>
              <w:right w:val="outset" w:sz="6" w:space="0" w:color="auto"/>
            </w:tcBorders>
            <w:vAlign w:val="center"/>
          </w:tcPr>
          <w:p w14:paraId="561C1AF5" w14:textId="77777777" w:rsidR="0044685D" w:rsidRDefault="0044685D" w:rsidP="008E4B24">
            <w:pPr>
              <w:jc w:val="both"/>
            </w:pPr>
            <w:r>
              <w:t> </w:t>
            </w:r>
          </w:p>
        </w:tc>
        <w:tc>
          <w:tcPr>
            <w:tcW w:w="882" w:type="dxa"/>
            <w:tcBorders>
              <w:top w:val="outset" w:sz="6" w:space="0" w:color="auto"/>
              <w:left w:val="outset" w:sz="6" w:space="0" w:color="auto"/>
              <w:bottom w:val="outset" w:sz="6" w:space="0" w:color="auto"/>
              <w:right w:val="outset" w:sz="6" w:space="0" w:color="auto"/>
            </w:tcBorders>
            <w:vAlign w:val="center"/>
          </w:tcPr>
          <w:p w14:paraId="0F42FB6E" w14:textId="77777777" w:rsidR="0044685D" w:rsidRDefault="0044685D" w:rsidP="008E4B24">
            <w:pPr>
              <w:jc w:val="both"/>
            </w:pPr>
            <w:r>
              <w:t> </w:t>
            </w:r>
          </w:p>
        </w:tc>
        <w:tc>
          <w:tcPr>
            <w:tcW w:w="701" w:type="dxa"/>
            <w:gridSpan w:val="2"/>
            <w:tcBorders>
              <w:top w:val="outset" w:sz="6" w:space="0" w:color="auto"/>
              <w:left w:val="outset" w:sz="6" w:space="0" w:color="auto"/>
              <w:bottom w:val="outset" w:sz="6" w:space="0" w:color="auto"/>
              <w:right w:val="outset" w:sz="6" w:space="0" w:color="auto"/>
            </w:tcBorders>
            <w:vAlign w:val="center"/>
          </w:tcPr>
          <w:p w14:paraId="17B456F2" w14:textId="77777777" w:rsidR="0044685D" w:rsidRDefault="0044685D" w:rsidP="008E4B24">
            <w:pPr>
              <w:jc w:val="both"/>
            </w:pPr>
            <w:r>
              <w:t> </w:t>
            </w:r>
          </w:p>
        </w:tc>
      </w:tr>
      <w:tr w:rsidR="0044685D" w14:paraId="488C98F1"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E3A05BF" w14:textId="77777777" w:rsidR="0044685D" w:rsidRDefault="0044685D" w:rsidP="008E4B24">
            <w:pPr>
              <w:jc w:val="both"/>
            </w:pPr>
            <w:r>
              <w:t>De travailler dans un endroit où je me sens en sécurité.</w:t>
            </w:r>
          </w:p>
        </w:tc>
        <w:tc>
          <w:tcPr>
            <w:tcW w:w="0" w:type="auto"/>
            <w:tcBorders>
              <w:top w:val="outset" w:sz="6" w:space="0" w:color="auto"/>
              <w:left w:val="outset" w:sz="6" w:space="0" w:color="auto"/>
              <w:bottom w:val="outset" w:sz="6" w:space="0" w:color="auto"/>
              <w:right w:val="outset" w:sz="6" w:space="0" w:color="auto"/>
            </w:tcBorders>
            <w:vAlign w:val="center"/>
          </w:tcPr>
          <w:p w14:paraId="02FB3F97" w14:textId="77777777" w:rsidR="0044685D" w:rsidRDefault="0044685D" w:rsidP="008E4B24">
            <w:pPr>
              <w:jc w:val="both"/>
            </w:pPr>
            <w:r>
              <w:t> </w:t>
            </w:r>
          </w:p>
        </w:tc>
        <w:tc>
          <w:tcPr>
            <w:tcW w:w="882" w:type="dxa"/>
            <w:tcBorders>
              <w:top w:val="outset" w:sz="6" w:space="0" w:color="auto"/>
              <w:left w:val="outset" w:sz="6" w:space="0" w:color="auto"/>
              <w:bottom w:val="outset" w:sz="6" w:space="0" w:color="auto"/>
              <w:right w:val="outset" w:sz="6" w:space="0" w:color="auto"/>
            </w:tcBorders>
            <w:vAlign w:val="center"/>
          </w:tcPr>
          <w:p w14:paraId="7BC3371A" w14:textId="77777777" w:rsidR="0044685D" w:rsidRDefault="0044685D" w:rsidP="008E4B24">
            <w:pPr>
              <w:jc w:val="both"/>
            </w:pPr>
            <w:r>
              <w:t> </w:t>
            </w:r>
          </w:p>
        </w:tc>
        <w:tc>
          <w:tcPr>
            <w:tcW w:w="701" w:type="dxa"/>
            <w:gridSpan w:val="2"/>
            <w:tcBorders>
              <w:top w:val="outset" w:sz="6" w:space="0" w:color="auto"/>
              <w:left w:val="outset" w:sz="6" w:space="0" w:color="auto"/>
              <w:bottom w:val="outset" w:sz="6" w:space="0" w:color="auto"/>
              <w:right w:val="outset" w:sz="6" w:space="0" w:color="auto"/>
            </w:tcBorders>
            <w:vAlign w:val="center"/>
          </w:tcPr>
          <w:p w14:paraId="0B25E9F2" w14:textId="77777777" w:rsidR="0044685D" w:rsidRDefault="0044685D" w:rsidP="008E4B24">
            <w:pPr>
              <w:jc w:val="both"/>
            </w:pPr>
            <w:r>
              <w:t> </w:t>
            </w:r>
          </w:p>
        </w:tc>
      </w:tr>
      <w:tr w:rsidR="0044685D" w14:paraId="77FFE7A0"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54D43FF3" w14:textId="77777777" w:rsidR="0044685D" w:rsidRDefault="0044685D" w:rsidP="008E4B24">
            <w:pPr>
              <w:jc w:val="both"/>
            </w:pPr>
            <w:r>
              <w:t>De travailler avec des personnes que j'apprécie.</w:t>
            </w:r>
          </w:p>
        </w:tc>
        <w:tc>
          <w:tcPr>
            <w:tcW w:w="0" w:type="auto"/>
            <w:tcBorders>
              <w:top w:val="outset" w:sz="6" w:space="0" w:color="auto"/>
              <w:left w:val="outset" w:sz="6" w:space="0" w:color="auto"/>
              <w:bottom w:val="outset" w:sz="6" w:space="0" w:color="auto"/>
              <w:right w:val="outset" w:sz="6" w:space="0" w:color="auto"/>
            </w:tcBorders>
            <w:vAlign w:val="center"/>
          </w:tcPr>
          <w:p w14:paraId="6DA6246B" w14:textId="77777777" w:rsidR="0044685D" w:rsidRDefault="0044685D" w:rsidP="008E4B24">
            <w:pPr>
              <w:jc w:val="both"/>
            </w:pPr>
            <w:r>
              <w:t> </w:t>
            </w:r>
          </w:p>
        </w:tc>
        <w:tc>
          <w:tcPr>
            <w:tcW w:w="882" w:type="dxa"/>
            <w:tcBorders>
              <w:top w:val="outset" w:sz="6" w:space="0" w:color="auto"/>
              <w:left w:val="outset" w:sz="6" w:space="0" w:color="auto"/>
              <w:bottom w:val="outset" w:sz="6" w:space="0" w:color="auto"/>
              <w:right w:val="outset" w:sz="6" w:space="0" w:color="auto"/>
            </w:tcBorders>
            <w:vAlign w:val="center"/>
          </w:tcPr>
          <w:p w14:paraId="19D0003B" w14:textId="77777777" w:rsidR="0044685D" w:rsidRDefault="0044685D" w:rsidP="008E4B24">
            <w:pPr>
              <w:jc w:val="both"/>
            </w:pPr>
            <w:r>
              <w:t> </w:t>
            </w:r>
          </w:p>
        </w:tc>
        <w:tc>
          <w:tcPr>
            <w:tcW w:w="701" w:type="dxa"/>
            <w:gridSpan w:val="2"/>
            <w:tcBorders>
              <w:top w:val="outset" w:sz="6" w:space="0" w:color="auto"/>
              <w:left w:val="outset" w:sz="6" w:space="0" w:color="auto"/>
              <w:bottom w:val="outset" w:sz="6" w:space="0" w:color="auto"/>
              <w:right w:val="outset" w:sz="6" w:space="0" w:color="auto"/>
            </w:tcBorders>
            <w:vAlign w:val="center"/>
          </w:tcPr>
          <w:p w14:paraId="5BA58583" w14:textId="77777777" w:rsidR="0044685D" w:rsidRDefault="0044685D" w:rsidP="008E4B24">
            <w:pPr>
              <w:jc w:val="both"/>
            </w:pPr>
            <w:r>
              <w:t> </w:t>
            </w:r>
          </w:p>
        </w:tc>
      </w:tr>
      <w:tr w:rsidR="0044685D" w14:paraId="5C5E2E14"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F65DAB0" w14:textId="77777777" w:rsidR="0044685D" w:rsidRDefault="0044685D" w:rsidP="008E4B24">
            <w:pPr>
              <w:jc w:val="both"/>
            </w:pPr>
            <w:r>
              <w:t>De savoir exactement quoi faire.</w:t>
            </w:r>
          </w:p>
        </w:tc>
        <w:tc>
          <w:tcPr>
            <w:tcW w:w="0" w:type="auto"/>
            <w:tcBorders>
              <w:top w:val="outset" w:sz="6" w:space="0" w:color="auto"/>
              <w:left w:val="outset" w:sz="6" w:space="0" w:color="auto"/>
              <w:bottom w:val="outset" w:sz="6" w:space="0" w:color="auto"/>
              <w:right w:val="outset" w:sz="6" w:space="0" w:color="auto"/>
            </w:tcBorders>
            <w:vAlign w:val="center"/>
          </w:tcPr>
          <w:p w14:paraId="71836BA0" w14:textId="77777777" w:rsidR="0044685D" w:rsidRDefault="0044685D" w:rsidP="008E4B24">
            <w:pPr>
              <w:jc w:val="both"/>
            </w:pPr>
            <w:r>
              <w:t> </w:t>
            </w:r>
          </w:p>
        </w:tc>
        <w:tc>
          <w:tcPr>
            <w:tcW w:w="882" w:type="dxa"/>
            <w:tcBorders>
              <w:top w:val="outset" w:sz="6" w:space="0" w:color="auto"/>
              <w:left w:val="outset" w:sz="6" w:space="0" w:color="auto"/>
              <w:bottom w:val="outset" w:sz="6" w:space="0" w:color="auto"/>
              <w:right w:val="outset" w:sz="6" w:space="0" w:color="auto"/>
            </w:tcBorders>
            <w:vAlign w:val="center"/>
          </w:tcPr>
          <w:p w14:paraId="59C4C339" w14:textId="77777777" w:rsidR="0044685D" w:rsidRDefault="0044685D" w:rsidP="008E4B24">
            <w:pPr>
              <w:jc w:val="both"/>
            </w:pPr>
            <w:r>
              <w:t> </w:t>
            </w:r>
          </w:p>
        </w:tc>
        <w:tc>
          <w:tcPr>
            <w:tcW w:w="701" w:type="dxa"/>
            <w:gridSpan w:val="2"/>
            <w:tcBorders>
              <w:top w:val="outset" w:sz="6" w:space="0" w:color="auto"/>
              <w:left w:val="outset" w:sz="6" w:space="0" w:color="auto"/>
              <w:bottom w:val="outset" w:sz="6" w:space="0" w:color="auto"/>
              <w:right w:val="outset" w:sz="6" w:space="0" w:color="auto"/>
            </w:tcBorders>
            <w:vAlign w:val="center"/>
          </w:tcPr>
          <w:p w14:paraId="6C824356" w14:textId="77777777" w:rsidR="0044685D" w:rsidRDefault="0044685D" w:rsidP="008E4B24">
            <w:pPr>
              <w:jc w:val="both"/>
            </w:pPr>
            <w:r>
              <w:t> </w:t>
            </w:r>
          </w:p>
        </w:tc>
      </w:tr>
      <w:tr w:rsidR="0044685D" w14:paraId="225857B9"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41AAE94" w14:textId="77777777" w:rsidR="0044685D" w:rsidRDefault="0044685D" w:rsidP="008E4B24">
            <w:pPr>
              <w:jc w:val="both"/>
            </w:pPr>
            <w:r>
              <w:t>De rendre le monde meilleur.</w:t>
            </w:r>
          </w:p>
        </w:tc>
        <w:tc>
          <w:tcPr>
            <w:tcW w:w="0" w:type="auto"/>
            <w:tcBorders>
              <w:top w:val="outset" w:sz="6" w:space="0" w:color="auto"/>
              <w:left w:val="outset" w:sz="6" w:space="0" w:color="auto"/>
              <w:bottom w:val="outset" w:sz="6" w:space="0" w:color="auto"/>
              <w:right w:val="outset" w:sz="6" w:space="0" w:color="auto"/>
            </w:tcBorders>
            <w:vAlign w:val="center"/>
          </w:tcPr>
          <w:p w14:paraId="2EA81A2A" w14:textId="77777777" w:rsidR="0044685D" w:rsidRDefault="0044685D" w:rsidP="008E4B24">
            <w:pPr>
              <w:jc w:val="both"/>
            </w:pPr>
            <w:r>
              <w:t> </w:t>
            </w:r>
          </w:p>
        </w:tc>
        <w:tc>
          <w:tcPr>
            <w:tcW w:w="882" w:type="dxa"/>
            <w:tcBorders>
              <w:top w:val="outset" w:sz="6" w:space="0" w:color="auto"/>
              <w:left w:val="outset" w:sz="6" w:space="0" w:color="auto"/>
              <w:bottom w:val="outset" w:sz="6" w:space="0" w:color="auto"/>
              <w:right w:val="outset" w:sz="6" w:space="0" w:color="auto"/>
            </w:tcBorders>
            <w:vAlign w:val="center"/>
          </w:tcPr>
          <w:p w14:paraId="02009228" w14:textId="77777777" w:rsidR="0044685D" w:rsidRDefault="0044685D" w:rsidP="008E4B24">
            <w:pPr>
              <w:jc w:val="both"/>
            </w:pPr>
            <w:r>
              <w:t> </w:t>
            </w:r>
          </w:p>
        </w:tc>
        <w:tc>
          <w:tcPr>
            <w:tcW w:w="701" w:type="dxa"/>
            <w:gridSpan w:val="2"/>
            <w:tcBorders>
              <w:top w:val="outset" w:sz="6" w:space="0" w:color="auto"/>
              <w:left w:val="outset" w:sz="6" w:space="0" w:color="auto"/>
              <w:bottom w:val="outset" w:sz="6" w:space="0" w:color="auto"/>
              <w:right w:val="outset" w:sz="6" w:space="0" w:color="auto"/>
            </w:tcBorders>
            <w:vAlign w:val="center"/>
          </w:tcPr>
          <w:p w14:paraId="6AF3B449" w14:textId="77777777" w:rsidR="0044685D" w:rsidRDefault="0044685D" w:rsidP="008E4B24">
            <w:pPr>
              <w:jc w:val="both"/>
            </w:pPr>
            <w:r>
              <w:t> </w:t>
            </w:r>
          </w:p>
        </w:tc>
      </w:tr>
      <w:tr w:rsidR="0044685D" w14:paraId="58F4FAD0"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322A20B6" w14:textId="77777777" w:rsidR="0044685D" w:rsidRDefault="0044685D" w:rsidP="008E4B24">
            <w:pPr>
              <w:jc w:val="both"/>
            </w:pPr>
            <w:r>
              <w:t>De faire quelque chose que j'estime important.</w:t>
            </w:r>
          </w:p>
        </w:tc>
        <w:tc>
          <w:tcPr>
            <w:tcW w:w="0" w:type="auto"/>
            <w:tcBorders>
              <w:top w:val="outset" w:sz="6" w:space="0" w:color="auto"/>
              <w:left w:val="outset" w:sz="6" w:space="0" w:color="auto"/>
              <w:bottom w:val="outset" w:sz="6" w:space="0" w:color="auto"/>
              <w:right w:val="outset" w:sz="6" w:space="0" w:color="auto"/>
            </w:tcBorders>
            <w:vAlign w:val="center"/>
          </w:tcPr>
          <w:p w14:paraId="1535AB0E" w14:textId="77777777" w:rsidR="0044685D" w:rsidRDefault="0044685D" w:rsidP="008E4B24">
            <w:pPr>
              <w:jc w:val="both"/>
            </w:pPr>
            <w:r>
              <w:t> </w:t>
            </w:r>
          </w:p>
        </w:tc>
        <w:tc>
          <w:tcPr>
            <w:tcW w:w="882" w:type="dxa"/>
            <w:tcBorders>
              <w:top w:val="outset" w:sz="6" w:space="0" w:color="auto"/>
              <w:left w:val="outset" w:sz="6" w:space="0" w:color="auto"/>
              <w:bottom w:val="outset" w:sz="6" w:space="0" w:color="auto"/>
              <w:right w:val="outset" w:sz="6" w:space="0" w:color="auto"/>
            </w:tcBorders>
            <w:vAlign w:val="center"/>
          </w:tcPr>
          <w:p w14:paraId="46EFEFC2" w14:textId="77777777" w:rsidR="0044685D" w:rsidRDefault="0044685D" w:rsidP="008E4B24">
            <w:pPr>
              <w:jc w:val="both"/>
            </w:pPr>
            <w:r>
              <w:t> </w:t>
            </w:r>
          </w:p>
        </w:tc>
        <w:tc>
          <w:tcPr>
            <w:tcW w:w="701" w:type="dxa"/>
            <w:gridSpan w:val="2"/>
            <w:tcBorders>
              <w:top w:val="outset" w:sz="6" w:space="0" w:color="auto"/>
              <w:left w:val="outset" w:sz="6" w:space="0" w:color="auto"/>
              <w:bottom w:val="outset" w:sz="6" w:space="0" w:color="auto"/>
              <w:right w:val="outset" w:sz="6" w:space="0" w:color="auto"/>
            </w:tcBorders>
            <w:vAlign w:val="center"/>
          </w:tcPr>
          <w:p w14:paraId="7DCDBDBD" w14:textId="77777777" w:rsidR="0044685D" w:rsidRDefault="0044685D" w:rsidP="008E4B24">
            <w:pPr>
              <w:jc w:val="both"/>
            </w:pPr>
            <w:r>
              <w:t> </w:t>
            </w:r>
          </w:p>
        </w:tc>
      </w:tr>
      <w:tr w:rsidR="0044685D" w14:paraId="7F5E9B47"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4946E0D8" w14:textId="77777777" w:rsidR="0044685D" w:rsidRDefault="0044685D" w:rsidP="008E4B24">
            <w:pPr>
              <w:jc w:val="both"/>
            </w:pPr>
            <w:r>
              <w:t>De faire beaucoup d'argent.</w:t>
            </w:r>
          </w:p>
        </w:tc>
        <w:tc>
          <w:tcPr>
            <w:tcW w:w="0" w:type="auto"/>
            <w:tcBorders>
              <w:top w:val="outset" w:sz="6" w:space="0" w:color="auto"/>
              <w:left w:val="outset" w:sz="6" w:space="0" w:color="auto"/>
              <w:bottom w:val="outset" w:sz="6" w:space="0" w:color="auto"/>
              <w:right w:val="outset" w:sz="6" w:space="0" w:color="auto"/>
            </w:tcBorders>
            <w:vAlign w:val="center"/>
          </w:tcPr>
          <w:p w14:paraId="3F2C8BCC" w14:textId="77777777" w:rsidR="0044685D" w:rsidRDefault="0044685D" w:rsidP="008E4B24">
            <w:pPr>
              <w:jc w:val="both"/>
            </w:pPr>
            <w:r>
              <w:t> </w:t>
            </w:r>
          </w:p>
        </w:tc>
        <w:tc>
          <w:tcPr>
            <w:tcW w:w="882" w:type="dxa"/>
            <w:tcBorders>
              <w:top w:val="outset" w:sz="6" w:space="0" w:color="auto"/>
              <w:left w:val="outset" w:sz="6" w:space="0" w:color="auto"/>
              <w:bottom w:val="outset" w:sz="6" w:space="0" w:color="auto"/>
              <w:right w:val="outset" w:sz="6" w:space="0" w:color="auto"/>
            </w:tcBorders>
            <w:vAlign w:val="center"/>
          </w:tcPr>
          <w:p w14:paraId="2AFBD5F8" w14:textId="77777777" w:rsidR="0044685D" w:rsidRDefault="0044685D" w:rsidP="008E4B24">
            <w:pPr>
              <w:jc w:val="both"/>
            </w:pPr>
            <w:r>
              <w:t> </w:t>
            </w:r>
          </w:p>
        </w:tc>
        <w:tc>
          <w:tcPr>
            <w:tcW w:w="701" w:type="dxa"/>
            <w:gridSpan w:val="2"/>
            <w:tcBorders>
              <w:top w:val="outset" w:sz="6" w:space="0" w:color="auto"/>
              <w:left w:val="outset" w:sz="6" w:space="0" w:color="auto"/>
              <w:bottom w:val="outset" w:sz="6" w:space="0" w:color="auto"/>
              <w:right w:val="outset" w:sz="6" w:space="0" w:color="auto"/>
            </w:tcBorders>
            <w:vAlign w:val="center"/>
          </w:tcPr>
          <w:p w14:paraId="1A4C622A" w14:textId="77777777" w:rsidR="0044685D" w:rsidRDefault="0044685D" w:rsidP="008E4B24">
            <w:pPr>
              <w:jc w:val="both"/>
            </w:pPr>
            <w:r>
              <w:t> </w:t>
            </w:r>
          </w:p>
        </w:tc>
      </w:tr>
      <w:tr w:rsidR="0044685D" w14:paraId="57BF97A1"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6B77F192" w14:textId="77777777" w:rsidR="0044685D" w:rsidRDefault="0044685D" w:rsidP="008E4B24">
            <w:pPr>
              <w:jc w:val="both"/>
            </w:pPr>
            <w:r>
              <w:t>D'obtenir des résultats au travail.</w:t>
            </w:r>
          </w:p>
        </w:tc>
        <w:tc>
          <w:tcPr>
            <w:tcW w:w="0" w:type="auto"/>
            <w:tcBorders>
              <w:top w:val="outset" w:sz="6" w:space="0" w:color="auto"/>
              <w:left w:val="outset" w:sz="6" w:space="0" w:color="auto"/>
              <w:bottom w:val="outset" w:sz="6" w:space="0" w:color="auto"/>
              <w:right w:val="outset" w:sz="6" w:space="0" w:color="auto"/>
            </w:tcBorders>
            <w:vAlign w:val="center"/>
          </w:tcPr>
          <w:p w14:paraId="737B54C3" w14:textId="77777777" w:rsidR="0044685D" w:rsidRDefault="0044685D" w:rsidP="008E4B24">
            <w:pPr>
              <w:jc w:val="both"/>
            </w:pPr>
            <w:r>
              <w:t> </w:t>
            </w:r>
          </w:p>
        </w:tc>
        <w:tc>
          <w:tcPr>
            <w:tcW w:w="882" w:type="dxa"/>
            <w:tcBorders>
              <w:top w:val="outset" w:sz="6" w:space="0" w:color="auto"/>
              <w:left w:val="outset" w:sz="6" w:space="0" w:color="auto"/>
              <w:bottom w:val="outset" w:sz="6" w:space="0" w:color="auto"/>
              <w:right w:val="outset" w:sz="6" w:space="0" w:color="auto"/>
            </w:tcBorders>
            <w:vAlign w:val="center"/>
          </w:tcPr>
          <w:p w14:paraId="5D6FBE3D" w14:textId="77777777" w:rsidR="0044685D" w:rsidRDefault="0044685D" w:rsidP="008E4B24">
            <w:pPr>
              <w:jc w:val="both"/>
            </w:pPr>
            <w:r>
              <w:t> </w:t>
            </w:r>
          </w:p>
        </w:tc>
        <w:tc>
          <w:tcPr>
            <w:tcW w:w="701" w:type="dxa"/>
            <w:gridSpan w:val="2"/>
            <w:tcBorders>
              <w:top w:val="outset" w:sz="6" w:space="0" w:color="auto"/>
              <w:left w:val="outset" w:sz="6" w:space="0" w:color="auto"/>
              <w:bottom w:val="outset" w:sz="6" w:space="0" w:color="auto"/>
              <w:right w:val="outset" w:sz="6" w:space="0" w:color="auto"/>
            </w:tcBorders>
            <w:vAlign w:val="center"/>
          </w:tcPr>
          <w:p w14:paraId="22E21EAD" w14:textId="77777777" w:rsidR="0044685D" w:rsidRDefault="0044685D" w:rsidP="008E4B24">
            <w:pPr>
              <w:jc w:val="both"/>
            </w:pPr>
            <w:r>
              <w:t> </w:t>
            </w:r>
          </w:p>
        </w:tc>
      </w:tr>
      <w:tr w:rsidR="0044685D" w14:paraId="7403831A"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6C28F1F3" w14:textId="77777777" w:rsidR="0044685D" w:rsidRDefault="0044685D" w:rsidP="008E4B24">
            <w:pPr>
              <w:jc w:val="both"/>
            </w:pPr>
            <w:r>
              <w:t>D'avoir un titre important.</w:t>
            </w:r>
          </w:p>
        </w:tc>
        <w:tc>
          <w:tcPr>
            <w:tcW w:w="0" w:type="auto"/>
            <w:tcBorders>
              <w:top w:val="outset" w:sz="6" w:space="0" w:color="auto"/>
              <w:left w:val="outset" w:sz="6" w:space="0" w:color="auto"/>
              <w:bottom w:val="outset" w:sz="6" w:space="0" w:color="auto"/>
              <w:right w:val="outset" w:sz="6" w:space="0" w:color="auto"/>
            </w:tcBorders>
            <w:vAlign w:val="center"/>
          </w:tcPr>
          <w:p w14:paraId="79D6D7C8" w14:textId="77777777" w:rsidR="0044685D" w:rsidRDefault="0044685D" w:rsidP="008E4B24">
            <w:pPr>
              <w:jc w:val="both"/>
            </w:pPr>
            <w:r>
              <w:t> </w:t>
            </w:r>
          </w:p>
        </w:tc>
        <w:tc>
          <w:tcPr>
            <w:tcW w:w="882" w:type="dxa"/>
            <w:tcBorders>
              <w:top w:val="outset" w:sz="6" w:space="0" w:color="auto"/>
              <w:left w:val="outset" w:sz="6" w:space="0" w:color="auto"/>
              <w:bottom w:val="outset" w:sz="6" w:space="0" w:color="auto"/>
              <w:right w:val="outset" w:sz="6" w:space="0" w:color="auto"/>
            </w:tcBorders>
            <w:vAlign w:val="center"/>
          </w:tcPr>
          <w:p w14:paraId="4221120F" w14:textId="77777777" w:rsidR="0044685D" w:rsidRDefault="0044685D" w:rsidP="008E4B24">
            <w:pPr>
              <w:jc w:val="both"/>
            </w:pPr>
            <w:r>
              <w:t> </w:t>
            </w:r>
          </w:p>
        </w:tc>
        <w:tc>
          <w:tcPr>
            <w:tcW w:w="701" w:type="dxa"/>
            <w:gridSpan w:val="2"/>
            <w:tcBorders>
              <w:top w:val="outset" w:sz="6" w:space="0" w:color="auto"/>
              <w:left w:val="outset" w:sz="6" w:space="0" w:color="auto"/>
              <w:bottom w:val="outset" w:sz="6" w:space="0" w:color="auto"/>
              <w:right w:val="outset" w:sz="6" w:space="0" w:color="auto"/>
            </w:tcBorders>
            <w:vAlign w:val="center"/>
          </w:tcPr>
          <w:p w14:paraId="09BEB3C7" w14:textId="77777777" w:rsidR="0044685D" w:rsidRDefault="0044685D" w:rsidP="008E4B24">
            <w:pPr>
              <w:jc w:val="both"/>
            </w:pPr>
            <w:r>
              <w:t> </w:t>
            </w:r>
          </w:p>
        </w:tc>
      </w:tr>
      <w:tr w:rsidR="0044685D" w14:paraId="1AB08CBC"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45C963EC" w14:textId="77777777" w:rsidR="0044685D" w:rsidRDefault="0044685D" w:rsidP="008E4B24">
            <w:pPr>
              <w:jc w:val="both"/>
            </w:pPr>
            <w:r>
              <w:t>D'avoir de bonnes relations familiales.</w:t>
            </w:r>
          </w:p>
        </w:tc>
        <w:tc>
          <w:tcPr>
            <w:tcW w:w="0" w:type="auto"/>
            <w:tcBorders>
              <w:top w:val="outset" w:sz="6" w:space="0" w:color="auto"/>
              <w:left w:val="outset" w:sz="6" w:space="0" w:color="auto"/>
              <w:bottom w:val="outset" w:sz="6" w:space="0" w:color="auto"/>
              <w:right w:val="outset" w:sz="6" w:space="0" w:color="auto"/>
            </w:tcBorders>
            <w:vAlign w:val="center"/>
          </w:tcPr>
          <w:p w14:paraId="5A0B28BA" w14:textId="77777777" w:rsidR="0044685D" w:rsidRDefault="0044685D" w:rsidP="008E4B24">
            <w:pPr>
              <w:jc w:val="both"/>
            </w:pPr>
            <w:r>
              <w:t> </w:t>
            </w:r>
          </w:p>
        </w:tc>
        <w:tc>
          <w:tcPr>
            <w:tcW w:w="882" w:type="dxa"/>
            <w:tcBorders>
              <w:top w:val="outset" w:sz="6" w:space="0" w:color="auto"/>
              <w:left w:val="outset" w:sz="6" w:space="0" w:color="auto"/>
              <w:bottom w:val="outset" w:sz="6" w:space="0" w:color="auto"/>
              <w:right w:val="outset" w:sz="6" w:space="0" w:color="auto"/>
            </w:tcBorders>
            <w:vAlign w:val="center"/>
          </w:tcPr>
          <w:p w14:paraId="79265929" w14:textId="77777777" w:rsidR="0044685D" w:rsidRDefault="0044685D" w:rsidP="008E4B24">
            <w:pPr>
              <w:jc w:val="both"/>
            </w:pPr>
            <w:r>
              <w:t> </w:t>
            </w:r>
          </w:p>
        </w:tc>
        <w:tc>
          <w:tcPr>
            <w:tcW w:w="701" w:type="dxa"/>
            <w:gridSpan w:val="2"/>
            <w:tcBorders>
              <w:top w:val="outset" w:sz="6" w:space="0" w:color="auto"/>
              <w:left w:val="outset" w:sz="6" w:space="0" w:color="auto"/>
              <w:bottom w:val="outset" w:sz="6" w:space="0" w:color="auto"/>
              <w:right w:val="outset" w:sz="6" w:space="0" w:color="auto"/>
            </w:tcBorders>
            <w:vAlign w:val="center"/>
          </w:tcPr>
          <w:p w14:paraId="4F3761D2" w14:textId="77777777" w:rsidR="0044685D" w:rsidRDefault="0044685D" w:rsidP="008E4B24">
            <w:pPr>
              <w:jc w:val="both"/>
            </w:pPr>
            <w:r>
              <w:t> </w:t>
            </w:r>
          </w:p>
        </w:tc>
      </w:tr>
      <w:tr w:rsidR="0044685D" w14:paraId="5C04CDD8"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0213BACD" w14:textId="77777777" w:rsidR="0044685D" w:rsidRDefault="0044685D" w:rsidP="008E4B24">
            <w:pPr>
              <w:jc w:val="both"/>
            </w:pPr>
            <w:r>
              <w:t>D'être responsable d'autres travailleurs.</w:t>
            </w:r>
          </w:p>
        </w:tc>
        <w:tc>
          <w:tcPr>
            <w:tcW w:w="0" w:type="auto"/>
            <w:tcBorders>
              <w:top w:val="outset" w:sz="6" w:space="0" w:color="auto"/>
              <w:left w:val="outset" w:sz="6" w:space="0" w:color="auto"/>
              <w:bottom w:val="outset" w:sz="6" w:space="0" w:color="auto"/>
              <w:right w:val="outset" w:sz="6" w:space="0" w:color="auto"/>
            </w:tcBorders>
            <w:vAlign w:val="center"/>
          </w:tcPr>
          <w:p w14:paraId="49F20E48" w14:textId="77777777" w:rsidR="0044685D" w:rsidRDefault="0044685D" w:rsidP="008E4B24">
            <w:pPr>
              <w:jc w:val="both"/>
            </w:pPr>
            <w:r>
              <w:t> </w:t>
            </w:r>
          </w:p>
        </w:tc>
        <w:tc>
          <w:tcPr>
            <w:tcW w:w="882" w:type="dxa"/>
            <w:tcBorders>
              <w:top w:val="outset" w:sz="6" w:space="0" w:color="auto"/>
              <w:left w:val="outset" w:sz="6" w:space="0" w:color="auto"/>
              <w:bottom w:val="outset" w:sz="6" w:space="0" w:color="auto"/>
              <w:right w:val="outset" w:sz="6" w:space="0" w:color="auto"/>
            </w:tcBorders>
            <w:vAlign w:val="center"/>
          </w:tcPr>
          <w:p w14:paraId="661AC8C2" w14:textId="77777777" w:rsidR="0044685D" w:rsidRDefault="0044685D" w:rsidP="008E4B24">
            <w:pPr>
              <w:jc w:val="both"/>
            </w:pPr>
            <w:r>
              <w:t> </w:t>
            </w:r>
          </w:p>
        </w:tc>
        <w:tc>
          <w:tcPr>
            <w:tcW w:w="701" w:type="dxa"/>
            <w:gridSpan w:val="2"/>
            <w:tcBorders>
              <w:top w:val="outset" w:sz="6" w:space="0" w:color="auto"/>
              <w:left w:val="outset" w:sz="6" w:space="0" w:color="auto"/>
              <w:bottom w:val="outset" w:sz="6" w:space="0" w:color="auto"/>
              <w:right w:val="outset" w:sz="6" w:space="0" w:color="auto"/>
            </w:tcBorders>
            <w:vAlign w:val="center"/>
          </w:tcPr>
          <w:p w14:paraId="2C949AD6" w14:textId="77777777" w:rsidR="0044685D" w:rsidRDefault="0044685D" w:rsidP="008E4B24">
            <w:pPr>
              <w:jc w:val="both"/>
            </w:pPr>
            <w:r>
              <w:t> </w:t>
            </w:r>
          </w:p>
        </w:tc>
      </w:tr>
      <w:tr w:rsidR="0044685D" w14:paraId="2CFF6156"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3F59C9F6" w14:textId="77777777" w:rsidR="0044685D" w:rsidRDefault="0044685D" w:rsidP="008E4B24">
            <w:pPr>
              <w:jc w:val="both"/>
            </w:pPr>
            <w:r>
              <w:t>De protéger l'environnement.</w:t>
            </w:r>
          </w:p>
        </w:tc>
        <w:tc>
          <w:tcPr>
            <w:tcW w:w="0" w:type="auto"/>
            <w:tcBorders>
              <w:top w:val="outset" w:sz="6" w:space="0" w:color="auto"/>
              <w:left w:val="outset" w:sz="6" w:space="0" w:color="auto"/>
              <w:bottom w:val="outset" w:sz="6" w:space="0" w:color="auto"/>
              <w:right w:val="outset" w:sz="6" w:space="0" w:color="auto"/>
            </w:tcBorders>
            <w:vAlign w:val="center"/>
          </w:tcPr>
          <w:p w14:paraId="72A5AAD2" w14:textId="77777777" w:rsidR="0044685D" w:rsidRDefault="0044685D" w:rsidP="008E4B24">
            <w:pPr>
              <w:jc w:val="both"/>
            </w:pPr>
            <w:r>
              <w:t> </w:t>
            </w:r>
          </w:p>
        </w:tc>
        <w:tc>
          <w:tcPr>
            <w:tcW w:w="882" w:type="dxa"/>
            <w:tcBorders>
              <w:top w:val="outset" w:sz="6" w:space="0" w:color="auto"/>
              <w:left w:val="outset" w:sz="6" w:space="0" w:color="auto"/>
              <w:bottom w:val="outset" w:sz="6" w:space="0" w:color="auto"/>
              <w:right w:val="outset" w:sz="6" w:space="0" w:color="auto"/>
            </w:tcBorders>
            <w:vAlign w:val="center"/>
          </w:tcPr>
          <w:p w14:paraId="58972CEE" w14:textId="77777777" w:rsidR="0044685D" w:rsidRDefault="0044685D" w:rsidP="008E4B24">
            <w:pPr>
              <w:jc w:val="both"/>
            </w:pPr>
            <w:r>
              <w:t> </w:t>
            </w:r>
          </w:p>
        </w:tc>
        <w:tc>
          <w:tcPr>
            <w:tcW w:w="701" w:type="dxa"/>
            <w:gridSpan w:val="2"/>
            <w:tcBorders>
              <w:top w:val="outset" w:sz="6" w:space="0" w:color="auto"/>
              <w:left w:val="outset" w:sz="6" w:space="0" w:color="auto"/>
              <w:bottom w:val="outset" w:sz="6" w:space="0" w:color="auto"/>
              <w:right w:val="outset" w:sz="6" w:space="0" w:color="auto"/>
            </w:tcBorders>
            <w:vAlign w:val="center"/>
          </w:tcPr>
          <w:p w14:paraId="3AA37D01" w14:textId="77777777" w:rsidR="0044685D" w:rsidRDefault="0044685D" w:rsidP="008E4B24">
            <w:pPr>
              <w:jc w:val="both"/>
            </w:pPr>
            <w:r>
              <w:t> </w:t>
            </w:r>
          </w:p>
        </w:tc>
      </w:tr>
      <w:tr w:rsidR="0044685D" w14:paraId="1A792FF7"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5C45EF24" w14:textId="77777777" w:rsidR="0044685D" w:rsidRDefault="0044685D" w:rsidP="008E4B24">
            <w:pPr>
              <w:jc w:val="both"/>
            </w:pPr>
            <w:r>
              <w:t>De grandir spirituellement.</w:t>
            </w:r>
          </w:p>
        </w:tc>
        <w:tc>
          <w:tcPr>
            <w:tcW w:w="0" w:type="auto"/>
            <w:tcBorders>
              <w:top w:val="outset" w:sz="6" w:space="0" w:color="auto"/>
              <w:left w:val="outset" w:sz="6" w:space="0" w:color="auto"/>
              <w:bottom w:val="outset" w:sz="6" w:space="0" w:color="auto"/>
              <w:right w:val="outset" w:sz="6" w:space="0" w:color="auto"/>
            </w:tcBorders>
            <w:vAlign w:val="center"/>
          </w:tcPr>
          <w:p w14:paraId="01F41C30" w14:textId="77777777" w:rsidR="0044685D" w:rsidRDefault="0044685D" w:rsidP="008E4B24">
            <w:pPr>
              <w:jc w:val="both"/>
            </w:pPr>
            <w:r>
              <w:t> </w:t>
            </w:r>
          </w:p>
        </w:tc>
        <w:tc>
          <w:tcPr>
            <w:tcW w:w="882" w:type="dxa"/>
            <w:tcBorders>
              <w:top w:val="outset" w:sz="6" w:space="0" w:color="auto"/>
              <w:left w:val="outset" w:sz="6" w:space="0" w:color="auto"/>
              <w:bottom w:val="outset" w:sz="6" w:space="0" w:color="auto"/>
              <w:right w:val="outset" w:sz="6" w:space="0" w:color="auto"/>
            </w:tcBorders>
            <w:vAlign w:val="center"/>
          </w:tcPr>
          <w:p w14:paraId="0CEA0454" w14:textId="77777777" w:rsidR="0044685D" w:rsidRDefault="0044685D" w:rsidP="008E4B24">
            <w:pPr>
              <w:jc w:val="both"/>
            </w:pPr>
            <w:r>
              <w:t> </w:t>
            </w:r>
          </w:p>
        </w:tc>
        <w:tc>
          <w:tcPr>
            <w:tcW w:w="701" w:type="dxa"/>
            <w:gridSpan w:val="2"/>
            <w:tcBorders>
              <w:top w:val="outset" w:sz="6" w:space="0" w:color="auto"/>
              <w:left w:val="outset" w:sz="6" w:space="0" w:color="auto"/>
              <w:bottom w:val="outset" w:sz="6" w:space="0" w:color="auto"/>
              <w:right w:val="outset" w:sz="6" w:space="0" w:color="auto"/>
            </w:tcBorders>
            <w:vAlign w:val="center"/>
          </w:tcPr>
          <w:p w14:paraId="08B4C86A" w14:textId="77777777" w:rsidR="0044685D" w:rsidRDefault="0044685D" w:rsidP="008E4B24">
            <w:pPr>
              <w:jc w:val="both"/>
            </w:pPr>
            <w:r>
              <w:t> </w:t>
            </w:r>
          </w:p>
        </w:tc>
      </w:tr>
      <w:tr w:rsidR="0044685D" w14:paraId="4B114975"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3631DA6B" w14:textId="77777777" w:rsidR="0044685D" w:rsidRDefault="0044685D" w:rsidP="008E4B24">
            <w:pPr>
              <w:jc w:val="both"/>
            </w:pPr>
            <w:r>
              <w:t>De faire un travail physique.</w:t>
            </w:r>
          </w:p>
        </w:tc>
        <w:tc>
          <w:tcPr>
            <w:tcW w:w="0" w:type="auto"/>
            <w:tcBorders>
              <w:top w:val="outset" w:sz="6" w:space="0" w:color="auto"/>
              <w:left w:val="outset" w:sz="6" w:space="0" w:color="auto"/>
              <w:bottom w:val="outset" w:sz="6" w:space="0" w:color="auto"/>
              <w:right w:val="outset" w:sz="6" w:space="0" w:color="auto"/>
            </w:tcBorders>
            <w:vAlign w:val="center"/>
          </w:tcPr>
          <w:p w14:paraId="31951CF4" w14:textId="77777777" w:rsidR="0044685D" w:rsidRDefault="0044685D" w:rsidP="008E4B24">
            <w:pPr>
              <w:jc w:val="both"/>
            </w:pPr>
            <w:r>
              <w:t> </w:t>
            </w:r>
          </w:p>
        </w:tc>
        <w:tc>
          <w:tcPr>
            <w:tcW w:w="882" w:type="dxa"/>
            <w:tcBorders>
              <w:top w:val="outset" w:sz="6" w:space="0" w:color="auto"/>
              <w:left w:val="outset" w:sz="6" w:space="0" w:color="auto"/>
              <w:bottom w:val="outset" w:sz="6" w:space="0" w:color="auto"/>
              <w:right w:val="outset" w:sz="6" w:space="0" w:color="auto"/>
            </w:tcBorders>
            <w:vAlign w:val="center"/>
          </w:tcPr>
          <w:p w14:paraId="40848D90" w14:textId="77777777" w:rsidR="0044685D" w:rsidRDefault="0044685D" w:rsidP="008E4B24">
            <w:pPr>
              <w:jc w:val="both"/>
            </w:pPr>
            <w:r>
              <w:t> </w:t>
            </w:r>
          </w:p>
        </w:tc>
        <w:tc>
          <w:tcPr>
            <w:tcW w:w="701" w:type="dxa"/>
            <w:gridSpan w:val="2"/>
            <w:tcBorders>
              <w:top w:val="outset" w:sz="6" w:space="0" w:color="auto"/>
              <w:left w:val="outset" w:sz="6" w:space="0" w:color="auto"/>
              <w:bottom w:val="outset" w:sz="6" w:space="0" w:color="auto"/>
              <w:right w:val="outset" w:sz="6" w:space="0" w:color="auto"/>
            </w:tcBorders>
            <w:vAlign w:val="center"/>
          </w:tcPr>
          <w:p w14:paraId="3837ADBF" w14:textId="77777777" w:rsidR="0044685D" w:rsidRDefault="0044685D" w:rsidP="008E4B24">
            <w:pPr>
              <w:jc w:val="both"/>
            </w:pPr>
            <w:r>
              <w:t> </w:t>
            </w:r>
          </w:p>
        </w:tc>
      </w:tr>
      <w:tr w:rsidR="0044685D" w14:paraId="1B7718A6"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713BFBDF" w14:textId="77777777" w:rsidR="0044685D" w:rsidRDefault="0044685D" w:rsidP="008E4B24">
            <w:pPr>
              <w:jc w:val="both"/>
            </w:pPr>
            <w:r>
              <w:t>D'avoir des possibilités d'avancement (salaire plus élevé ou poste plus important).</w:t>
            </w:r>
          </w:p>
        </w:tc>
        <w:tc>
          <w:tcPr>
            <w:tcW w:w="0" w:type="auto"/>
            <w:tcBorders>
              <w:top w:val="outset" w:sz="6" w:space="0" w:color="auto"/>
              <w:left w:val="outset" w:sz="6" w:space="0" w:color="auto"/>
              <w:bottom w:val="outset" w:sz="6" w:space="0" w:color="auto"/>
              <w:right w:val="outset" w:sz="6" w:space="0" w:color="auto"/>
            </w:tcBorders>
            <w:vAlign w:val="center"/>
          </w:tcPr>
          <w:p w14:paraId="253A8935" w14:textId="77777777" w:rsidR="0044685D" w:rsidRDefault="0044685D" w:rsidP="008E4B24">
            <w:pPr>
              <w:jc w:val="both"/>
            </w:pPr>
            <w:r>
              <w:t> </w:t>
            </w:r>
          </w:p>
        </w:tc>
        <w:tc>
          <w:tcPr>
            <w:tcW w:w="882" w:type="dxa"/>
            <w:tcBorders>
              <w:top w:val="outset" w:sz="6" w:space="0" w:color="auto"/>
              <w:left w:val="outset" w:sz="6" w:space="0" w:color="auto"/>
              <w:bottom w:val="outset" w:sz="6" w:space="0" w:color="auto"/>
              <w:right w:val="outset" w:sz="6" w:space="0" w:color="auto"/>
            </w:tcBorders>
            <w:vAlign w:val="center"/>
          </w:tcPr>
          <w:p w14:paraId="51AE7F02" w14:textId="77777777" w:rsidR="0044685D" w:rsidRDefault="0044685D" w:rsidP="008E4B24">
            <w:pPr>
              <w:jc w:val="both"/>
            </w:pPr>
            <w:r>
              <w:t> </w:t>
            </w:r>
          </w:p>
        </w:tc>
        <w:tc>
          <w:tcPr>
            <w:tcW w:w="701" w:type="dxa"/>
            <w:gridSpan w:val="2"/>
            <w:tcBorders>
              <w:top w:val="outset" w:sz="6" w:space="0" w:color="auto"/>
              <w:left w:val="outset" w:sz="6" w:space="0" w:color="auto"/>
              <w:bottom w:val="outset" w:sz="6" w:space="0" w:color="auto"/>
              <w:right w:val="outset" w:sz="6" w:space="0" w:color="auto"/>
            </w:tcBorders>
            <w:vAlign w:val="center"/>
          </w:tcPr>
          <w:p w14:paraId="2E4B57E1" w14:textId="77777777" w:rsidR="0044685D" w:rsidRDefault="0044685D" w:rsidP="008E4B24">
            <w:pPr>
              <w:jc w:val="both"/>
            </w:pPr>
            <w:r>
              <w:t> </w:t>
            </w:r>
          </w:p>
        </w:tc>
      </w:tr>
      <w:tr w:rsidR="0044685D" w14:paraId="75C924A5"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42F95DD7" w14:textId="77777777" w:rsidR="0044685D" w:rsidRDefault="0044685D" w:rsidP="008E4B24">
            <w:pPr>
              <w:jc w:val="both"/>
            </w:pPr>
            <w:r>
              <w:t>De rendre le monde plus beau.</w:t>
            </w:r>
          </w:p>
        </w:tc>
        <w:tc>
          <w:tcPr>
            <w:tcW w:w="0" w:type="auto"/>
            <w:tcBorders>
              <w:top w:val="outset" w:sz="6" w:space="0" w:color="auto"/>
              <w:left w:val="outset" w:sz="6" w:space="0" w:color="auto"/>
              <w:bottom w:val="outset" w:sz="6" w:space="0" w:color="auto"/>
              <w:right w:val="outset" w:sz="6" w:space="0" w:color="auto"/>
            </w:tcBorders>
            <w:vAlign w:val="center"/>
          </w:tcPr>
          <w:p w14:paraId="7391CA28" w14:textId="77777777" w:rsidR="0044685D" w:rsidRDefault="0044685D" w:rsidP="008E4B24">
            <w:pPr>
              <w:jc w:val="both"/>
            </w:pPr>
            <w:r>
              <w:t> </w:t>
            </w:r>
          </w:p>
        </w:tc>
        <w:tc>
          <w:tcPr>
            <w:tcW w:w="882" w:type="dxa"/>
            <w:tcBorders>
              <w:top w:val="outset" w:sz="6" w:space="0" w:color="auto"/>
              <w:left w:val="outset" w:sz="6" w:space="0" w:color="auto"/>
              <w:bottom w:val="outset" w:sz="6" w:space="0" w:color="auto"/>
              <w:right w:val="outset" w:sz="6" w:space="0" w:color="auto"/>
            </w:tcBorders>
            <w:vAlign w:val="center"/>
          </w:tcPr>
          <w:p w14:paraId="3B05648E" w14:textId="77777777" w:rsidR="0044685D" w:rsidRDefault="0044685D" w:rsidP="008E4B24">
            <w:pPr>
              <w:jc w:val="both"/>
            </w:pPr>
            <w:r>
              <w:t> </w:t>
            </w:r>
          </w:p>
        </w:tc>
        <w:tc>
          <w:tcPr>
            <w:tcW w:w="701" w:type="dxa"/>
            <w:gridSpan w:val="2"/>
            <w:tcBorders>
              <w:top w:val="outset" w:sz="6" w:space="0" w:color="auto"/>
              <w:left w:val="outset" w:sz="6" w:space="0" w:color="auto"/>
              <w:bottom w:val="outset" w:sz="6" w:space="0" w:color="auto"/>
              <w:right w:val="outset" w:sz="6" w:space="0" w:color="auto"/>
            </w:tcBorders>
            <w:vAlign w:val="center"/>
          </w:tcPr>
          <w:p w14:paraId="58EF7786" w14:textId="77777777" w:rsidR="0044685D" w:rsidRDefault="0044685D" w:rsidP="008E4B24">
            <w:pPr>
              <w:jc w:val="both"/>
            </w:pPr>
            <w:r>
              <w:t> </w:t>
            </w:r>
          </w:p>
        </w:tc>
      </w:tr>
      <w:tr w:rsidR="0044685D" w14:paraId="41D0646B"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408FCD65" w14:textId="77777777" w:rsidR="0044685D" w:rsidRDefault="0044685D" w:rsidP="008E4B24">
            <w:pPr>
              <w:jc w:val="both"/>
            </w:pPr>
            <w:r>
              <w:rPr>
                <w:b/>
                <w:bCs/>
              </w:rPr>
              <w:t>Valeurs – (suite)  Il est important pour moi :</w:t>
            </w:r>
          </w:p>
        </w:tc>
        <w:tc>
          <w:tcPr>
            <w:tcW w:w="791" w:type="dxa"/>
            <w:tcBorders>
              <w:top w:val="outset" w:sz="6" w:space="0" w:color="auto"/>
              <w:left w:val="outset" w:sz="6" w:space="0" w:color="auto"/>
              <w:bottom w:val="outset" w:sz="6" w:space="0" w:color="auto"/>
              <w:right w:val="outset" w:sz="6" w:space="0" w:color="auto"/>
            </w:tcBorders>
            <w:vAlign w:val="center"/>
          </w:tcPr>
          <w:p w14:paraId="67C7747B" w14:textId="77777777" w:rsidR="0044685D" w:rsidRDefault="0044685D" w:rsidP="008E4B24">
            <w:pPr>
              <w:jc w:val="both"/>
            </w:pPr>
            <w:r>
              <w:rPr>
                <w:b/>
                <w:bCs/>
              </w:rPr>
              <w:t>Oui</w:t>
            </w:r>
          </w:p>
        </w:tc>
        <w:tc>
          <w:tcPr>
            <w:tcW w:w="944" w:type="dxa"/>
            <w:gridSpan w:val="2"/>
            <w:tcBorders>
              <w:top w:val="outset" w:sz="6" w:space="0" w:color="auto"/>
              <w:left w:val="outset" w:sz="6" w:space="0" w:color="auto"/>
              <w:bottom w:val="outset" w:sz="6" w:space="0" w:color="auto"/>
              <w:right w:val="outset" w:sz="6" w:space="0" w:color="auto"/>
            </w:tcBorders>
            <w:vAlign w:val="center"/>
          </w:tcPr>
          <w:p w14:paraId="69CC75E3" w14:textId="77777777" w:rsidR="0044685D" w:rsidRDefault="0044685D" w:rsidP="008E4B24">
            <w:pPr>
              <w:jc w:val="both"/>
            </w:pPr>
            <w:r>
              <w:rPr>
                <w:b/>
                <w:bCs/>
              </w:rPr>
              <w:t>Parfois</w:t>
            </w:r>
          </w:p>
        </w:tc>
        <w:tc>
          <w:tcPr>
            <w:tcW w:w="639" w:type="dxa"/>
            <w:tcBorders>
              <w:top w:val="outset" w:sz="6" w:space="0" w:color="auto"/>
              <w:left w:val="outset" w:sz="6" w:space="0" w:color="auto"/>
              <w:bottom w:val="outset" w:sz="6" w:space="0" w:color="auto"/>
              <w:right w:val="outset" w:sz="6" w:space="0" w:color="auto"/>
            </w:tcBorders>
            <w:vAlign w:val="center"/>
          </w:tcPr>
          <w:p w14:paraId="63D3722F" w14:textId="77777777" w:rsidR="0044685D" w:rsidRDefault="0044685D" w:rsidP="008E4B24">
            <w:pPr>
              <w:jc w:val="both"/>
            </w:pPr>
            <w:r>
              <w:rPr>
                <w:b/>
                <w:bCs/>
              </w:rPr>
              <w:t>Non</w:t>
            </w:r>
          </w:p>
        </w:tc>
      </w:tr>
      <w:tr w:rsidR="0044685D" w14:paraId="7CD9DDC8"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72A9338F" w14:textId="77777777" w:rsidR="0044685D" w:rsidRDefault="0044685D" w:rsidP="008E4B24">
            <w:pPr>
              <w:jc w:val="both"/>
            </w:pPr>
            <w:r>
              <w:t>De terminer une tâche difficile.</w:t>
            </w:r>
          </w:p>
        </w:tc>
        <w:tc>
          <w:tcPr>
            <w:tcW w:w="791" w:type="dxa"/>
            <w:tcBorders>
              <w:top w:val="outset" w:sz="6" w:space="0" w:color="auto"/>
              <w:left w:val="outset" w:sz="6" w:space="0" w:color="auto"/>
              <w:bottom w:val="outset" w:sz="6" w:space="0" w:color="auto"/>
              <w:right w:val="outset" w:sz="6" w:space="0" w:color="auto"/>
            </w:tcBorders>
            <w:vAlign w:val="center"/>
          </w:tcPr>
          <w:p w14:paraId="602BFB38" w14:textId="77777777" w:rsidR="0044685D" w:rsidRDefault="0044685D" w:rsidP="008E4B24">
            <w:pPr>
              <w:jc w:val="both"/>
            </w:pPr>
          </w:p>
        </w:tc>
        <w:tc>
          <w:tcPr>
            <w:tcW w:w="944" w:type="dxa"/>
            <w:gridSpan w:val="2"/>
            <w:tcBorders>
              <w:top w:val="outset" w:sz="6" w:space="0" w:color="auto"/>
              <w:left w:val="outset" w:sz="6" w:space="0" w:color="auto"/>
              <w:bottom w:val="outset" w:sz="6" w:space="0" w:color="auto"/>
              <w:right w:val="outset" w:sz="6" w:space="0" w:color="auto"/>
            </w:tcBorders>
            <w:vAlign w:val="center"/>
          </w:tcPr>
          <w:p w14:paraId="1251805E" w14:textId="77777777" w:rsidR="0044685D" w:rsidRDefault="0044685D" w:rsidP="008E4B24">
            <w:pPr>
              <w:jc w:val="both"/>
            </w:pPr>
          </w:p>
        </w:tc>
        <w:tc>
          <w:tcPr>
            <w:tcW w:w="639" w:type="dxa"/>
            <w:tcBorders>
              <w:top w:val="outset" w:sz="6" w:space="0" w:color="auto"/>
              <w:left w:val="outset" w:sz="6" w:space="0" w:color="auto"/>
              <w:bottom w:val="outset" w:sz="6" w:space="0" w:color="auto"/>
              <w:right w:val="outset" w:sz="6" w:space="0" w:color="auto"/>
            </w:tcBorders>
            <w:vAlign w:val="center"/>
          </w:tcPr>
          <w:p w14:paraId="5BB654A3" w14:textId="77777777" w:rsidR="0044685D" w:rsidRDefault="0044685D" w:rsidP="008E4B24">
            <w:pPr>
              <w:jc w:val="both"/>
            </w:pPr>
          </w:p>
        </w:tc>
      </w:tr>
      <w:tr w:rsidR="0044685D" w14:paraId="297C8F94"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4D1E496D" w14:textId="77777777" w:rsidR="0044685D" w:rsidRDefault="0044685D" w:rsidP="008E4B24">
            <w:pPr>
              <w:jc w:val="both"/>
            </w:pPr>
            <w:r>
              <w:t>De faire du bon travail.</w:t>
            </w:r>
          </w:p>
        </w:tc>
        <w:tc>
          <w:tcPr>
            <w:tcW w:w="791" w:type="dxa"/>
            <w:tcBorders>
              <w:top w:val="outset" w:sz="6" w:space="0" w:color="auto"/>
              <w:left w:val="outset" w:sz="6" w:space="0" w:color="auto"/>
              <w:bottom w:val="outset" w:sz="6" w:space="0" w:color="auto"/>
              <w:right w:val="outset" w:sz="6" w:space="0" w:color="auto"/>
            </w:tcBorders>
            <w:vAlign w:val="center"/>
          </w:tcPr>
          <w:p w14:paraId="1DF3B989" w14:textId="77777777" w:rsidR="0044685D" w:rsidRDefault="0044685D" w:rsidP="008E4B24">
            <w:pPr>
              <w:jc w:val="both"/>
            </w:pPr>
            <w:r>
              <w:t> </w:t>
            </w:r>
          </w:p>
        </w:tc>
        <w:tc>
          <w:tcPr>
            <w:tcW w:w="944" w:type="dxa"/>
            <w:gridSpan w:val="2"/>
            <w:tcBorders>
              <w:top w:val="outset" w:sz="6" w:space="0" w:color="auto"/>
              <w:left w:val="outset" w:sz="6" w:space="0" w:color="auto"/>
              <w:bottom w:val="outset" w:sz="6" w:space="0" w:color="auto"/>
              <w:right w:val="outset" w:sz="6" w:space="0" w:color="auto"/>
            </w:tcBorders>
            <w:vAlign w:val="center"/>
          </w:tcPr>
          <w:p w14:paraId="2A217591" w14:textId="77777777" w:rsidR="0044685D" w:rsidRDefault="0044685D" w:rsidP="008E4B24">
            <w:pPr>
              <w:jc w:val="both"/>
            </w:pPr>
            <w:r>
              <w:t> </w:t>
            </w:r>
          </w:p>
        </w:tc>
        <w:tc>
          <w:tcPr>
            <w:tcW w:w="639" w:type="dxa"/>
            <w:tcBorders>
              <w:top w:val="outset" w:sz="6" w:space="0" w:color="auto"/>
              <w:left w:val="outset" w:sz="6" w:space="0" w:color="auto"/>
              <w:bottom w:val="outset" w:sz="6" w:space="0" w:color="auto"/>
              <w:right w:val="outset" w:sz="6" w:space="0" w:color="auto"/>
            </w:tcBorders>
            <w:vAlign w:val="center"/>
          </w:tcPr>
          <w:p w14:paraId="60A80960" w14:textId="77777777" w:rsidR="0044685D" w:rsidRDefault="0044685D" w:rsidP="008E4B24">
            <w:pPr>
              <w:jc w:val="both"/>
            </w:pPr>
            <w:r>
              <w:t> </w:t>
            </w:r>
          </w:p>
        </w:tc>
      </w:tr>
      <w:tr w:rsidR="0044685D" w14:paraId="282AC91E"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A9CE33B" w14:textId="77777777" w:rsidR="0044685D" w:rsidRDefault="0044685D" w:rsidP="008E4B24">
            <w:pPr>
              <w:jc w:val="both"/>
            </w:pPr>
            <w:r>
              <w:t>De prendre des décisions avec d'autres personnes.</w:t>
            </w:r>
          </w:p>
        </w:tc>
        <w:tc>
          <w:tcPr>
            <w:tcW w:w="791" w:type="dxa"/>
            <w:tcBorders>
              <w:top w:val="outset" w:sz="6" w:space="0" w:color="auto"/>
              <w:left w:val="outset" w:sz="6" w:space="0" w:color="auto"/>
              <w:bottom w:val="outset" w:sz="6" w:space="0" w:color="auto"/>
              <w:right w:val="outset" w:sz="6" w:space="0" w:color="auto"/>
            </w:tcBorders>
            <w:vAlign w:val="center"/>
          </w:tcPr>
          <w:p w14:paraId="5FC60654" w14:textId="77777777" w:rsidR="0044685D" w:rsidRDefault="0044685D" w:rsidP="008E4B24">
            <w:pPr>
              <w:jc w:val="both"/>
            </w:pPr>
            <w:r>
              <w:t> </w:t>
            </w:r>
          </w:p>
        </w:tc>
        <w:tc>
          <w:tcPr>
            <w:tcW w:w="944" w:type="dxa"/>
            <w:gridSpan w:val="2"/>
            <w:tcBorders>
              <w:top w:val="outset" w:sz="6" w:space="0" w:color="auto"/>
              <w:left w:val="outset" w:sz="6" w:space="0" w:color="auto"/>
              <w:bottom w:val="outset" w:sz="6" w:space="0" w:color="auto"/>
              <w:right w:val="outset" w:sz="6" w:space="0" w:color="auto"/>
            </w:tcBorders>
            <w:vAlign w:val="center"/>
          </w:tcPr>
          <w:p w14:paraId="4AEDB1B0" w14:textId="77777777" w:rsidR="0044685D" w:rsidRDefault="0044685D" w:rsidP="008E4B24">
            <w:pPr>
              <w:jc w:val="both"/>
            </w:pPr>
            <w:r>
              <w:t> </w:t>
            </w:r>
          </w:p>
        </w:tc>
        <w:tc>
          <w:tcPr>
            <w:tcW w:w="639" w:type="dxa"/>
            <w:tcBorders>
              <w:top w:val="outset" w:sz="6" w:space="0" w:color="auto"/>
              <w:left w:val="outset" w:sz="6" w:space="0" w:color="auto"/>
              <w:bottom w:val="outset" w:sz="6" w:space="0" w:color="auto"/>
              <w:right w:val="outset" w:sz="6" w:space="0" w:color="auto"/>
            </w:tcBorders>
            <w:vAlign w:val="center"/>
          </w:tcPr>
          <w:p w14:paraId="1BC6795E" w14:textId="77777777" w:rsidR="0044685D" w:rsidRDefault="0044685D" w:rsidP="008E4B24">
            <w:pPr>
              <w:jc w:val="both"/>
            </w:pPr>
            <w:r>
              <w:t> </w:t>
            </w:r>
          </w:p>
        </w:tc>
      </w:tr>
      <w:tr w:rsidR="0044685D" w14:paraId="3998861B"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0C723FB2" w14:textId="77777777" w:rsidR="0044685D" w:rsidRDefault="0044685D" w:rsidP="008E4B24">
            <w:pPr>
              <w:jc w:val="both"/>
            </w:pPr>
            <w:r>
              <w:t>D'être mon propre patron.</w:t>
            </w:r>
          </w:p>
        </w:tc>
        <w:tc>
          <w:tcPr>
            <w:tcW w:w="791" w:type="dxa"/>
            <w:tcBorders>
              <w:top w:val="outset" w:sz="6" w:space="0" w:color="auto"/>
              <w:left w:val="outset" w:sz="6" w:space="0" w:color="auto"/>
              <w:bottom w:val="outset" w:sz="6" w:space="0" w:color="auto"/>
              <w:right w:val="outset" w:sz="6" w:space="0" w:color="auto"/>
            </w:tcBorders>
            <w:vAlign w:val="center"/>
          </w:tcPr>
          <w:p w14:paraId="16024132" w14:textId="77777777" w:rsidR="0044685D" w:rsidRDefault="0044685D" w:rsidP="008E4B24">
            <w:pPr>
              <w:jc w:val="both"/>
            </w:pPr>
            <w:r>
              <w:t> </w:t>
            </w:r>
          </w:p>
        </w:tc>
        <w:tc>
          <w:tcPr>
            <w:tcW w:w="944" w:type="dxa"/>
            <w:gridSpan w:val="2"/>
            <w:tcBorders>
              <w:top w:val="outset" w:sz="6" w:space="0" w:color="auto"/>
              <w:left w:val="outset" w:sz="6" w:space="0" w:color="auto"/>
              <w:bottom w:val="outset" w:sz="6" w:space="0" w:color="auto"/>
              <w:right w:val="outset" w:sz="6" w:space="0" w:color="auto"/>
            </w:tcBorders>
            <w:vAlign w:val="center"/>
          </w:tcPr>
          <w:p w14:paraId="6F8BD11C" w14:textId="77777777" w:rsidR="0044685D" w:rsidRDefault="0044685D" w:rsidP="008E4B24">
            <w:pPr>
              <w:jc w:val="both"/>
            </w:pPr>
            <w:r>
              <w:t> </w:t>
            </w:r>
          </w:p>
        </w:tc>
        <w:tc>
          <w:tcPr>
            <w:tcW w:w="639" w:type="dxa"/>
            <w:tcBorders>
              <w:top w:val="outset" w:sz="6" w:space="0" w:color="auto"/>
              <w:left w:val="outset" w:sz="6" w:space="0" w:color="auto"/>
              <w:bottom w:val="outset" w:sz="6" w:space="0" w:color="auto"/>
              <w:right w:val="outset" w:sz="6" w:space="0" w:color="auto"/>
            </w:tcBorders>
            <w:vAlign w:val="center"/>
          </w:tcPr>
          <w:p w14:paraId="61E216FB" w14:textId="77777777" w:rsidR="0044685D" w:rsidRDefault="0044685D" w:rsidP="008E4B24">
            <w:pPr>
              <w:jc w:val="both"/>
            </w:pPr>
            <w:r>
              <w:t> </w:t>
            </w:r>
          </w:p>
        </w:tc>
      </w:tr>
      <w:tr w:rsidR="0044685D" w14:paraId="30984A3B"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B5D9B5E" w14:textId="77777777" w:rsidR="0044685D" w:rsidRDefault="0044685D" w:rsidP="008E4B24">
            <w:pPr>
              <w:jc w:val="both"/>
            </w:pPr>
            <w:r>
              <w:t>D'être original, de trouver de nouvelles idées.</w:t>
            </w:r>
          </w:p>
        </w:tc>
        <w:tc>
          <w:tcPr>
            <w:tcW w:w="791" w:type="dxa"/>
            <w:tcBorders>
              <w:top w:val="outset" w:sz="6" w:space="0" w:color="auto"/>
              <w:left w:val="outset" w:sz="6" w:space="0" w:color="auto"/>
              <w:bottom w:val="outset" w:sz="6" w:space="0" w:color="auto"/>
              <w:right w:val="outset" w:sz="6" w:space="0" w:color="auto"/>
            </w:tcBorders>
            <w:vAlign w:val="center"/>
          </w:tcPr>
          <w:p w14:paraId="411E2BA8" w14:textId="77777777" w:rsidR="0044685D" w:rsidRDefault="0044685D" w:rsidP="008E4B24">
            <w:pPr>
              <w:jc w:val="both"/>
            </w:pPr>
            <w:r>
              <w:t> </w:t>
            </w:r>
          </w:p>
        </w:tc>
        <w:tc>
          <w:tcPr>
            <w:tcW w:w="944" w:type="dxa"/>
            <w:gridSpan w:val="2"/>
            <w:tcBorders>
              <w:top w:val="outset" w:sz="6" w:space="0" w:color="auto"/>
              <w:left w:val="outset" w:sz="6" w:space="0" w:color="auto"/>
              <w:bottom w:val="outset" w:sz="6" w:space="0" w:color="auto"/>
              <w:right w:val="outset" w:sz="6" w:space="0" w:color="auto"/>
            </w:tcBorders>
            <w:vAlign w:val="center"/>
          </w:tcPr>
          <w:p w14:paraId="3D7DA2F3" w14:textId="77777777" w:rsidR="0044685D" w:rsidRDefault="0044685D" w:rsidP="008E4B24">
            <w:pPr>
              <w:jc w:val="both"/>
            </w:pPr>
            <w:r>
              <w:t> </w:t>
            </w:r>
          </w:p>
        </w:tc>
        <w:tc>
          <w:tcPr>
            <w:tcW w:w="639" w:type="dxa"/>
            <w:tcBorders>
              <w:top w:val="outset" w:sz="6" w:space="0" w:color="auto"/>
              <w:left w:val="outset" w:sz="6" w:space="0" w:color="auto"/>
              <w:bottom w:val="outset" w:sz="6" w:space="0" w:color="auto"/>
              <w:right w:val="outset" w:sz="6" w:space="0" w:color="auto"/>
            </w:tcBorders>
            <w:vAlign w:val="center"/>
          </w:tcPr>
          <w:p w14:paraId="17E112BB" w14:textId="77777777" w:rsidR="0044685D" w:rsidRDefault="0044685D" w:rsidP="008E4B24">
            <w:pPr>
              <w:jc w:val="both"/>
            </w:pPr>
            <w:r>
              <w:t> </w:t>
            </w:r>
          </w:p>
        </w:tc>
      </w:tr>
      <w:tr w:rsidR="0044685D" w14:paraId="628E2191"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5D64790C" w14:textId="77777777" w:rsidR="0044685D" w:rsidRDefault="0044685D" w:rsidP="008E4B24">
            <w:pPr>
              <w:jc w:val="both"/>
            </w:pPr>
            <w:r>
              <w:t>D'établir moi-même mon horaire de travail.</w:t>
            </w:r>
          </w:p>
        </w:tc>
        <w:tc>
          <w:tcPr>
            <w:tcW w:w="791" w:type="dxa"/>
            <w:tcBorders>
              <w:top w:val="outset" w:sz="6" w:space="0" w:color="auto"/>
              <w:left w:val="outset" w:sz="6" w:space="0" w:color="auto"/>
              <w:bottom w:val="outset" w:sz="6" w:space="0" w:color="auto"/>
              <w:right w:val="outset" w:sz="6" w:space="0" w:color="auto"/>
            </w:tcBorders>
            <w:vAlign w:val="center"/>
          </w:tcPr>
          <w:p w14:paraId="7284A35D" w14:textId="77777777" w:rsidR="0044685D" w:rsidRDefault="0044685D" w:rsidP="008E4B24">
            <w:pPr>
              <w:jc w:val="both"/>
            </w:pPr>
            <w:r>
              <w:t> </w:t>
            </w:r>
          </w:p>
        </w:tc>
        <w:tc>
          <w:tcPr>
            <w:tcW w:w="944" w:type="dxa"/>
            <w:gridSpan w:val="2"/>
            <w:tcBorders>
              <w:top w:val="outset" w:sz="6" w:space="0" w:color="auto"/>
              <w:left w:val="outset" w:sz="6" w:space="0" w:color="auto"/>
              <w:bottom w:val="outset" w:sz="6" w:space="0" w:color="auto"/>
              <w:right w:val="outset" w:sz="6" w:space="0" w:color="auto"/>
            </w:tcBorders>
            <w:vAlign w:val="center"/>
          </w:tcPr>
          <w:p w14:paraId="657C171A" w14:textId="77777777" w:rsidR="0044685D" w:rsidRDefault="0044685D" w:rsidP="008E4B24">
            <w:pPr>
              <w:jc w:val="both"/>
            </w:pPr>
            <w:r>
              <w:t> </w:t>
            </w:r>
          </w:p>
        </w:tc>
        <w:tc>
          <w:tcPr>
            <w:tcW w:w="639" w:type="dxa"/>
            <w:tcBorders>
              <w:top w:val="outset" w:sz="6" w:space="0" w:color="auto"/>
              <w:left w:val="outset" w:sz="6" w:space="0" w:color="auto"/>
              <w:bottom w:val="outset" w:sz="6" w:space="0" w:color="auto"/>
              <w:right w:val="outset" w:sz="6" w:space="0" w:color="auto"/>
            </w:tcBorders>
            <w:vAlign w:val="center"/>
          </w:tcPr>
          <w:p w14:paraId="648F2512" w14:textId="77777777" w:rsidR="0044685D" w:rsidRDefault="0044685D" w:rsidP="008E4B24">
            <w:pPr>
              <w:jc w:val="both"/>
            </w:pPr>
            <w:r>
              <w:t> </w:t>
            </w:r>
          </w:p>
        </w:tc>
      </w:tr>
      <w:tr w:rsidR="0044685D" w14:paraId="56331BE6"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01AAA573" w14:textId="77777777" w:rsidR="0044685D" w:rsidRDefault="0044685D" w:rsidP="008E4B24">
            <w:pPr>
              <w:jc w:val="both"/>
            </w:pPr>
            <w:r>
              <w:t>De me servir de ma tête.</w:t>
            </w:r>
          </w:p>
        </w:tc>
        <w:tc>
          <w:tcPr>
            <w:tcW w:w="791" w:type="dxa"/>
            <w:tcBorders>
              <w:top w:val="outset" w:sz="6" w:space="0" w:color="auto"/>
              <w:left w:val="outset" w:sz="6" w:space="0" w:color="auto"/>
              <w:bottom w:val="outset" w:sz="6" w:space="0" w:color="auto"/>
              <w:right w:val="outset" w:sz="6" w:space="0" w:color="auto"/>
            </w:tcBorders>
            <w:vAlign w:val="center"/>
          </w:tcPr>
          <w:p w14:paraId="0A99E43A" w14:textId="77777777" w:rsidR="0044685D" w:rsidRDefault="0044685D" w:rsidP="008E4B24">
            <w:pPr>
              <w:jc w:val="both"/>
            </w:pPr>
            <w:r>
              <w:t> </w:t>
            </w:r>
          </w:p>
        </w:tc>
        <w:tc>
          <w:tcPr>
            <w:tcW w:w="944" w:type="dxa"/>
            <w:gridSpan w:val="2"/>
            <w:tcBorders>
              <w:top w:val="outset" w:sz="6" w:space="0" w:color="auto"/>
              <w:left w:val="outset" w:sz="6" w:space="0" w:color="auto"/>
              <w:bottom w:val="outset" w:sz="6" w:space="0" w:color="auto"/>
              <w:right w:val="outset" w:sz="6" w:space="0" w:color="auto"/>
            </w:tcBorders>
            <w:vAlign w:val="center"/>
          </w:tcPr>
          <w:p w14:paraId="4CD5486F" w14:textId="77777777" w:rsidR="0044685D" w:rsidRDefault="0044685D" w:rsidP="008E4B24">
            <w:pPr>
              <w:jc w:val="both"/>
            </w:pPr>
            <w:r>
              <w:t> </w:t>
            </w:r>
          </w:p>
        </w:tc>
        <w:tc>
          <w:tcPr>
            <w:tcW w:w="639" w:type="dxa"/>
            <w:tcBorders>
              <w:top w:val="outset" w:sz="6" w:space="0" w:color="auto"/>
              <w:left w:val="outset" w:sz="6" w:space="0" w:color="auto"/>
              <w:bottom w:val="outset" w:sz="6" w:space="0" w:color="auto"/>
              <w:right w:val="outset" w:sz="6" w:space="0" w:color="auto"/>
            </w:tcBorders>
            <w:vAlign w:val="center"/>
          </w:tcPr>
          <w:p w14:paraId="2D48A01C" w14:textId="77777777" w:rsidR="0044685D" w:rsidRDefault="0044685D" w:rsidP="008E4B24">
            <w:pPr>
              <w:jc w:val="both"/>
            </w:pPr>
            <w:r>
              <w:t> </w:t>
            </w:r>
          </w:p>
        </w:tc>
      </w:tr>
      <w:tr w:rsidR="0044685D" w14:paraId="21A82F32"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01C23C92" w14:textId="77777777" w:rsidR="0044685D" w:rsidRDefault="0044685D" w:rsidP="008E4B24">
            <w:pPr>
              <w:jc w:val="both"/>
            </w:pPr>
            <w:r>
              <w:t>D'avoir quelques amis proches.</w:t>
            </w:r>
          </w:p>
        </w:tc>
        <w:tc>
          <w:tcPr>
            <w:tcW w:w="791" w:type="dxa"/>
            <w:tcBorders>
              <w:top w:val="outset" w:sz="6" w:space="0" w:color="auto"/>
              <w:left w:val="outset" w:sz="6" w:space="0" w:color="auto"/>
              <w:bottom w:val="outset" w:sz="6" w:space="0" w:color="auto"/>
              <w:right w:val="outset" w:sz="6" w:space="0" w:color="auto"/>
            </w:tcBorders>
            <w:vAlign w:val="center"/>
          </w:tcPr>
          <w:p w14:paraId="139A63BD" w14:textId="77777777" w:rsidR="0044685D" w:rsidRDefault="0044685D" w:rsidP="008E4B24">
            <w:pPr>
              <w:jc w:val="both"/>
            </w:pPr>
            <w:r>
              <w:t> </w:t>
            </w:r>
          </w:p>
        </w:tc>
        <w:tc>
          <w:tcPr>
            <w:tcW w:w="944" w:type="dxa"/>
            <w:gridSpan w:val="2"/>
            <w:tcBorders>
              <w:top w:val="outset" w:sz="6" w:space="0" w:color="auto"/>
              <w:left w:val="outset" w:sz="6" w:space="0" w:color="auto"/>
              <w:bottom w:val="outset" w:sz="6" w:space="0" w:color="auto"/>
              <w:right w:val="outset" w:sz="6" w:space="0" w:color="auto"/>
            </w:tcBorders>
            <w:vAlign w:val="center"/>
          </w:tcPr>
          <w:p w14:paraId="24F11411" w14:textId="77777777" w:rsidR="0044685D" w:rsidRDefault="0044685D" w:rsidP="008E4B24">
            <w:pPr>
              <w:jc w:val="both"/>
            </w:pPr>
            <w:r>
              <w:t> </w:t>
            </w:r>
          </w:p>
        </w:tc>
        <w:tc>
          <w:tcPr>
            <w:tcW w:w="639" w:type="dxa"/>
            <w:tcBorders>
              <w:top w:val="outset" w:sz="6" w:space="0" w:color="auto"/>
              <w:left w:val="outset" w:sz="6" w:space="0" w:color="auto"/>
              <w:bottom w:val="outset" w:sz="6" w:space="0" w:color="auto"/>
              <w:right w:val="outset" w:sz="6" w:space="0" w:color="auto"/>
            </w:tcBorders>
            <w:vAlign w:val="center"/>
          </w:tcPr>
          <w:p w14:paraId="4F9BA8D1" w14:textId="77777777" w:rsidR="0044685D" w:rsidRDefault="0044685D" w:rsidP="008E4B24">
            <w:pPr>
              <w:jc w:val="both"/>
            </w:pPr>
            <w:r>
              <w:t> </w:t>
            </w:r>
          </w:p>
        </w:tc>
      </w:tr>
      <w:tr w:rsidR="0044685D" w14:paraId="3EF1E051"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4C275FC3" w14:textId="77777777" w:rsidR="0044685D" w:rsidRDefault="0044685D" w:rsidP="008E4B24">
            <w:pPr>
              <w:jc w:val="both"/>
            </w:pPr>
            <w:r>
              <w:t>D'avoir un emploi stimulant.</w:t>
            </w:r>
          </w:p>
        </w:tc>
        <w:tc>
          <w:tcPr>
            <w:tcW w:w="791" w:type="dxa"/>
            <w:tcBorders>
              <w:top w:val="outset" w:sz="6" w:space="0" w:color="auto"/>
              <w:left w:val="outset" w:sz="6" w:space="0" w:color="auto"/>
              <w:bottom w:val="outset" w:sz="6" w:space="0" w:color="auto"/>
              <w:right w:val="outset" w:sz="6" w:space="0" w:color="auto"/>
            </w:tcBorders>
            <w:vAlign w:val="center"/>
          </w:tcPr>
          <w:p w14:paraId="1D91AA70" w14:textId="77777777" w:rsidR="0044685D" w:rsidRDefault="0044685D" w:rsidP="008E4B24">
            <w:pPr>
              <w:jc w:val="both"/>
            </w:pPr>
            <w:r>
              <w:t> </w:t>
            </w:r>
          </w:p>
        </w:tc>
        <w:tc>
          <w:tcPr>
            <w:tcW w:w="944" w:type="dxa"/>
            <w:gridSpan w:val="2"/>
            <w:tcBorders>
              <w:top w:val="outset" w:sz="6" w:space="0" w:color="auto"/>
              <w:left w:val="outset" w:sz="6" w:space="0" w:color="auto"/>
              <w:bottom w:val="outset" w:sz="6" w:space="0" w:color="auto"/>
              <w:right w:val="outset" w:sz="6" w:space="0" w:color="auto"/>
            </w:tcBorders>
            <w:vAlign w:val="center"/>
          </w:tcPr>
          <w:p w14:paraId="7844420E" w14:textId="77777777" w:rsidR="0044685D" w:rsidRDefault="0044685D" w:rsidP="008E4B24">
            <w:pPr>
              <w:jc w:val="both"/>
            </w:pPr>
            <w:r>
              <w:t> </w:t>
            </w:r>
          </w:p>
        </w:tc>
        <w:tc>
          <w:tcPr>
            <w:tcW w:w="639" w:type="dxa"/>
            <w:tcBorders>
              <w:top w:val="outset" w:sz="6" w:space="0" w:color="auto"/>
              <w:left w:val="outset" w:sz="6" w:space="0" w:color="auto"/>
              <w:bottom w:val="outset" w:sz="6" w:space="0" w:color="auto"/>
              <w:right w:val="outset" w:sz="6" w:space="0" w:color="auto"/>
            </w:tcBorders>
            <w:vAlign w:val="center"/>
          </w:tcPr>
          <w:p w14:paraId="6DA71C34" w14:textId="77777777" w:rsidR="0044685D" w:rsidRDefault="0044685D" w:rsidP="008E4B24">
            <w:pPr>
              <w:jc w:val="both"/>
            </w:pPr>
            <w:r>
              <w:t> </w:t>
            </w:r>
          </w:p>
        </w:tc>
      </w:tr>
      <w:tr w:rsidR="0044685D" w14:paraId="6C54BA08"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60374CC7" w14:textId="77777777" w:rsidR="0044685D" w:rsidRDefault="0044685D" w:rsidP="008E4B24">
            <w:pPr>
              <w:jc w:val="both"/>
            </w:pPr>
            <w:r>
              <w:t>De travailler sur une seule chose à la fois.</w:t>
            </w:r>
          </w:p>
        </w:tc>
        <w:tc>
          <w:tcPr>
            <w:tcW w:w="791" w:type="dxa"/>
            <w:tcBorders>
              <w:top w:val="outset" w:sz="6" w:space="0" w:color="auto"/>
              <w:left w:val="outset" w:sz="6" w:space="0" w:color="auto"/>
              <w:bottom w:val="outset" w:sz="6" w:space="0" w:color="auto"/>
              <w:right w:val="outset" w:sz="6" w:space="0" w:color="auto"/>
            </w:tcBorders>
            <w:vAlign w:val="center"/>
          </w:tcPr>
          <w:p w14:paraId="448967D4" w14:textId="77777777" w:rsidR="0044685D" w:rsidRDefault="0044685D" w:rsidP="008E4B24">
            <w:pPr>
              <w:jc w:val="both"/>
            </w:pPr>
            <w:r>
              <w:t> </w:t>
            </w:r>
          </w:p>
        </w:tc>
        <w:tc>
          <w:tcPr>
            <w:tcW w:w="944" w:type="dxa"/>
            <w:gridSpan w:val="2"/>
            <w:tcBorders>
              <w:top w:val="outset" w:sz="6" w:space="0" w:color="auto"/>
              <w:left w:val="outset" w:sz="6" w:space="0" w:color="auto"/>
              <w:bottom w:val="outset" w:sz="6" w:space="0" w:color="auto"/>
              <w:right w:val="outset" w:sz="6" w:space="0" w:color="auto"/>
            </w:tcBorders>
            <w:vAlign w:val="center"/>
          </w:tcPr>
          <w:p w14:paraId="6660FB51" w14:textId="77777777" w:rsidR="0044685D" w:rsidRDefault="0044685D" w:rsidP="008E4B24">
            <w:pPr>
              <w:jc w:val="both"/>
            </w:pPr>
            <w:r>
              <w:t> </w:t>
            </w:r>
          </w:p>
        </w:tc>
        <w:tc>
          <w:tcPr>
            <w:tcW w:w="639" w:type="dxa"/>
            <w:tcBorders>
              <w:top w:val="outset" w:sz="6" w:space="0" w:color="auto"/>
              <w:left w:val="outset" w:sz="6" w:space="0" w:color="auto"/>
              <w:bottom w:val="outset" w:sz="6" w:space="0" w:color="auto"/>
              <w:right w:val="outset" w:sz="6" w:space="0" w:color="auto"/>
            </w:tcBorders>
            <w:vAlign w:val="center"/>
          </w:tcPr>
          <w:p w14:paraId="31964152" w14:textId="77777777" w:rsidR="0044685D" w:rsidRDefault="0044685D" w:rsidP="008E4B24">
            <w:pPr>
              <w:jc w:val="both"/>
            </w:pPr>
            <w:r>
              <w:t> </w:t>
            </w:r>
          </w:p>
        </w:tc>
      </w:tr>
      <w:tr w:rsidR="0044685D" w14:paraId="572DE66F"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0971BD8B" w14:textId="77777777" w:rsidR="0044685D" w:rsidRDefault="0044685D" w:rsidP="008E4B24">
            <w:pPr>
              <w:jc w:val="both"/>
            </w:pPr>
            <w:r>
              <w:t>De travailler sur de nombreuses choses différentes en même temps.</w:t>
            </w:r>
          </w:p>
        </w:tc>
        <w:tc>
          <w:tcPr>
            <w:tcW w:w="791" w:type="dxa"/>
            <w:tcBorders>
              <w:top w:val="outset" w:sz="6" w:space="0" w:color="auto"/>
              <w:left w:val="outset" w:sz="6" w:space="0" w:color="auto"/>
              <w:bottom w:val="outset" w:sz="6" w:space="0" w:color="auto"/>
              <w:right w:val="outset" w:sz="6" w:space="0" w:color="auto"/>
            </w:tcBorders>
            <w:vAlign w:val="center"/>
          </w:tcPr>
          <w:p w14:paraId="6B81420E" w14:textId="77777777" w:rsidR="0044685D" w:rsidRDefault="0044685D" w:rsidP="008E4B24">
            <w:pPr>
              <w:jc w:val="both"/>
            </w:pPr>
            <w:r>
              <w:t> </w:t>
            </w:r>
          </w:p>
        </w:tc>
        <w:tc>
          <w:tcPr>
            <w:tcW w:w="944" w:type="dxa"/>
            <w:gridSpan w:val="2"/>
            <w:tcBorders>
              <w:top w:val="outset" w:sz="6" w:space="0" w:color="auto"/>
              <w:left w:val="outset" w:sz="6" w:space="0" w:color="auto"/>
              <w:bottom w:val="outset" w:sz="6" w:space="0" w:color="auto"/>
              <w:right w:val="outset" w:sz="6" w:space="0" w:color="auto"/>
            </w:tcBorders>
            <w:vAlign w:val="center"/>
          </w:tcPr>
          <w:p w14:paraId="58CFF4A4" w14:textId="77777777" w:rsidR="0044685D" w:rsidRDefault="0044685D" w:rsidP="008E4B24">
            <w:pPr>
              <w:jc w:val="both"/>
            </w:pPr>
            <w:r>
              <w:t> </w:t>
            </w:r>
          </w:p>
        </w:tc>
        <w:tc>
          <w:tcPr>
            <w:tcW w:w="639" w:type="dxa"/>
            <w:tcBorders>
              <w:top w:val="outset" w:sz="6" w:space="0" w:color="auto"/>
              <w:left w:val="outset" w:sz="6" w:space="0" w:color="auto"/>
              <w:bottom w:val="outset" w:sz="6" w:space="0" w:color="auto"/>
              <w:right w:val="outset" w:sz="6" w:space="0" w:color="auto"/>
            </w:tcBorders>
            <w:vAlign w:val="center"/>
          </w:tcPr>
          <w:p w14:paraId="3CE92499" w14:textId="77777777" w:rsidR="0044685D" w:rsidRDefault="0044685D" w:rsidP="008E4B24">
            <w:pPr>
              <w:jc w:val="both"/>
            </w:pPr>
            <w:r>
              <w:t> </w:t>
            </w:r>
          </w:p>
        </w:tc>
      </w:tr>
      <w:tr w:rsidR="0044685D" w14:paraId="6213D33C"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16EE1CE6" w14:textId="77777777" w:rsidR="0044685D" w:rsidRDefault="0044685D" w:rsidP="008E4B24">
            <w:pPr>
              <w:jc w:val="both"/>
            </w:pPr>
            <w:r>
              <w:t>D'avoir un emploi intéressant.</w:t>
            </w:r>
          </w:p>
        </w:tc>
        <w:tc>
          <w:tcPr>
            <w:tcW w:w="791" w:type="dxa"/>
            <w:tcBorders>
              <w:top w:val="outset" w:sz="6" w:space="0" w:color="auto"/>
              <w:left w:val="outset" w:sz="6" w:space="0" w:color="auto"/>
              <w:bottom w:val="outset" w:sz="6" w:space="0" w:color="auto"/>
              <w:right w:val="outset" w:sz="6" w:space="0" w:color="auto"/>
            </w:tcBorders>
            <w:vAlign w:val="center"/>
          </w:tcPr>
          <w:p w14:paraId="47D75E99" w14:textId="77777777" w:rsidR="0044685D" w:rsidRDefault="0044685D" w:rsidP="008E4B24">
            <w:pPr>
              <w:jc w:val="both"/>
            </w:pPr>
            <w:r>
              <w:t> </w:t>
            </w:r>
          </w:p>
        </w:tc>
        <w:tc>
          <w:tcPr>
            <w:tcW w:w="944" w:type="dxa"/>
            <w:gridSpan w:val="2"/>
            <w:tcBorders>
              <w:top w:val="outset" w:sz="6" w:space="0" w:color="auto"/>
              <w:left w:val="outset" w:sz="6" w:space="0" w:color="auto"/>
              <w:bottom w:val="outset" w:sz="6" w:space="0" w:color="auto"/>
              <w:right w:val="outset" w:sz="6" w:space="0" w:color="auto"/>
            </w:tcBorders>
            <w:vAlign w:val="center"/>
          </w:tcPr>
          <w:p w14:paraId="2C54F285" w14:textId="77777777" w:rsidR="0044685D" w:rsidRDefault="0044685D" w:rsidP="008E4B24">
            <w:pPr>
              <w:jc w:val="both"/>
            </w:pPr>
            <w:r>
              <w:t> </w:t>
            </w:r>
          </w:p>
        </w:tc>
        <w:tc>
          <w:tcPr>
            <w:tcW w:w="639" w:type="dxa"/>
            <w:tcBorders>
              <w:top w:val="outset" w:sz="6" w:space="0" w:color="auto"/>
              <w:left w:val="outset" w:sz="6" w:space="0" w:color="auto"/>
              <w:bottom w:val="outset" w:sz="6" w:space="0" w:color="auto"/>
              <w:right w:val="outset" w:sz="6" w:space="0" w:color="auto"/>
            </w:tcBorders>
            <w:vAlign w:val="center"/>
          </w:tcPr>
          <w:p w14:paraId="51E8911C" w14:textId="77777777" w:rsidR="0044685D" w:rsidRDefault="0044685D" w:rsidP="008E4B24">
            <w:pPr>
              <w:jc w:val="both"/>
            </w:pPr>
            <w:r>
              <w:t> </w:t>
            </w:r>
          </w:p>
        </w:tc>
      </w:tr>
      <w:tr w:rsidR="0044685D" w14:paraId="2455EA0A"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D9B8C80" w14:textId="77777777" w:rsidR="0044685D" w:rsidRDefault="0044685D" w:rsidP="008E4B24">
            <w:pPr>
              <w:jc w:val="both"/>
            </w:pPr>
            <w:r>
              <w:t>D'avoir un emploi passionnant.</w:t>
            </w:r>
          </w:p>
        </w:tc>
        <w:tc>
          <w:tcPr>
            <w:tcW w:w="791" w:type="dxa"/>
            <w:tcBorders>
              <w:top w:val="outset" w:sz="6" w:space="0" w:color="auto"/>
              <w:left w:val="outset" w:sz="6" w:space="0" w:color="auto"/>
              <w:bottom w:val="outset" w:sz="6" w:space="0" w:color="auto"/>
              <w:right w:val="outset" w:sz="6" w:space="0" w:color="auto"/>
            </w:tcBorders>
            <w:vAlign w:val="center"/>
          </w:tcPr>
          <w:p w14:paraId="4369CCF6" w14:textId="77777777" w:rsidR="0044685D" w:rsidRDefault="0044685D" w:rsidP="008E4B24">
            <w:pPr>
              <w:jc w:val="both"/>
            </w:pPr>
            <w:r>
              <w:t> </w:t>
            </w:r>
          </w:p>
        </w:tc>
        <w:tc>
          <w:tcPr>
            <w:tcW w:w="944" w:type="dxa"/>
            <w:gridSpan w:val="2"/>
            <w:tcBorders>
              <w:top w:val="outset" w:sz="6" w:space="0" w:color="auto"/>
              <w:left w:val="outset" w:sz="6" w:space="0" w:color="auto"/>
              <w:bottom w:val="outset" w:sz="6" w:space="0" w:color="auto"/>
              <w:right w:val="outset" w:sz="6" w:space="0" w:color="auto"/>
            </w:tcBorders>
            <w:vAlign w:val="center"/>
          </w:tcPr>
          <w:p w14:paraId="4CE8D7A0" w14:textId="77777777" w:rsidR="0044685D" w:rsidRDefault="0044685D" w:rsidP="008E4B24">
            <w:pPr>
              <w:jc w:val="both"/>
            </w:pPr>
            <w:r>
              <w:t> </w:t>
            </w:r>
          </w:p>
        </w:tc>
        <w:tc>
          <w:tcPr>
            <w:tcW w:w="639" w:type="dxa"/>
            <w:tcBorders>
              <w:top w:val="outset" w:sz="6" w:space="0" w:color="auto"/>
              <w:left w:val="outset" w:sz="6" w:space="0" w:color="auto"/>
              <w:bottom w:val="outset" w:sz="6" w:space="0" w:color="auto"/>
              <w:right w:val="outset" w:sz="6" w:space="0" w:color="auto"/>
            </w:tcBorders>
            <w:vAlign w:val="center"/>
          </w:tcPr>
          <w:p w14:paraId="1BA5024C" w14:textId="77777777" w:rsidR="0044685D" w:rsidRDefault="0044685D" w:rsidP="008E4B24">
            <w:pPr>
              <w:jc w:val="both"/>
            </w:pPr>
            <w:r>
              <w:t> </w:t>
            </w:r>
          </w:p>
        </w:tc>
      </w:tr>
      <w:tr w:rsidR="0044685D" w14:paraId="6653B637"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0F003F9A" w14:textId="77777777" w:rsidR="0044685D" w:rsidRDefault="0044685D" w:rsidP="008E4B24">
            <w:pPr>
              <w:jc w:val="both"/>
            </w:pPr>
            <w:r>
              <w:t>D'avoir un emploi facile.</w:t>
            </w:r>
          </w:p>
        </w:tc>
        <w:tc>
          <w:tcPr>
            <w:tcW w:w="791" w:type="dxa"/>
            <w:tcBorders>
              <w:top w:val="outset" w:sz="6" w:space="0" w:color="auto"/>
              <w:left w:val="outset" w:sz="6" w:space="0" w:color="auto"/>
              <w:bottom w:val="outset" w:sz="6" w:space="0" w:color="auto"/>
              <w:right w:val="outset" w:sz="6" w:space="0" w:color="auto"/>
            </w:tcBorders>
            <w:vAlign w:val="center"/>
          </w:tcPr>
          <w:p w14:paraId="1794B2BE" w14:textId="77777777" w:rsidR="0044685D" w:rsidRDefault="0044685D" w:rsidP="008E4B24">
            <w:pPr>
              <w:jc w:val="both"/>
            </w:pPr>
            <w:r>
              <w:t> </w:t>
            </w:r>
          </w:p>
        </w:tc>
        <w:tc>
          <w:tcPr>
            <w:tcW w:w="944" w:type="dxa"/>
            <w:gridSpan w:val="2"/>
            <w:tcBorders>
              <w:top w:val="outset" w:sz="6" w:space="0" w:color="auto"/>
              <w:left w:val="outset" w:sz="6" w:space="0" w:color="auto"/>
              <w:bottom w:val="outset" w:sz="6" w:space="0" w:color="auto"/>
              <w:right w:val="outset" w:sz="6" w:space="0" w:color="auto"/>
            </w:tcBorders>
            <w:vAlign w:val="center"/>
          </w:tcPr>
          <w:p w14:paraId="3E99D48D" w14:textId="77777777" w:rsidR="0044685D" w:rsidRDefault="0044685D" w:rsidP="008E4B24">
            <w:pPr>
              <w:jc w:val="both"/>
            </w:pPr>
            <w:r>
              <w:t> </w:t>
            </w:r>
          </w:p>
        </w:tc>
        <w:tc>
          <w:tcPr>
            <w:tcW w:w="639" w:type="dxa"/>
            <w:tcBorders>
              <w:top w:val="outset" w:sz="6" w:space="0" w:color="auto"/>
              <w:left w:val="outset" w:sz="6" w:space="0" w:color="auto"/>
              <w:bottom w:val="outset" w:sz="6" w:space="0" w:color="auto"/>
              <w:right w:val="outset" w:sz="6" w:space="0" w:color="auto"/>
            </w:tcBorders>
            <w:vAlign w:val="center"/>
          </w:tcPr>
          <w:p w14:paraId="2E7C0189" w14:textId="77777777" w:rsidR="0044685D" w:rsidRDefault="0044685D" w:rsidP="008E4B24">
            <w:pPr>
              <w:jc w:val="both"/>
            </w:pPr>
            <w:r>
              <w:t> </w:t>
            </w:r>
          </w:p>
        </w:tc>
      </w:tr>
    </w:tbl>
    <w:p w14:paraId="348246D4" w14:textId="77777777" w:rsidR="0044685D" w:rsidRDefault="0044685D" w:rsidP="008E4B24">
      <w:pPr>
        <w:pStyle w:val="NormalWeb"/>
        <w:jc w:val="both"/>
      </w:pPr>
      <w:r>
        <w:t xml:space="preserve">Nomme d'autres aspects qui ont de l'importance pour toi : </w:t>
      </w:r>
    </w:p>
    <w:p w14:paraId="04E40D9C" w14:textId="77777777" w:rsidR="0044685D" w:rsidRDefault="0044685D" w:rsidP="008E4B24">
      <w:pPr>
        <w:numPr>
          <w:ilvl w:val="0"/>
          <w:numId w:val="101"/>
        </w:numPr>
        <w:spacing w:before="100" w:beforeAutospacing="1" w:after="100" w:afterAutospacing="1" w:line="480" w:lineRule="auto"/>
        <w:jc w:val="both"/>
      </w:pPr>
      <w:r>
        <w:t xml:space="preserve">_____________________________________________ </w:t>
      </w:r>
    </w:p>
    <w:p w14:paraId="3BEABDF0" w14:textId="77777777" w:rsidR="0044685D" w:rsidRDefault="0044685D" w:rsidP="008E4B24">
      <w:pPr>
        <w:numPr>
          <w:ilvl w:val="0"/>
          <w:numId w:val="101"/>
        </w:numPr>
        <w:spacing w:before="100" w:beforeAutospacing="1" w:after="100" w:afterAutospacing="1" w:line="480" w:lineRule="auto"/>
        <w:jc w:val="both"/>
      </w:pPr>
      <w:r>
        <w:t xml:space="preserve">_____________________________________________ </w:t>
      </w:r>
    </w:p>
    <w:p w14:paraId="378576BB" w14:textId="77777777" w:rsidR="0044685D" w:rsidRDefault="0044685D" w:rsidP="008E4B24">
      <w:pPr>
        <w:numPr>
          <w:ilvl w:val="0"/>
          <w:numId w:val="101"/>
        </w:numPr>
        <w:spacing w:before="100" w:beforeAutospacing="1" w:after="100" w:afterAutospacing="1" w:line="480" w:lineRule="auto"/>
        <w:jc w:val="both"/>
      </w:pPr>
      <w:r>
        <w:t xml:space="preserve">_____________________________________________ </w:t>
      </w:r>
    </w:p>
    <w:p w14:paraId="1628B5E8" w14:textId="77777777" w:rsidR="0044685D" w:rsidRDefault="0044685D" w:rsidP="008E4B24">
      <w:pPr>
        <w:numPr>
          <w:ilvl w:val="0"/>
          <w:numId w:val="101"/>
        </w:numPr>
        <w:spacing w:before="100" w:beforeAutospacing="1" w:after="100" w:afterAutospacing="1" w:line="480" w:lineRule="auto"/>
        <w:jc w:val="both"/>
      </w:pPr>
      <w:r>
        <w:t xml:space="preserve">_____________________________________________ </w:t>
      </w:r>
    </w:p>
    <w:p w14:paraId="32D7542F" w14:textId="77777777" w:rsidR="0044685D" w:rsidRDefault="0044685D" w:rsidP="008E4B24">
      <w:pPr>
        <w:numPr>
          <w:ilvl w:val="0"/>
          <w:numId w:val="101"/>
        </w:numPr>
        <w:spacing w:before="100" w:beforeAutospacing="1" w:after="100" w:afterAutospacing="1" w:line="480" w:lineRule="auto"/>
        <w:jc w:val="both"/>
      </w:pPr>
      <w:r>
        <w:t xml:space="preserve">_____________________________________________ </w:t>
      </w:r>
    </w:p>
    <w:p w14:paraId="09C54CD2" w14:textId="77777777" w:rsidR="0044685D" w:rsidRDefault="0044685D" w:rsidP="008E4B24">
      <w:pPr>
        <w:numPr>
          <w:ilvl w:val="0"/>
          <w:numId w:val="101"/>
        </w:numPr>
        <w:spacing w:before="100" w:beforeAutospacing="1" w:after="100" w:afterAutospacing="1" w:line="480" w:lineRule="auto"/>
        <w:jc w:val="both"/>
      </w:pPr>
      <w:r>
        <w:t xml:space="preserve">_____________________________________________ </w:t>
      </w:r>
    </w:p>
    <w:p w14:paraId="7120BB2D" w14:textId="77777777" w:rsidR="0044685D" w:rsidRDefault="0044685D" w:rsidP="008E4B24">
      <w:pPr>
        <w:numPr>
          <w:ilvl w:val="0"/>
          <w:numId w:val="101"/>
        </w:numPr>
        <w:spacing w:before="100" w:beforeAutospacing="1" w:after="100" w:afterAutospacing="1" w:line="480" w:lineRule="auto"/>
        <w:jc w:val="both"/>
      </w:pPr>
      <w:r>
        <w:t xml:space="preserve">_____________________________________________ </w:t>
      </w:r>
    </w:p>
    <w:p w14:paraId="0FB9919B" w14:textId="77777777" w:rsidR="0044685D" w:rsidRDefault="0044685D" w:rsidP="008E4B24">
      <w:pPr>
        <w:numPr>
          <w:ilvl w:val="0"/>
          <w:numId w:val="101"/>
        </w:numPr>
        <w:spacing w:before="100" w:beforeAutospacing="1" w:after="100" w:afterAutospacing="1" w:line="480" w:lineRule="auto"/>
        <w:jc w:val="both"/>
      </w:pPr>
      <w:r>
        <w:t xml:space="preserve">_____________________________________________ </w:t>
      </w:r>
    </w:p>
    <w:p w14:paraId="5D139C48" w14:textId="77777777" w:rsidR="0044685D" w:rsidRDefault="0044685D" w:rsidP="008E4B24">
      <w:pPr>
        <w:numPr>
          <w:ilvl w:val="0"/>
          <w:numId w:val="101"/>
        </w:numPr>
        <w:spacing w:before="100" w:beforeAutospacing="1" w:after="100" w:afterAutospacing="1" w:line="480" w:lineRule="auto"/>
        <w:jc w:val="both"/>
      </w:pPr>
      <w:r>
        <w:t xml:space="preserve">_____________________________________________ </w:t>
      </w:r>
    </w:p>
    <w:p w14:paraId="545F601B" w14:textId="77777777" w:rsidR="0044685D" w:rsidRDefault="0044685D" w:rsidP="008E4B24">
      <w:pPr>
        <w:numPr>
          <w:ilvl w:val="0"/>
          <w:numId w:val="101"/>
        </w:numPr>
        <w:spacing w:before="100" w:beforeAutospacing="1" w:after="100" w:afterAutospacing="1" w:line="480" w:lineRule="auto"/>
        <w:jc w:val="both"/>
      </w:pPr>
      <w:r>
        <w:t xml:space="preserve">_____________________________________________ </w:t>
      </w:r>
    </w:p>
    <w:p w14:paraId="69F6BF80" w14:textId="77777777" w:rsidR="0044685D" w:rsidRDefault="0044685D" w:rsidP="008E4B24">
      <w:pPr>
        <w:pStyle w:val="NormalWeb"/>
        <w:jc w:val="both"/>
      </w:pPr>
      <w:r>
        <w:t>Avant de poursuivre, prends quelques minutes pour revoir tes réponses. Bien connaître ce qui est important pour toi t'aidera à mieux cerner le type d'emploi qui te conviendra le mieux</w:t>
      </w:r>
    </w:p>
    <w:p w14:paraId="3A1D8D95" w14:textId="77777777" w:rsidR="0044685D" w:rsidRPr="0044685D" w:rsidRDefault="0044685D" w:rsidP="008E4B24">
      <w:pPr>
        <w:pStyle w:val="Titre2"/>
        <w:spacing w:line="360" w:lineRule="auto"/>
        <w:jc w:val="both"/>
        <w:rPr>
          <w:rFonts w:ascii="Dolphin" w:hAnsi="Dolphin"/>
        </w:rPr>
      </w:pPr>
      <w:r>
        <w:br w:type="page"/>
      </w:r>
      <w:bookmarkStart w:id="475" w:name="_Toc138410419"/>
      <w:r w:rsidRPr="0044685D">
        <w:rPr>
          <w:rFonts w:ascii="Dolphin" w:hAnsi="Dolphin"/>
        </w:rPr>
        <w:t>Annexe 6 –D    Identifie tes compétences</w:t>
      </w:r>
      <w:bookmarkEnd w:id="475"/>
      <w:r w:rsidRPr="0044685D">
        <w:rPr>
          <w:rFonts w:ascii="Dolphin" w:hAnsi="Dolphin"/>
        </w:rPr>
        <w:t xml:space="preserve"> </w:t>
      </w:r>
    </w:p>
    <w:tbl>
      <w:tblPr>
        <w:tblW w:w="9000" w:type="dxa"/>
        <w:tblCellSpacing w:w="75" w:type="dxa"/>
        <w:tblCellMar>
          <w:top w:w="30" w:type="dxa"/>
          <w:left w:w="30" w:type="dxa"/>
          <w:bottom w:w="30" w:type="dxa"/>
          <w:right w:w="30" w:type="dxa"/>
        </w:tblCellMar>
        <w:tblLook w:val="0000" w:firstRow="0" w:lastRow="0" w:firstColumn="0" w:lastColumn="0" w:noHBand="0" w:noVBand="0"/>
      </w:tblPr>
      <w:tblGrid>
        <w:gridCol w:w="4560"/>
        <w:gridCol w:w="4095"/>
        <w:gridCol w:w="345"/>
      </w:tblGrid>
      <w:tr w:rsidR="0044685D" w:rsidRPr="00E21BAB" w14:paraId="7C09695A" w14:textId="77777777">
        <w:trPr>
          <w:tblCellSpacing w:w="75" w:type="dxa"/>
        </w:trPr>
        <w:tc>
          <w:tcPr>
            <w:tcW w:w="0" w:type="auto"/>
            <w:gridSpan w:val="2"/>
          </w:tcPr>
          <w:p w14:paraId="1ACD5F2E" w14:textId="77777777" w:rsidR="0044685D" w:rsidRDefault="0044685D" w:rsidP="004F6E19">
            <w:pPr>
              <w:rPr>
                <w:lang w:eastAsia="fr-CA"/>
              </w:rPr>
            </w:pPr>
            <w:r w:rsidRPr="00E21BAB">
              <w:rPr>
                <w:lang w:eastAsia="fr-CA"/>
              </w:rPr>
              <w:t xml:space="preserve">La prochaine étape de ton trajet consiste à cerner tes compétences polyvalentes. Parcours les listes suivantes et coche toutes les compétences que tu crois posséder. </w:t>
            </w:r>
          </w:p>
          <w:p w14:paraId="53C91737" w14:textId="77777777" w:rsidR="0044685D" w:rsidRPr="00E21BAB" w:rsidRDefault="0044685D" w:rsidP="008E4B24">
            <w:pPr>
              <w:jc w:val="both"/>
              <w:rPr>
                <w:lang w:eastAsia="fr-CA"/>
              </w:rPr>
            </w:pPr>
            <w:r w:rsidRPr="00E21BAB">
              <w:rPr>
                <w:b/>
                <w:bCs/>
                <w:lang w:eastAsia="fr-CA"/>
              </w:rPr>
              <w:t>1.5 Identifie tes compétences</w:t>
            </w:r>
            <w:r>
              <w:rPr>
                <w:b/>
                <w:bCs/>
                <w:lang w:eastAsia="fr-CA"/>
              </w:rPr>
              <w:t xml:space="preserve">                                         </w:t>
            </w:r>
            <w:r>
              <w:rPr>
                <w:lang w:eastAsia="fr-CA"/>
              </w:rPr>
              <w:t>Guide p. 7-8</w:t>
            </w:r>
          </w:p>
        </w:tc>
        <w:tc>
          <w:tcPr>
            <w:tcW w:w="0" w:type="auto"/>
          </w:tcPr>
          <w:p w14:paraId="648C78F6" w14:textId="77777777" w:rsidR="0044685D" w:rsidRPr="00E21BAB" w:rsidRDefault="0044685D" w:rsidP="008E4B24">
            <w:pPr>
              <w:jc w:val="both"/>
              <w:rPr>
                <w:lang w:eastAsia="fr-CA"/>
              </w:rPr>
            </w:pPr>
          </w:p>
        </w:tc>
      </w:tr>
      <w:tr w:rsidR="0044685D" w:rsidRPr="00E21BAB" w14:paraId="174B3929" w14:textId="77777777">
        <w:trPr>
          <w:tblCellSpacing w:w="75" w:type="dxa"/>
        </w:trPr>
        <w:tc>
          <w:tcPr>
            <w:tcW w:w="4275" w:type="dxa"/>
          </w:tcPr>
          <w:p w14:paraId="101BA8CB" w14:textId="77777777" w:rsidR="004F6E19" w:rsidRDefault="0044685D" w:rsidP="004F6E19">
            <w:pPr>
              <w:ind w:left="120"/>
              <w:jc w:val="both"/>
              <w:rPr>
                <w:lang w:eastAsia="fr-CA"/>
              </w:rPr>
            </w:pPr>
            <w:r w:rsidRPr="00E21BAB">
              <w:rPr>
                <w:b/>
                <w:bCs/>
                <w:lang w:eastAsia="fr-CA"/>
              </w:rPr>
              <w:t>Compétences liées aux personnes</w:t>
            </w:r>
            <w:r w:rsidRPr="00E21BAB">
              <w:rPr>
                <w:lang w:eastAsia="fr-CA"/>
              </w:rPr>
              <w:t xml:space="preserve"> </w:t>
            </w:r>
            <w:r w:rsidR="004F6E19">
              <w:rPr>
                <w:lang w:eastAsia="fr-CA"/>
              </w:rPr>
              <w:t>–</w:t>
            </w:r>
          </w:p>
          <w:p w14:paraId="10273A68" w14:textId="77777777" w:rsidR="0044685D" w:rsidRPr="00E21BAB" w:rsidRDefault="0044685D" w:rsidP="004F6E19">
            <w:pPr>
              <w:ind w:left="120"/>
              <w:jc w:val="both"/>
              <w:rPr>
                <w:lang w:eastAsia="fr-CA"/>
              </w:rPr>
            </w:pPr>
            <w:r w:rsidRPr="00E21BAB">
              <w:rPr>
                <w:lang w:eastAsia="fr-CA"/>
              </w:rPr>
              <w:t xml:space="preserve"> Je peux :</w:t>
            </w:r>
          </w:p>
          <w:p w14:paraId="4BF86645" w14:textId="77777777" w:rsidR="0044685D" w:rsidRPr="00E21BAB" w:rsidRDefault="0044685D" w:rsidP="008E4B24">
            <w:pPr>
              <w:numPr>
                <w:ilvl w:val="0"/>
                <w:numId w:val="102"/>
              </w:numPr>
              <w:spacing w:before="100" w:beforeAutospacing="1" w:after="100" w:afterAutospacing="1"/>
              <w:jc w:val="both"/>
              <w:rPr>
                <w:lang w:eastAsia="fr-CA"/>
              </w:rPr>
            </w:pPr>
            <w:r w:rsidRPr="00E21BAB">
              <w:rPr>
                <w:lang w:eastAsia="fr-CA"/>
              </w:rPr>
              <w:t xml:space="preserve">Aider les autres et en prendre soin. </w:t>
            </w:r>
          </w:p>
          <w:p w14:paraId="137851A4" w14:textId="77777777" w:rsidR="0044685D" w:rsidRPr="00E21BAB" w:rsidRDefault="0044685D" w:rsidP="008E4B24">
            <w:pPr>
              <w:numPr>
                <w:ilvl w:val="0"/>
                <w:numId w:val="102"/>
              </w:numPr>
              <w:spacing w:before="100" w:beforeAutospacing="1" w:after="100" w:afterAutospacing="1"/>
              <w:jc w:val="both"/>
              <w:rPr>
                <w:lang w:eastAsia="fr-CA"/>
              </w:rPr>
            </w:pPr>
            <w:r w:rsidRPr="00E21BAB">
              <w:rPr>
                <w:lang w:eastAsia="fr-CA"/>
              </w:rPr>
              <w:t xml:space="preserve">Gérer les conflits, résoudre les problèmes. </w:t>
            </w:r>
          </w:p>
          <w:p w14:paraId="09E0BBA0" w14:textId="77777777" w:rsidR="0044685D" w:rsidRPr="00E21BAB" w:rsidRDefault="0044685D" w:rsidP="008E4B24">
            <w:pPr>
              <w:numPr>
                <w:ilvl w:val="0"/>
                <w:numId w:val="102"/>
              </w:numPr>
              <w:spacing w:before="100" w:beforeAutospacing="1" w:after="100" w:afterAutospacing="1"/>
              <w:jc w:val="both"/>
              <w:rPr>
                <w:lang w:eastAsia="fr-CA"/>
              </w:rPr>
            </w:pPr>
            <w:r w:rsidRPr="00E21BAB">
              <w:rPr>
                <w:lang w:eastAsia="fr-CA"/>
              </w:rPr>
              <w:t xml:space="preserve">Orienter les gens. </w:t>
            </w:r>
          </w:p>
          <w:p w14:paraId="0D8AA1B3" w14:textId="77777777" w:rsidR="0044685D" w:rsidRPr="00E21BAB" w:rsidRDefault="0044685D" w:rsidP="008E4B24">
            <w:pPr>
              <w:numPr>
                <w:ilvl w:val="0"/>
                <w:numId w:val="102"/>
              </w:numPr>
              <w:spacing w:before="100" w:beforeAutospacing="1" w:after="100" w:afterAutospacing="1"/>
              <w:jc w:val="both"/>
              <w:rPr>
                <w:lang w:eastAsia="fr-CA"/>
              </w:rPr>
            </w:pPr>
            <w:r w:rsidRPr="00E21BAB">
              <w:rPr>
                <w:lang w:eastAsia="fr-CA"/>
              </w:rPr>
              <w:t xml:space="preserve">Faire preuve de tact et de diplomatie. </w:t>
            </w:r>
          </w:p>
          <w:p w14:paraId="1A6A08D3" w14:textId="77777777" w:rsidR="0044685D" w:rsidRPr="00E21BAB" w:rsidRDefault="0044685D" w:rsidP="008E4B24">
            <w:pPr>
              <w:numPr>
                <w:ilvl w:val="0"/>
                <w:numId w:val="102"/>
              </w:numPr>
              <w:spacing w:before="100" w:beforeAutospacing="1" w:after="100" w:afterAutospacing="1"/>
              <w:jc w:val="both"/>
              <w:rPr>
                <w:lang w:eastAsia="fr-CA"/>
              </w:rPr>
            </w:pPr>
            <w:r w:rsidRPr="00E21BAB">
              <w:rPr>
                <w:lang w:eastAsia="fr-CA"/>
              </w:rPr>
              <w:t xml:space="preserve">Interroger les gens. </w:t>
            </w:r>
          </w:p>
          <w:p w14:paraId="70E1545A" w14:textId="77777777" w:rsidR="0044685D" w:rsidRPr="00E21BAB" w:rsidRDefault="0044685D" w:rsidP="008E4B24">
            <w:pPr>
              <w:numPr>
                <w:ilvl w:val="0"/>
                <w:numId w:val="102"/>
              </w:numPr>
              <w:spacing w:before="100" w:beforeAutospacing="1" w:after="100" w:afterAutospacing="1"/>
              <w:jc w:val="both"/>
              <w:rPr>
                <w:lang w:eastAsia="fr-CA"/>
              </w:rPr>
            </w:pPr>
            <w:r w:rsidRPr="00E21BAB">
              <w:rPr>
                <w:lang w:eastAsia="fr-CA"/>
              </w:rPr>
              <w:t xml:space="preserve">Agir avec gentillesse et compréhension. </w:t>
            </w:r>
          </w:p>
          <w:p w14:paraId="0F6DE866" w14:textId="77777777" w:rsidR="0044685D" w:rsidRPr="00E21BAB" w:rsidRDefault="0044685D" w:rsidP="008E4B24">
            <w:pPr>
              <w:numPr>
                <w:ilvl w:val="0"/>
                <w:numId w:val="102"/>
              </w:numPr>
              <w:spacing w:before="100" w:beforeAutospacing="1" w:after="100" w:afterAutospacing="1"/>
              <w:jc w:val="both"/>
              <w:rPr>
                <w:lang w:eastAsia="fr-CA"/>
              </w:rPr>
            </w:pPr>
            <w:r w:rsidRPr="00E21BAB">
              <w:rPr>
                <w:lang w:eastAsia="fr-CA"/>
              </w:rPr>
              <w:t xml:space="preserve">Bien écouter. </w:t>
            </w:r>
          </w:p>
          <w:p w14:paraId="06795385" w14:textId="77777777" w:rsidR="0044685D" w:rsidRPr="00E21BAB" w:rsidRDefault="0044685D" w:rsidP="008E4B24">
            <w:pPr>
              <w:numPr>
                <w:ilvl w:val="0"/>
                <w:numId w:val="102"/>
              </w:numPr>
              <w:spacing w:before="100" w:beforeAutospacing="1" w:after="100" w:afterAutospacing="1"/>
              <w:jc w:val="both"/>
              <w:rPr>
                <w:lang w:eastAsia="fr-CA"/>
              </w:rPr>
            </w:pPr>
            <w:r w:rsidRPr="00E21BAB">
              <w:rPr>
                <w:lang w:eastAsia="fr-CA"/>
              </w:rPr>
              <w:t xml:space="preserve">Négocier. </w:t>
            </w:r>
          </w:p>
          <w:p w14:paraId="7785CD36" w14:textId="77777777" w:rsidR="0044685D" w:rsidRPr="00E21BAB" w:rsidRDefault="0044685D" w:rsidP="008E4B24">
            <w:pPr>
              <w:numPr>
                <w:ilvl w:val="0"/>
                <w:numId w:val="102"/>
              </w:numPr>
              <w:spacing w:before="100" w:beforeAutospacing="1" w:after="100" w:afterAutospacing="1"/>
              <w:jc w:val="both"/>
              <w:rPr>
                <w:lang w:eastAsia="fr-CA"/>
              </w:rPr>
            </w:pPr>
            <w:r w:rsidRPr="00E21BAB">
              <w:rPr>
                <w:lang w:eastAsia="fr-CA"/>
              </w:rPr>
              <w:t xml:space="preserve">Être extraverti. </w:t>
            </w:r>
          </w:p>
          <w:p w14:paraId="631E7DC9" w14:textId="77777777" w:rsidR="0044685D" w:rsidRPr="00E21BAB" w:rsidRDefault="0044685D" w:rsidP="008E4B24">
            <w:pPr>
              <w:numPr>
                <w:ilvl w:val="0"/>
                <w:numId w:val="102"/>
              </w:numPr>
              <w:spacing w:before="100" w:beforeAutospacing="1" w:after="100" w:afterAutospacing="1"/>
              <w:jc w:val="both"/>
              <w:rPr>
                <w:lang w:eastAsia="fr-CA"/>
              </w:rPr>
            </w:pPr>
            <w:r w:rsidRPr="00E21BAB">
              <w:rPr>
                <w:lang w:eastAsia="fr-CA"/>
              </w:rPr>
              <w:t xml:space="preserve">Faire preuve de patience. </w:t>
            </w:r>
          </w:p>
          <w:p w14:paraId="23CC7AE3" w14:textId="77777777" w:rsidR="0044685D" w:rsidRPr="00E21BAB" w:rsidRDefault="0044685D" w:rsidP="008E4B24">
            <w:pPr>
              <w:numPr>
                <w:ilvl w:val="0"/>
                <w:numId w:val="102"/>
              </w:numPr>
              <w:spacing w:before="100" w:beforeAutospacing="1" w:after="100" w:afterAutospacing="1"/>
              <w:jc w:val="both"/>
              <w:rPr>
                <w:lang w:eastAsia="fr-CA"/>
              </w:rPr>
            </w:pPr>
            <w:r w:rsidRPr="00E21BAB">
              <w:rPr>
                <w:lang w:eastAsia="fr-CA"/>
              </w:rPr>
              <w:t xml:space="preserve">Être courtois et sociable. </w:t>
            </w:r>
          </w:p>
          <w:p w14:paraId="76931B65" w14:textId="77777777" w:rsidR="0044685D" w:rsidRPr="00E21BAB" w:rsidRDefault="0044685D" w:rsidP="008E4B24">
            <w:pPr>
              <w:numPr>
                <w:ilvl w:val="0"/>
                <w:numId w:val="102"/>
              </w:numPr>
              <w:spacing w:before="100" w:beforeAutospacing="1" w:after="100" w:afterAutospacing="1"/>
              <w:jc w:val="both"/>
              <w:rPr>
                <w:lang w:eastAsia="fr-CA"/>
              </w:rPr>
            </w:pPr>
            <w:r w:rsidRPr="00E21BAB">
              <w:rPr>
                <w:lang w:eastAsia="fr-CA"/>
              </w:rPr>
              <w:t xml:space="preserve">Superviser, enseigner. </w:t>
            </w:r>
          </w:p>
          <w:p w14:paraId="048EF618" w14:textId="77777777" w:rsidR="0044685D" w:rsidRPr="00E21BAB" w:rsidRDefault="0044685D" w:rsidP="008E4B24">
            <w:pPr>
              <w:numPr>
                <w:ilvl w:val="0"/>
                <w:numId w:val="102"/>
              </w:numPr>
              <w:spacing w:before="100" w:beforeAutospacing="1" w:after="100" w:afterAutospacing="1"/>
              <w:jc w:val="both"/>
              <w:rPr>
                <w:lang w:eastAsia="fr-CA"/>
              </w:rPr>
            </w:pPr>
            <w:r w:rsidRPr="00E21BAB">
              <w:rPr>
                <w:lang w:eastAsia="fr-CA"/>
              </w:rPr>
              <w:t xml:space="preserve">Être exigeant lorsqu'il le faut. </w:t>
            </w:r>
          </w:p>
          <w:p w14:paraId="7B83A8B1" w14:textId="77777777" w:rsidR="0044685D" w:rsidRPr="00E21BAB" w:rsidRDefault="0044685D" w:rsidP="008E4B24">
            <w:pPr>
              <w:numPr>
                <w:ilvl w:val="0"/>
                <w:numId w:val="102"/>
              </w:numPr>
              <w:spacing w:before="100" w:beforeAutospacing="1" w:after="100" w:afterAutospacing="1"/>
              <w:jc w:val="both"/>
              <w:rPr>
                <w:lang w:eastAsia="fr-CA"/>
              </w:rPr>
            </w:pPr>
            <w:r w:rsidRPr="00E21BAB">
              <w:rPr>
                <w:lang w:eastAsia="fr-CA"/>
              </w:rPr>
              <w:t xml:space="preserve">Faire confiance aux gens, à mes instincts. </w:t>
            </w:r>
          </w:p>
        </w:tc>
        <w:tc>
          <w:tcPr>
            <w:tcW w:w="4005" w:type="dxa"/>
          </w:tcPr>
          <w:p w14:paraId="04EB946D" w14:textId="77777777" w:rsidR="0044685D" w:rsidRDefault="0044685D" w:rsidP="004F6E19">
            <w:pPr>
              <w:ind w:left="312" w:firstLine="58"/>
              <w:jc w:val="both"/>
              <w:rPr>
                <w:lang w:eastAsia="fr-CA"/>
              </w:rPr>
            </w:pPr>
            <w:r w:rsidRPr="00E21BAB">
              <w:rPr>
                <w:b/>
                <w:bCs/>
                <w:lang w:eastAsia="fr-CA"/>
              </w:rPr>
              <w:t>Compétences en communication</w:t>
            </w:r>
            <w:r w:rsidRPr="00E21BAB">
              <w:rPr>
                <w:lang w:eastAsia="fr-CA"/>
              </w:rPr>
              <w:t xml:space="preserve"> </w:t>
            </w:r>
            <w:r>
              <w:rPr>
                <w:lang w:eastAsia="fr-CA"/>
              </w:rPr>
              <w:t>–</w:t>
            </w:r>
            <w:r w:rsidRPr="00E21BAB">
              <w:rPr>
                <w:lang w:eastAsia="fr-CA"/>
              </w:rPr>
              <w:t xml:space="preserve"> </w:t>
            </w:r>
          </w:p>
          <w:p w14:paraId="5CA9D278" w14:textId="77777777" w:rsidR="0044685D" w:rsidRPr="00E21BAB" w:rsidRDefault="0044685D" w:rsidP="004F6E19">
            <w:pPr>
              <w:ind w:left="720" w:hanging="288"/>
              <w:jc w:val="both"/>
              <w:rPr>
                <w:lang w:eastAsia="fr-CA"/>
              </w:rPr>
            </w:pPr>
            <w:r w:rsidRPr="00E21BAB">
              <w:rPr>
                <w:lang w:eastAsia="fr-CA"/>
              </w:rPr>
              <w:t>Je peux :</w:t>
            </w:r>
          </w:p>
          <w:p w14:paraId="79FC1A42" w14:textId="77777777" w:rsidR="0044685D" w:rsidRPr="00E21BAB" w:rsidRDefault="0044685D" w:rsidP="008E4B24">
            <w:pPr>
              <w:numPr>
                <w:ilvl w:val="0"/>
                <w:numId w:val="103"/>
              </w:numPr>
              <w:spacing w:before="100" w:beforeAutospacing="1" w:after="100" w:afterAutospacing="1"/>
              <w:jc w:val="both"/>
              <w:rPr>
                <w:lang w:eastAsia="fr-CA"/>
              </w:rPr>
            </w:pPr>
            <w:r w:rsidRPr="00E21BAB">
              <w:rPr>
                <w:lang w:eastAsia="fr-CA"/>
              </w:rPr>
              <w:t xml:space="preserve">M'exprimer clairement. </w:t>
            </w:r>
          </w:p>
          <w:p w14:paraId="57885FEB" w14:textId="77777777" w:rsidR="0044685D" w:rsidRPr="00E21BAB" w:rsidRDefault="0044685D" w:rsidP="008E4B24">
            <w:pPr>
              <w:numPr>
                <w:ilvl w:val="0"/>
                <w:numId w:val="103"/>
              </w:numPr>
              <w:spacing w:before="100" w:beforeAutospacing="1" w:after="100" w:afterAutospacing="1"/>
              <w:jc w:val="both"/>
              <w:rPr>
                <w:lang w:eastAsia="fr-CA"/>
              </w:rPr>
            </w:pPr>
            <w:r w:rsidRPr="00E21BAB">
              <w:rPr>
                <w:lang w:eastAsia="fr-CA"/>
              </w:rPr>
              <w:t xml:space="preserve">Parler aisément avec les autres. </w:t>
            </w:r>
          </w:p>
          <w:p w14:paraId="25D4A3A6" w14:textId="77777777" w:rsidR="0044685D" w:rsidRPr="00E21BAB" w:rsidRDefault="0044685D" w:rsidP="008E4B24">
            <w:pPr>
              <w:numPr>
                <w:ilvl w:val="0"/>
                <w:numId w:val="103"/>
              </w:numPr>
              <w:spacing w:before="100" w:beforeAutospacing="1" w:after="100" w:afterAutospacing="1"/>
              <w:jc w:val="both"/>
              <w:rPr>
                <w:lang w:eastAsia="fr-CA"/>
              </w:rPr>
            </w:pPr>
            <w:r w:rsidRPr="00E21BAB">
              <w:rPr>
                <w:lang w:eastAsia="fr-CA"/>
              </w:rPr>
              <w:t xml:space="preserve">Créer et parler de nouvelles idées. </w:t>
            </w:r>
          </w:p>
          <w:p w14:paraId="6996D2A5" w14:textId="77777777" w:rsidR="0044685D" w:rsidRPr="00E21BAB" w:rsidRDefault="0044685D" w:rsidP="008E4B24">
            <w:pPr>
              <w:numPr>
                <w:ilvl w:val="0"/>
                <w:numId w:val="103"/>
              </w:numPr>
              <w:spacing w:before="100" w:beforeAutospacing="1" w:after="100" w:afterAutospacing="1"/>
              <w:jc w:val="both"/>
              <w:rPr>
                <w:lang w:eastAsia="fr-CA"/>
              </w:rPr>
            </w:pPr>
            <w:r w:rsidRPr="00E21BAB">
              <w:rPr>
                <w:lang w:eastAsia="fr-CA"/>
              </w:rPr>
              <w:t xml:space="preserve">Préparer des exposés. </w:t>
            </w:r>
          </w:p>
          <w:p w14:paraId="5A1BFEBF" w14:textId="77777777" w:rsidR="0044685D" w:rsidRPr="00E21BAB" w:rsidRDefault="0044685D" w:rsidP="008E4B24">
            <w:pPr>
              <w:numPr>
                <w:ilvl w:val="0"/>
                <w:numId w:val="103"/>
              </w:numPr>
              <w:spacing w:before="100" w:beforeAutospacing="1" w:after="100" w:afterAutospacing="1"/>
              <w:jc w:val="both"/>
              <w:rPr>
                <w:lang w:eastAsia="fr-CA"/>
              </w:rPr>
            </w:pPr>
            <w:r w:rsidRPr="00E21BAB">
              <w:rPr>
                <w:lang w:eastAsia="fr-CA"/>
              </w:rPr>
              <w:t xml:space="preserve">Être créatif. </w:t>
            </w:r>
          </w:p>
          <w:p w14:paraId="7F08DA6C" w14:textId="77777777" w:rsidR="0044685D" w:rsidRPr="00E21BAB" w:rsidRDefault="0044685D" w:rsidP="008E4B24">
            <w:pPr>
              <w:numPr>
                <w:ilvl w:val="0"/>
                <w:numId w:val="103"/>
              </w:numPr>
              <w:spacing w:before="100" w:beforeAutospacing="1" w:after="100" w:afterAutospacing="1"/>
              <w:jc w:val="both"/>
              <w:rPr>
                <w:lang w:eastAsia="fr-CA"/>
              </w:rPr>
            </w:pPr>
            <w:r w:rsidRPr="00E21BAB">
              <w:rPr>
                <w:lang w:eastAsia="fr-CA"/>
              </w:rPr>
              <w:t xml:space="preserve">Effectuer des recherches dans une bibliothèque ou sur Internet. </w:t>
            </w:r>
          </w:p>
          <w:p w14:paraId="11B056CD" w14:textId="77777777" w:rsidR="0044685D" w:rsidRPr="00E21BAB" w:rsidRDefault="0044685D" w:rsidP="008E4B24">
            <w:pPr>
              <w:numPr>
                <w:ilvl w:val="0"/>
                <w:numId w:val="103"/>
              </w:numPr>
              <w:spacing w:before="100" w:beforeAutospacing="1" w:after="100" w:afterAutospacing="1"/>
              <w:jc w:val="both"/>
              <w:rPr>
                <w:lang w:eastAsia="fr-CA"/>
              </w:rPr>
            </w:pPr>
            <w:r w:rsidRPr="00E21BAB">
              <w:rPr>
                <w:lang w:eastAsia="fr-CA"/>
              </w:rPr>
              <w:t xml:space="preserve">Établir mon propre réseau d'experts, de personnes-ressources. </w:t>
            </w:r>
          </w:p>
          <w:p w14:paraId="34FEA9CD" w14:textId="77777777" w:rsidR="0044685D" w:rsidRPr="00E21BAB" w:rsidRDefault="0044685D" w:rsidP="008E4B24">
            <w:pPr>
              <w:numPr>
                <w:ilvl w:val="0"/>
                <w:numId w:val="103"/>
              </w:numPr>
              <w:spacing w:before="100" w:beforeAutospacing="1" w:after="100" w:afterAutospacing="1"/>
              <w:jc w:val="both"/>
              <w:rPr>
                <w:lang w:eastAsia="fr-CA"/>
              </w:rPr>
            </w:pPr>
            <w:r w:rsidRPr="00E21BAB">
              <w:rPr>
                <w:lang w:eastAsia="fr-CA"/>
              </w:rPr>
              <w:t xml:space="preserve">Être logique. </w:t>
            </w:r>
          </w:p>
          <w:p w14:paraId="28C4E136" w14:textId="77777777" w:rsidR="0044685D" w:rsidRPr="00E21BAB" w:rsidRDefault="0044685D" w:rsidP="008E4B24">
            <w:pPr>
              <w:numPr>
                <w:ilvl w:val="0"/>
                <w:numId w:val="103"/>
              </w:numPr>
              <w:spacing w:before="100" w:beforeAutospacing="1" w:after="100" w:afterAutospacing="1"/>
              <w:jc w:val="both"/>
              <w:rPr>
                <w:lang w:eastAsia="fr-CA"/>
              </w:rPr>
            </w:pPr>
            <w:r w:rsidRPr="00E21BAB">
              <w:rPr>
                <w:lang w:eastAsia="fr-CA"/>
              </w:rPr>
              <w:t xml:space="preserve">Parler en public. </w:t>
            </w:r>
          </w:p>
          <w:p w14:paraId="24008FE3" w14:textId="77777777" w:rsidR="0044685D" w:rsidRPr="00E21BAB" w:rsidRDefault="0044685D" w:rsidP="008E4B24">
            <w:pPr>
              <w:numPr>
                <w:ilvl w:val="0"/>
                <w:numId w:val="103"/>
              </w:numPr>
              <w:spacing w:before="100" w:beforeAutospacing="1" w:after="100" w:afterAutospacing="1"/>
              <w:jc w:val="both"/>
              <w:rPr>
                <w:lang w:eastAsia="fr-CA"/>
              </w:rPr>
            </w:pPr>
            <w:r w:rsidRPr="00E21BAB">
              <w:rPr>
                <w:lang w:eastAsia="fr-CA"/>
              </w:rPr>
              <w:t xml:space="preserve">Rédiger des rapports clairs et concis. </w:t>
            </w:r>
          </w:p>
          <w:p w14:paraId="449CC4F1" w14:textId="77777777" w:rsidR="0044685D" w:rsidRPr="00E21BAB" w:rsidRDefault="0044685D" w:rsidP="008E4B24">
            <w:pPr>
              <w:numPr>
                <w:ilvl w:val="0"/>
                <w:numId w:val="103"/>
              </w:numPr>
              <w:spacing w:before="100" w:beforeAutospacing="1" w:after="100" w:afterAutospacing="1"/>
              <w:jc w:val="both"/>
              <w:rPr>
                <w:lang w:eastAsia="fr-CA"/>
              </w:rPr>
            </w:pPr>
            <w:r w:rsidRPr="00E21BAB">
              <w:rPr>
                <w:lang w:eastAsia="fr-CA"/>
              </w:rPr>
              <w:t xml:space="preserve">Bien travailler avec les autres. </w:t>
            </w:r>
          </w:p>
        </w:tc>
        <w:tc>
          <w:tcPr>
            <w:tcW w:w="0" w:type="auto"/>
          </w:tcPr>
          <w:p w14:paraId="4D3C2459" w14:textId="77777777" w:rsidR="0044685D" w:rsidRPr="00E21BAB" w:rsidRDefault="0044685D" w:rsidP="008E4B24">
            <w:pPr>
              <w:jc w:val="both"/>
              <w:rPr>
                <w:lang w:eastAsia="fr-CA"/>
              </w:rPr>
            </w:pPr>
            <w:r w:rsidRPr="00E21BAB">
              <w:rPr>
                <w:lang w:eastAsia="fr-CA"/>
              </w:rPr>
              <w:t> </w:t>
            </w:r>
          </w:p>
        </w:tc>
      </w:tr>
    </w:tbl>
    <w:p w14:paraId="3BDC90AB" w14:textId="77777777" w:rsidR="0044685D" w:rsidRPr="00E21BAB" w:rsidRDefault="0044685D" w:rsidP="008E4B24">
      <w:pPr>
        <w:jc w:val="both"/>
        <w:rPr>
          <w:vanish/>
          <w:lang w:eastAsia="fr-CA"/>
        </w:rPr>
      </w:pPr>
    </w:p>
    <w:tbl>
      <w:tblPr>
        <w:tblW w:w="9000" w:type="dxa"/>
        <w:tblCellSpacing w:w="75" w:type="dxa"/>
        <w:tblCellMar>
          <w:top w:w="30" w:type="dxa"/>
          <w:left w:w="30" w:type="dxa"/>
          <w:bottom w:w="30" w:type="dxa"/>
          <w:right w:w="30" w:type="dxa"/>
        </w:tblCellMar>
        <w:tblLook w:val="0000" w:firstRow="0" w:lastRow="0" w:firstColumn="0" w:lastColumn="0" w:noHBand="0" w:noVBand="0"/>
      </w:tblPr>
      <w:tblGrid>
        <w:gridCol w:w="4602"/>
        <w:gridCol w:w="4398"/>
      </w:tblGrid>
      <w:tr w:rsidR="0044685D" w:rsidRPr="00E21BAB" w14:paraId="72EA308B" w14:textId="77777777">
        <w:trPr>
          <w:trHeight w:val="4029"/>
          <w:tblCellSpacing w:w="75" w:type="dxa"/>
        </w:trPr>
        <w:tc>
          <w:tcPr>
            <w:tcW w:w="0" w:type="auto"/>
          </w:tcPr>
          <w:p w14:paraId="17A6C17F" w14:textId="77777777" w:rsidR="004F6E19" w:rsidRDefault="0044685D" w:rsidP="004F6E19">
            <w:pPr>
              <w:ind w:left="720" w:hanging="480"/>
              <w:jc w:val="both"/>
              <w:rPr>
                <w:lang w:eastAsia="fr-CA"/>
              </w:rPr>
            </w:pPr>
            <w:r w:rsidRPr="00E21BAB">
              <w:rPr>
                <w:b/>
                <w:bCs/>
                <w:lang w:eastAsia="fr-CA"/>
              </w:rPr>
              <w:t>Compétences clés</w:t>
            </w:r>
            <w:r w:rsidRPr="00E21BAB">
              <w:rPr>
                <w:lang w:eastAsia="fr-CA"/>
              </w:rPr>
              <w:t xml:space="preserve"> </w:t>
            </w:r>
            <w:r w:rsidR="004F6E19">
              <w:rPr>
                <w:lang w:eastAsia="fr-CA"/>
              </w:rPr>
              <w:t>–</w:t>
            </w:r>
            <w:r w:rsidRPr="00E21BAB">
              <w:rPr>
                <w:lang w:eastAsia="fr-CA"/>
              </w:rPr>
              <w:t xml:space="preserve"> </w:t>
            </w:r>
          </w:p>
          <w:p w14:paraId="7359E2A6" w14:textId="77777777" w:rsidR="0044685D" w:rsidRPr="00E21BAB" w:rsidRDefault="0044685D" w:rsidP="004F6E19">
            <w:pPr>
              <w:ind w:left="720" w:hanging="480"/>
              <w:jc w:val="both"/>
              <w:rPr>
                <w:lang w:eastAsia="fr-CA"/>
              </w:rPr>
            </w:pPr>
            <w:r w:rsidRPr="00E21BAB">
              <w:rPr>
                <w:lang w:eastAsia="fr-CA"/>
              </w:rPr>
              <w:t>Je peux :</w:t>
            </w:r>
          </w:p>
          <w:p w14:paraId="5A58FF60" w14:textId="77777777" w:rsidR="0044685D" w:rsidRPr="00E21BAB" w:rsidRDefault="0044685D" w:rsidP="008E4B24">
            <w:pPr>
              <w:numPr>
                <w:ilvl w:val="0"/>
                <w:numId w:val="104"/>
              </w:numPr>
              <w:spacing w:before="100" w:beforeAutospacing="1" w:after="100" w:afterAutospacing="1"/>
              <w:jc w:val="both"/>
              <w:rPr>
                <w:lang w:eastAsia="fr-CA"/>
              </w:rPr>
            </w:pPr>
            <w:r w:rsidRPr="00E21BAB">
              <w:rPr>
                <w:lang w:eastAsia="fr-CA"/>
              </w:rPr>
              <w:t xml:space="preserve">Respecter les échéances. </w:t>
            </w:r>
          </w:p>
          <w:p w14:paraId="2349F67F" w14:textId="77777777" w:rsidR="0044685D" w:rsidRPr="00E21BAB" w:rsidRDefault="0044685D" w:rsidP="008E4B24">
            <w:pPr>
              <w:numPr>
                <w:ilvl w:val="0"/>
                <w:numId w:val="104"/>
              </w:numPr>
              <w:spacing w:before="100" w:beforeAutospacing="1" w:after="100" w:afterAutospacing="1"/>
              <w:jc w:val="both"/>
              <w:rPr>
                <w:lang w:eastAsia="fr-CA"/>
              </w:rPr>
            </w:pPr>
            <w:r w:rsidRPr="00E21BAB">
              <w:rPr>
                <w:lang w:eastAsia="fr-CA"/>
              </w:rPr>
              <w:t xml:space="preserve">Superviser d'autres personnes. </w:t>
            </w:r>
          </w:p>
          <w:p w14:paraId="678219D6" w14:textId="77777777" w:rsidR="0044685D" w:rsidRPr="00E21BAB" w:rsidRDefault="0044685D" w:rsidP="008E4B24">
            <w:pPr>
              <w:numPr>
                <w:ilvl w:val="0"/>
                <w:numId w:val="104"/>
              </w:numPr>
              <w:spacing w:before="100" w:beforeAutospacing="1" w:after="100" w:afterAutospacing="1"/>
              <w:jc w:val="both"/>
              <w:rPr>
                <w:lang w:eastAsia="fr-CA"/>
              </w:rPr>
            </w:pPr>
            <w:r w:rsidRPr="00E21BAB">
              <w:rPr>
                <w:lang w:eastAsia="fr-CA"/>
              </w:rPr>
              <w:t xml:space="preserve">Résoudre des problèmes. </w:t>
            </w:r>
          </w:p>
          <w:p w14:paraId="05260D53" w14:textId="77777777" w:rsidR="0044685D" w:rsidRPr="00E21BAB" w:rsidRDefault="0044685D" w:rsidP="008E4B24">
            <w:pPr>
              <w:numPr>
                <w:ilvl w:val="0"/>
                <w:numId w:val="104"/>
              </w:numPr>
              <w:spacing w:before="100" w:beforeAutospacing="1" w:after="100" w:afterAutospacing="1"/>
              <w:jc w:val="both"/>
              <w:rPr>
                <w:lang w:eastAsia="fr-CA"/>
              </w:rPr>
            </w:pPr>
            <w:r w:rsidRPr="00E21BAB">
              <w:rPr>
                <w:lang w:eastAsia="fr-CA"/>
              </w:rPr>
              <w:t xml:space="preserve">Enseigner aux autres et donner des directives claires. </w:t>
            </w:r>
          </w:p>
          <w:p w14:paraId="1FD9CFD1" w14:textId="77777777" w:rsidR="0044685D" w:rsidRPr="00E21BAB" w:rsidRDefault="0044685D" w:rsidP="008E4B24">
            <w:pPr>
              <w:numPr>
                <w:ilvl w:val="0"/>
                <w:numId w:val="104"/>
              </w:numPr>
              <w:spacing w:before="100" w:beforeAutospacing="1" w:after="100" w:afterAutospacing="1"/>
              <w:jc w:val="both"/>
              <w:rPr>
                <w:lang w:eastAsia="fr-CA"/>
              </w:rPr>
            </w:pPr>
            <w:r w:rsidRPr="00E21BAB">
              <w:rPr>
                <w:lang w:eastAsia="fr-CA"/>
              </w:rPr>
              <w:t xml:space="preserve">Gérer le travail d'autres personnes. </w:t>
            </w:r>
          </w:p>
          <w:p w14:paraId="02065447" w14:textId="77777777" w:rsidR="0044685D" w:rsidRPr="00E21BAB" w:rsidRDefault="0044685D" w:rsidP="008E4B24">
            <w:pPr>
              <w:numPr>
                <w:ilvl w:val="0"/>
                <w:numId w:val="104"/>
              </w:numPr>
              <w:spacing w:before="100" w:beforeAutospacing="1" w:after="100" w:afterAutospacing="1"/>
              <w:jc w:val="both"/>
              <w:rPr>
                <w:lang w:eastAsia="fr-CA"/>
              </w:rPr>
            </w:pPr>
            <w:r w:rsidRPr="00E21BAB">
              <w:rPr>
                <w:lang w:eastAsia="fr-CA"/>
              </w:rPr>
              <w:t xml:space="preserve">Organiser et gérer des projets. </w:t>
            </w:r>
          </w:p>
          <w:p w14:paraId="47DBE8FB" w14:textId="77777777" w:rsidR="0044685D" w:rsidRPr="00E21BAB" w:rsidRDefault="0044685D" w:rsidP="008E4B24">
            <w:pPr>
              <w:numPr>
                <w:ilvl w:val="0"/>
                <w:numId w:val="104"/>
              </w:numPr>
              <w:spacing w:before="100" w:beforeAutospacing="1" w:after="100" w:afterAutospacing="1"/>
              <w:jc w:val="both"/>
              <w:rPr>
                <w:lang w:eastAsia="fr-CA"/>
              </w:rPr>
            </w:pPr>
            <w:r w:rsidRPr="00E21BAB">
              <w:rPr>
                <w:lang w:eastAsia="fr-CA"/>
              </w:rPr>
              <w:t xml:space="preserve">Parler en public. </w:t>
            </w:r>
          </w:p>
          <w:p w14:paraId="5A85C013" w14:textId="77777777" w:rsidR="0044685D" w:rsidRPr="00E21BAB" w:rsidRDefault="0044685D" w:rsidP="008E4B24">
            <w:pPr>
              <w:numPr>
                <w:ilvl w:val="0"/>
                <w:numId w:val="104"/>
              </w:numPr>
              <w:spacing w:before="100" w:beforeAutospacing="1" w:after="100" w:afterAutospacing="1"/>
              <w:jc w:val="both"/>
              <w:rPr>
                <w:lang w:eastAsia="fr-CA"/>
              </w:rPr>
            </w:pPr>
            <w:r w:rsidRPr="00E21BAB">
              <w:rPr>
                <w:lang w:eastAsia="fr-CA"/>
              </w:rPr>
              <w:t xml:space="preserve">Accepter les responsabilités. </w:t>
            </w:r>
          </w:p>
          <w:p w14:paraId="5826700B" w14:textId="77777777" w:rsidR="0044685D" w:rsidRPr="00E21BAB" w:rsidRDefault="0044685D" w:rsidP="008E4B24">
            <w:pPr>
              <w:numPr>
                <w:ilvl w:val="0"/>
                <w:numId w:val="104"/>
              </w:numPr>
              <w:spacing w:before="100" w:beforeAutospacing="1" w:after="100" w:afterAutospacing="1"/>
              <w:jc w:val="both"/>
              <w:rPr>
                <w:lang w:eastAsia="fr-CA"/>
              </w:rPr>
            </w:pPr>
            <w:r w:rsidRPr="00E21BAB">
              <w:rPr>
                <w:lang w:eastAsia="fr-CA"/>
              </w:rPr>
              <w:t xml:space="preserve">Planifier le travail quotidien ou des événements spéciaux. </w:t>
            </w:r>
          </w:p>
        </w:tc>
        <w:tc>
          <w:tcPr>
            <w:tcW w:w="0" w:type="auto"/>
          </w:tcPr>
          <w:p w14:paraId="55A5395A" w14:textId="77777777" w:rsidR="004F6E19" w:rsidRDefault="0044685D" w:rsidP="004F6E19">
            <w:pPr>
              <w:ind w:left="720" w:hanging="626"/>
              <w:jc w:val="both"/>
              <w:rPr>
                <w:lang w:eastAsia="fr-CA"/>
              </w:rPr>
            </w:pPr>
            <w:r w:rsidRPr="00E21BAB">
              <w:rPr>
                <w:b/>
                <w:bCs/>
                <w:lang w:eastAsia="fr-CA"/>
              </w:rPr>
              <w:t>Compétences manuelles</w:t>
            </w:r>
            <w:r>
              <w:rPr>
                <w:lang w:eastAsia="fr-CA"/>
              </w:rPr>
              <w:t xml:space="preserve"> </w:t>
            </w:r>
            <w:r w:rsidR="004F6E19">
              <w:rPr>
                <w:lang w:eastAsia="fr-CA"/>
              </w:rPr>
              <w:t>–</w:t>
            </w:r>
            <w:r>
              <w:rPr>
                <w:lang w:eastAsia="fr-CA"/>
              </w:rPr>
              <w:t xml:space="preserve"> </w:t>
            </w:r>
          </w:p>
          <w:p w14:paraId="3E9605FD" w14:textId="77777777" w:rsidR="0044685D" w:rsidRPr="00E21BAB" w:rsidRDefault="0044685D" w:rsidP="004F6E19">
            <w:pPr>
              <w:ind w:left="720" w:hanging="626"/>
              <w:jc w:val="both"/>
              <w:rPr>
                <w:lang w:eastAsia="fr-CA"/>
              </w:rPr>
            </w:pPr>
            <w:r>
              <w:rPr>
                <w:lang w:eastAsia="fr-CA"/>
              </w:rPr>
              <w:t xml:space="preserve">Je peux </w:t>
            </w:r>
          </w:p>
          <w:p w14:paraId="1C70A204" w14:textId="77777777" w:rsidR="0044685D" w:rsidRPr="00E21BAB" w:rsidRDefault="0044685D" w:rsidP="008E4B24">
            <w:pPr>
              <w:numPr>
                <w:ilvl w:val="0"/>
                <w:numId w:val="105"/>
              </w:numPr>
              <w:spacing w:before="100" w:beforeAutospacing="1" w:after="100" w:afterAutospacing="1"/>
              <w:jc w:val="both"/>
              <w:rPr>
                <w:lang w:eastAsia="fr-CA"/>
              </w:rPr>
            </w:pPr>
            <w:r w:rsidRPr="00E21BAB">
              <w:rPr>
                <w:lang w:eastAsia="fr-CA"/>
              </w:rPr>
              <w:t xml:space="preserve">Monter des objets en pièces détachées. </w:t>
            </w:r>
          </w:p>
          <w:p w14:paraId="28042488" w14:textId="77777777" w:rsidR="0044685D" w:rsidRPr="00E21BAB" w:rsidRDefault="0044685D" w:rsidP="008E4B24">
            <w:pPr>
              <w:numPr>
                <w:ilvl w:val="0"/>
                <w:numId w:val="105"/>
              </w:numPr>
              <w:spacing w:before="100" w:beforeAutospacing="1" w:after="100" w:afterAutospacing="1"/>
              <w:jc w:val="both"/>
              <w:rPr>
                <w:lang w:eastAsia="fr-CA"/>
              </w:rPr>
            </w:pPr>
            <w:r w:rsidRPr="00E21BAB">
              <w:rPr>
                <w:lang w:eastAsia="fr-CA"/>
              </w:rPr>
              <w:t xml:space="preserve">Bâtir ou réparer des choses. </w:t>
            </w:r>
          </w:p>
          <w:p w14:paraId="41FA4E45" w14:textId="77777777" w:rsidR="0044685D" w:rsidRPr="00E21BAB" w:rsidRDefault="0044685D" w:rsidP="008E4B24">
            <w:pPr>
              <w:numPr>
                <w:ilvl w:val="0"/>
                <w:numId w:val="105"/>
              </w:numPr>
              <w:spacing w:before="100" w:beforeAutospacing="1" w:after="100" w:afterAutospacing="1"/>
              <w:jc w:val="both"/>
              <w:rPr>
                <w:lang w:eastAsia="fr-CA"/>
              </w:rPr>
            </w:pPr>
            <w:r w:rsidRPr="00E21BAB">
              <w:rPr>
                <w:lang w:eastAsia="fr-CA"/>
              </w:rPr>
              <w:t xml:space="preserve">Travailler habilement avec mes mains. </w:t>
            </w:r>
          </w:p>
          <w:p w14:paraId="3A99973E" w14:textId="77777777" w:rsidR="0044685D" w:rsidRPr="00E21BAB" w:rsidRDefault="0044685D" w:rsidP="008E4B24">
            <w:pPr>
              <w:numPr>
                <w:ilvl w:val="0"/>
                <w:numId w:val="105"/>
              </w:numPr>
              <w:spacing w:before="100" w:beforeAutospacing="1" w:after="100" w:afterAutospacing="1"/>
              <w:jc w:val="both"/>
              <w:rPr>
                <w:lang w:eastAsia="fr-CA"/>
              </w:rPr>
            </w:pPr>
            <w:r w:rsidRPr="00E21BAB">
              <w:rPr>
                <w:lang w:eastAsia="fr-CA"/>
              </w:rPr>
              <w:t xml:space="preserve">Utiliser des outils, des machines. </w:t>
            </w:r>
          </w:p>
          <w:p w14:paraId="314BE7C3" w14:textId="77777777" w:rsidR="0044685D" w:rsidRPr="00E21BAB" w:rsidRDefault="0044685D" w:rsidP="008E4B24">
            <w:pPr>
              <w:numPr>
                <w:ilvl w:val="0"/>
                <w:numId w:val="105"/>
              </w:numPr>
              <w:spacing w:before="100" w:beforeAutospacing="1" w:after="100" w:afterAutospacing="1"/>
              <w:jc w:val="both"/>
              <w:rPr>
                <w:lang w:eastAsia="fr-CA"/>
              </w:rPr>
            </w:pPr>
            <w:r w:rsidRPr="00E21BAB">
              <w:rPr>
                <w:lang w:eastAsia="fr-CA"/>
              </w:rPr>
              <w:t xml:space="preserve">Utiliser de l'équipement complexe. </w:t>
            </w:r>
          </w:p>
          <w:p w14:paraId="4806ED32" w14:textId="77777777" w:rsidR="0044685D" w:rsidRPr="00E21BAB" w:rsidRDefault="0044685D" w:rsidP="008E4B24">
            <w:pPr>
              <w:numPr>
                <w:ilvl w:val="0"/>
                <w:numId w:val="105"/>
              </w:numPr>
              <w:spacing w:before="100" w:beforeAutospacing="1" w:after="100" w:afterAutospacing="1"/>
              <w:jc w:val="both"/>
              <w:rPr>
                <w:lang w:eastAsia="fr-CA"/>
              </w:rPr>
            </w:pPr>
            <w:r w:rsidRPr="00E21BAB">
              <w:rPr>
                <w:lang w:eastAsia="fr-CA"/>
              </w:rPr>
              <w:t xml:space="preserve">Conduire des véhicules. </w:t>
            </w:r>
          </w:p>
          <w:p w14:paraId="4CC66A56" w14:textId="77777777" w:rsidR="0044685D" w:rsidRPr="00E21BAB" w:rsidRDefault="0044685D" w:rsidP="008E4B24">
            <w:pPr>
              <w:numPr>
                <w:ilvl w:val="0"/>
                <w:numId w:val="105"/>
              </w:numPr>
              <w:spacing w:before="100" w:beforeAutospacing="1" w:after="100" w:afterAutospacing="1"/>
              <w:jc w:val="both"/>
              <w:rPr>
                <w:lang w:eastAsia="fr-CA"/>
              </w:rPr>
            </w:pPr>
            <w:r w:rsidRPr="00E21BAB">
              <w:rPr>
                <w:lang w:eastAsia="fr-CA"/>
              </w:rPr>
              <w:t xml:space="preserve">Inspecter et entretenir de l'équipement ou des véhicules. </w:t>
            </w:r>
          </w:p>
        </w:tc>
      </w:tr>
    </w:tbl>
    <w:p w14:paraId="1D553364" w14:textId="77777777" w:rsidR="0044685D" w:rsidRPr="00E21BAB" w:rsidRDefault="0044685D" w:rsidP="008E4B24">
      <w:pPr>
        <w:jc w:val="both"/>
        <w:rPr>
          <w:vanish/>
          <w:lang w:eastAsia="fr-CA"/>
        </w:rPr>
      </w:pPr>
    </w:p>
    <w:p w14:paraId="68A15692" w14:textId="77777777" w:rsidR="0044685D" w:rsidRPr="00E21BAB" w:rsidRDefault="0044685D" w:rsidP="008E4B24">
      <w:pPr>
        <w:spacing w:before="100" w:beforeAutospacing="1" w:after="100" w:afterAutospacing="1"/>
        <w:jc w:val="both"/>
        <w:rPr>
          <w:lang w:eastAsia="fr-CA"/>
        </w:rPr>
      </w:pPr>
    </w:p>
    <w:tbl>
      <w:tblPr>
        <w:tblW w:w="9000" w:type="dxa"/>
        <w:tblCellSpacing w:w="75" w:type="dxa"/>
        <w:tblCellMar>
          <w:top w:w="30" w:type="dxa"/>
          <w:left w:w="30" w:type="dxa"/>
          <w:bottom w:w="30" w:type="dxa"/>
          <w:right w:w="30" w:type="dxa"/>
        </w:tblCellMar>
        <w:tblLook w:val="0000" w:firstRow="0" w:lastRow="0" w:firstColumn="0" w:lastColumn="0" w:noHBand="0" w:noVBand="0"/>
      </w:tblPr>
      <w:tblGrid>
        <w:gridCol w:w="2901"/>
        <w:gridCol w:w="2909"/>
        <w:gridCol w:w="3190"/>
      </w:tblGrid>
      <w:tr w:rsidR="0044685D" w:rsidRPr="00E21BAB" w14:paraId="10300C43" w14:textId="77777777">
        <w:trPr>
          <w:tblCellSpacing w:w="75" w:type="dxa"/>
        </w:trPr>
        <w:tc>
          <w:tcPr>
            <w:tcW w:w="4833" w:type="pct"/>
            <w:gridSpan w:val="3"/>
          </w:tcPr>
          <w:p w14:paraId="108317AD" w14:textId="77777777" w:rsidR="0044685D" w:rsidRPr="00E21BAB" w:rsidRDefault="0044685D" w:rsidP="008E4B24">
            <w:pPr>
              <w:ind w:left="720"/>
              <w:jc w:val="both"/>
              <w:rPr>
                <w:b/>
                <w:bCs/>
                <w:lang w:eastAsia="fr-CA"/>
              </w:rPr>
            </w:pPr>
            <w:r w:rsidRPr="00E21BAB">
              <w:rPr>
                <w:b/>
                <w:bCs/>
                <w:lang w:eastAsia="fr-CA"/>
              </w:rPr>
              <w:t>1.5 Identifie tes compétences</w:t>
            </w:r>
            <w:r>
              <w:rPr>
                <w:b/>
                <w:bCs/>
                <w:lang w:eastAsia="fr-CA"/>
              </w:rPr>
              <w:t xml:space="preserve"> (suite)</w:t>
            </w:r>
          </w:p>
        </w:tc>
      </w:tr>
      <w:tr w:rsidR="0044685D" w:rsidRPr="00E21BAB" w14:paraId="69ACD7F5" w14:textId="77777777">
        <w:trPr>
          <w:tblCellSpacing w:w="75" w:type="dxa"/>
        </w:trPr>
        <w:tc>
          <w:tcPr>
            <w:tcW w:w="1540" w:type="pct"/>
          </w:tcPr>
          <w:p w14:paraId="1E531399" w14:textId="77777777" w:rsidR="0044685D" w:rsidRPr="00E21BAB" w:rsidRDefault="0044685D" w:rsidP="004F6E19">
            <w:pPr>
              <w:ind w:left="240"/>
              <w:rPr>
                <w:lang w:eastAsia="fr-CA"/>
              </w:rPr>
            </w:pPr>
            <w:r w:rsidRPr="00E21BAB">
              <w:rPr>
                <w:b/>
                <w:bCs/>
                <w:lang w:eastAsia="fr-CA"/>
              </w:rPr>
              <w:t>Compétences touchant les données/l'information</w:t>
            </w:r>
            <w:r w:rsidRPr="00E21BAB">
              <w:rPr>
                <w:lang w:eastAsia="fr-CA"/>
              </w:rPr>
              <w:t xml:space="preserve"> - Je peux :</w:t>
            </w:r>
          </w:p>
          <w:p w14:paraId="7423A354" w14:textId="77777777" w:rsidR="0044685D" w:rsidRPr="00E21BAB" w:rsidRDefault="0044685D" w:rsidP="004F6E19">
            <w:pPr>
              <w:numPr>
                <w:ilvl w:val="0"/>
                <w:numId w:val="106"/>
              </w:numPr>
              <w:tabs>
                <w:tab w:val="clear" w:pos="720"/>
                <w:tab w:val="num" w:pos="480"/>
              </w:tabs>
              <w:spacing w:before="100" w:beforeAutospacing="1" w:after="100" w:afterAutospacing="1"/>
              <w:ind w:left="480" w:hanging="240"/>
              <w:rPr>
                <w:lang w:eastAsia="fr-CA"/>
              </w:rPr>
            </w:pPr>
            <w:r w:rsidRPr="00E21BAB">
              <w:rPr>
                <w:lang w:eastAsia="fr-CA"/>
              </w:rPr>
              <w:t xml:space="preserve">Faire un budget, gérer de l'argent. </w:t>
            </w:r>
          </w:p>
          <w:p w14:paraId="163DCA0D" w14:textId="77777777" w:rsidR="0044685D" w:rsidRPr="00E21BAB" w:rsidRDefault="0044685D" w:rsidP="004F6E19">
            <w:pPr>
              <w:numPr>
                <w:ilvl w:val="0"/>
                <w:numId w:val="106"/>
              </w:numPr>
              <w:tabs>
                <w:tab w:val="clear" w:pos="720"/>
                <w:tab w:val="num" w:pos="480"/>
              </w:tabs>
              <w:spacing w:before="100" w:beforeAutospacing="1" w:after="100" w:afterAutospacing="1"/>
              <w:ind w:left="480" w:hanging="240"/>
              <w:rPr>
                <w:lang w:eastAsia="fr-CA"/>
              </w:rPr>
            </w:pPr>
            <w:r w:rsidRPr="00E21BAB">
              <w:rPr>
                <w:lang w:eastAsia="fr-CA"/>
              </w:rPr>
              <w:t xml:space="preserve">Noter des faits, classer les informations par dates. </w:t>
            </w:r>
          </w:p>
          <w:p w14:paraId="5B7D0400" w14:textId="77777777" w:rsidR="0044685D" w:rsidRPr="00E21BAB" w:rsidRDefault="0044685D" w:rsidP="004F6E19">
            <w:pPr>
              <w:numPr>
                <w:ilvl w:val="0"/>
                <w:numId w:val="106"/>
              </w:numPr>
              <w:tabs>
                <w:tab w:val="clear" w:pos="720"/>
                <w:tab w:val="num" w:pos="480"/>
              </w:tabs>
              <w:spacing w:before="100" w:beforeAutospacing="1" w:after="100" w:afterAutospacing="1"/>
              <w:ind w:left="480" w:hanging="240"/>
              <w:rPr>
                <w:lang w:eastAsia="fr-CA"/>
              </w:rPr>
            </w:pPr>
            <w:r w:rsidRPr="00E21BAB">
              <w:rPr>
                <w:lang w:eastAsia="fr-CA"/>
              </w:rPr>
              <w:t xml:space="preserve">Analyser des données, effectuer une vérification et tenir des dossiers. </w:t>
            </w:r>
          </w:p>
          <w:p w14:paraId="660F6570" w14:textId="77777777" w:rsidR="0044685D" w:rsidRPr="00E21BAB" w:rsidRDefault="0044685D" w:rsidP="004F6E19">
            <w:pPr>
              <w:numPr>
                <w:ilvl w:val="0"/>
                <w:numId w:val="106"/>
              </w:numPr>
              <w:tabs>
                <w:tab w:val="clear" w:pos="720"/>
                <w:tab w:val="num" w:pos="480"/>
              </w:tabs>
              <w:spacing w:before="100" w:beforeAutospacing="1" w:after="100" w:afterAutospacing="1"/>
              <w:ind w:left="480" w:hanging="240"/>
              <w:rPr>
                <w:lang w:eastAsia="fr-CA"/>
              </w:rPr>
            </w:pPr>
            <w:r w:rsidRPr="00E21BAB">
              <w:rPr>
                <w:lang w:eastAsia="fr-CA"/>
              </w:rPr>
              <w:t xml:space="preserve">Vérifier de l'information. </w:t>
            </w:r>
          </w:p>
          <w:p w14:paraId="77B37A09" w14:textId="77777777" w:rsidR="0044685D" w:rsidRPr="00E21BAB" w:rsidRDefault="0044685D" w:rsidP="004F6E19">
            <w:pPr>
              <w:numPr>
                <w:ilvl w:val="0"/>
                <w:numId w:val="106"/>
              </w:numPr>
              <w:tabs>
                <w:tab w:val="clear" w:pos="720"/>
                <w:tab w:val="num" w:pos="480"/>
              </w:tabs>
              <w:spacing w:before="100" w:beforeAutospacing="1" w:after="100" w:afterAutospacing="1"/>
              <w:ind w:left="480" w:hanging="240"/>
              <w:rPr>
                <w:lang w:eastAsia="fr-CA"/>
              </w:rPr>
            </w:pPr>
            <w:r w:rsidRPr="00E21BAB">
              <w:rPr>
                <w:lang w:eastAsia="fr-CA"/>
              </w:rPr>
              <w:t xml:space="preserve">Prêter attention aux détails. </w:t>
            </w:r>
          </w:p>
          <w:p w14:paraId="3B5DB13E" w14:textId="77777777" w:rsidR="0044685D" w:rsidRPr="00E21BAB" w:rsidRDefault="0044685D" w:rsidP="004F6E19">
            <w:pPr>
              <w:numPr>
                <w:ilvl w:val="0"/>
                <w:numId w:val="106"/>
              </w:numPr>
              <w:tabs>
                <w:tab w:val="clear" w:pos="720"/>
                <w:tab w:val="num" w:pos="480"/>
              </w:tabs>
              <w:spacing w:before="100" w:beforeAutospacing="1" w:after="100" w:afterAutospacing="1"/>
              <w:ind w:left="480" w:hanging="240"/>
              <w:rPr>
                <w:lang w:eastAsia="fr-CA"/>
              </w:rPr>
            </w:pPr>
            <w:r w:rsidRPr="00E21BAB">
              <w:rPr>
                <w:lang w:eastAsia="fr-CA"/>
              </w:rPr>
              <w:t xml:space="preserve">Enquêter sur des résultats afin de les clarifier. </w:t>
            </w:r>
          </w:p>
          <w:p w14:paraId="146568AC" w14:textId="77777777" w:rsidR="0044685D" w:rsidRPr="00E21BAB" w:rsidRDefault="0044685D" w:rsidP="004F6E19">
            <w:pPr>
              <w:numPr>
                <w:ilvl w:val="0"/>
                <w:numId w:val="106"/>
              </w:numPr>
              <w:tabs>
                <w:tab w:val="clear" w:pos="720"/>
                <w:tab w:val="num" w:pos="480"/>
              </w:tabs>
              <w:spacing w:before="100" w:beforeAutospacing="1" w:after="100" w:afterAutospacing="1"/>
              <w:ind w:left="480" w:hanging="240"/>
              <w:rPr>
                <w:lang w:eastAsia="fr-CA"/>
              </w:rPr>
            </w:pPr>
            <w:r w:rsidRPr="00E21BAB">
              <w:rPr>
                <w:lang w:eastAsia="fr-CA"/>
              </w:rPr>
              <w:t xml:space="preserve">Trouver des réponses, recueillir de l'information. </w:t>
            </w:r>
          </w:p>
          <w:p w14:paraId="116D5D76" w14:textId="77777777" w:rsidR="0044685D" w:rsidRPr="00E21BAB" w:rsidRDefault="0044685D" w:rsidP="004F6E19">
            <w:pPr>
              <w:numPr>
                <w:ilvl w:val="0"/>
                <w:numId w:val="106"/>
              </w:numPr>
              <w:tabs>
                <w:tab w:val="clear" w:pos="720"/>
                <w:tab w:val="num" w:pos="480"/>
              </w:tabs>
              <w:spacing w:before="100" w:beforeAutospacing="1" w:after="100" w:afterAutospacing="1"/>
              <w:ind w:left="480" w:hanging="240"/>
              <w:rPr>
                <w:lang w:eastAsia="fr-CA"/>
              </w:rPr>
            </w:pPr>
            <w:r w:rsidRPr="00E21BAB">
              <w:rPr>
                <w:lang w:eastAsia="fr-CA"/>
              </w:rPr>
              <w:t xml:space="preserve">Effectuer des calculs. </w:t>
            </w:r>
          </w:p>
          <w:p w14:paraId="2BA73C94" w14:textId="77777777" w:rsidR="0044685D" w:rsidRPr="00E21BAB" w:rsidRDefault="0044685D" w:rsidP="004F6E19">
            <w:pPr>
              <w:numPr>
                <w:ilvl w:val="0"/>
                <w:numId w:val="106"/>
              </w:numPr>
              <w:tabs>
                <w:tab w:val="clear" w:pos="720"/>
                <w:tab w:val="num" w:pos="480"/>
              </w:tabs>
              <w:spacing w:before="100" w:beforeAutospacing="1" w:after="100" w:afterAutospacing="1"/>
              <w:ind w:left="480" w:hanging="240"/>
              <w:rPr>
                <w:lang w:eastAsia="fr-CA"/>
              </w:rPr>
            </w:pPr>
            <w:r w:rsidRPr="00E21BAB">
              <w:rPr>
                <w:lang w:eastAsia="fr-CA"/>
              </w:rPr>
              <w:t xml:space="preserve">Évaluer. </w:t>
            </w:r>
          </w:p>
          <w:p w14:paraId="49CBC2E5" w14:textId="77777777" w:rsidR="0044685D" w:rsidRPr="00E21BAB" w:rsidRDefault="0044685D" w:rsidP="004F6E19">
            <w:pPr>
              <w:numPr>
                <w:ilvl w:val="0"/>
                <w:numId w:val="106"/>
              </w:numPr>
              <w:tabs>
                <w:tab w:val="clear" w:pos="720"/>
                <w:tab w:val="num" w:pos="480"/>
              </w:tabs>
              <w:spacing w:before="100" w:beforeAutospacing="1" w:after="100" w:afterAutospacing="1"/>
              <w:ind w:left="480" w:hanging="240"/>
              <w:rPr>
                <w:lang w:eastAsia="fr-CA"/>
              </w:rPr>
            </w:pPr>
            <w:r w:rsidRPr="00E21BAB">
              <w:rPr>
                <w:lang w:eastAsia="fr-CA"/>
              </w:rPr>
              <w:t xml:space="preserve">Dresser un inventaire. </w:t>
            </w:r>
          </w:p>
          <w:p w14:paraId="2900AFD2" w14:textId="77777777" w:rsidR="0044685D" w:rsidRPr="00E21BAB" w:rsidRDefault="0044685D" w:rsidP="004F6E19">
            <w:pPr>
              <w:numPr>
                <w:ilvl w:val="0"/>
                <w:numId w:val="106"/>
              </w:numPr>
              <w:tabs>
                <w:tab w:val="clear" w:pos="720"/>
                <w:tab w:val="num" w:pos="480"/>
              </w:tabs>
              <w:spacing w:before="100" w:beforeAutospacing="1" w:after="100" w:afterAutospacing="1"/>
              <w:ind w:left="480" w:hanging="240"/>
              <w:rPr>
                <w:lang w:eastAsia="fr-CA"/>
              </w:rPr>
            </w:pPr>
            <w:r w:rsidRPr="00E21BAB">
              <w:rPr>
                <w:lang w:eastAsia="fr-CA"/>
              </w:rPr>
              <w:t xml:space="preserve">Tenir des dossiers financiers. </w:t>
            </w:r>
          </w:p>
          <w:p w14:paraId="1A65E2F5" w14:textId="77777777" w:rsidR="0044685D" w:rsidRPr="00E21BAB" w:rsidRDefault="0044685D" w:rsidP="004F6E19">
            <w:pPr>
              <w:numPr>
                <w:ilvl w:val="0"/>
                <w:numId w:val="106"/>
              </w:numPr>
              <w:tabs>
                <w:tab w:val="clear" w:pos="720"/>
                <w:tab w:val="num" w:pos="480"/>
              </w:tabs>
              <w:spacing w:before="100" w:beforeAutospacing="1" w:after="100" w:afterAutospacing="1"/>
              <w:ind w:left="480" w:hanging="240"/>
              <w:rPr>
                <w:lang w:eastAsia="fr-CA"/>
              </w:rPr>
            </w:pPr>
            <w:r w:rsidRPr="00E21BAB">
              <w:rPr>
                <w:lang w:eastAsia="fr-CA"/>
              </w:rPr>
              <w:t xml:space="preserve">Effectuer des recherches et rédiger des rapports. </w:t>
            </w:r>
          </w:p>
        </w:tc>
        <w:tc>
          <w:tcPr>
            <w:tcW w:w="1587" w:type="pct"/>
          </w:tcPr>
          <w:p w14:paraId="51C09869" w14:textId="77777777" w:rsidR="004F6E19" w:rsidRDefault="0044685D" w:rsidP="004F6E19">
            <w:pPr>
              <w:ind w:left="174"/>
              <w:rPr>
                <w:lang w:eastAsia="fr-CA"/>
              </w:rPr>
            </w:pPr>
            <w:r w:rsidRPr="00E21BAB">
              <w:rPr>
                <w:b/>
                <w:bCs/>
                <w:lang w:eastAsia="fr-CA"/>
              </w:rPr>
              <w:t>Compétences en leadership</w:t>
            </w:r>
            <w:r w:rsidRPr="00E21BAB">
              <w:rPr>
                <w:lang w:eastAsia="fr-CA"/>
              </w:rPr>
              <w:t xml:space="preserve"> </w:t>
            </w:r>
            <w:r w:rsidR="004F6E19">
              <w:rPr>
                <w:lang w:eastAsia="fr-CA"/>
              </w:rPr>
              <w:t>–</w:t>
            </w:r>
            <w:r w:rsidRPr="00E21BAB">
              <w:rPr>
                <w:lang w:eastAsia="fr-CA"/>
              </w:rPr>
              <w:t xml:space="preserve"> </w:t>
            </w:r>
          </w:p>
          <w:p w14:paraId="64A3D1F4" w14:textId="77777777" w:rsidR="0044685D" w:rsidRPr="00E21BAB" w:rsidRDefault="0044685D" w:rsidP="004F6E19">
            <w:pPr>
              <w:ind w:left="174"/>
              <w:rPr>
                <w:lang w:eastAsia="fr-CA"/>
              </w:rPr>
            </w:pPr>
            <w:r w:rsidRPr="00E21BAB">
              <w:rPr>
                <w:lang w:eastAsia="fr-CA"/>
              </w:rPr>
              <w:t>Je peux :</w:t>
            </w:r>
          </w:p>
          <w:p w14:paraId="7BBA675C" w14:textId="77777777" w:rsidR="0044685D" w:rsidRPr="00E21BAB" w:rsidRDefault="0044685D" w:rsidP="004F6E19">
            <w:pPr>
              <w:numPr>
                <w:ilvl w:val="0"/>
                <w:numId w:val="107"/>
              </w:numPr>
              <w:spacing w:before="100" w:beforeAutospacing="1" w:after="100" w:afterAutospacing="1"/>
              <w:rPr>
                <w:lang w:eastAsia="fr-CA"/>
              </w:rPr>
            </w:pPr>
            <w:r w:rsidRPr="00E21BAB">
              <w:rPr>
                <w:lang w:eastAsia="fr-CA"/>
              </w:rPr>
              <w:t xml:space="preserve">Organiser des réunions ou des activités sociales. </w:t>
            </w:r>
          </w:p>
          <w:p w14:paraId="391C3FF0" w14:textId="77777777" w:rsidR="0044685D" w:rsidRPr="00E21BAB" w:rsidRDefault="0044685D" w:rsidP="004F6E19">
            <w:pPr>
              <w:numPr>
                <w:ilvl w:val="0"/>
                <w:numId w:val="107"/>
              </w:numPr>
              <w:spacing w:before="100" w:beforeAutospacing="1" w:after="100" w:afterAutospacing="1"/>
              <w:rPr>
                <w:lang w:eastAsia="fr-CA"/>
              </w:rPr>
            </w:pPr>
            <w:r w:rsidRPr="00E21BAB">
              <w:rPr>
                <w:lang w:eastAsia="fr-CA"/>
              </w:rPr>
              <w:t xml:space="preserve">Faire preuve de compétitivité lorsque cela est nécessaire. </w:t>
            </w:r>
          </w:p>
          <w:p w14:paraId="0BCDBC6C" w14:textId="77777777" w:rsidR="0044685D" w:rsidRPr="00E21BAB" w:rsidRDefault="0044685D" w:rsidP="004F6E19">
            <w:pPr>
              <w:numPr>
                <w:ilvl w:val="0"/>
                <w:numId w:val="107"/>
              </w:numPr>
              <w:spacing w:before="100" w:beforeAutospacing="1" w:after="100" w:afterAutospacing="1"/>
              <w:rPr>
                <w:lang w:eastAsia="fr-CA"/>
              </w:rPr>
            </w:pPr>
            <w:r w:rsidRPr="00E21BAB">
              <w:rPr>
                <w:lang w:eastAsia="fr-CA"/>
              </w:rPr>
              <w:t xml:space="preserve">Prendre des décisions. </w:t>
            </w:r>
          </w:p>
          <w:p w14:paraId="6EC233BA" w14:textId="77777777" w:rsidR="0044685D" w:rsidRPr="00E21BAB" w:rsidRDefault="0044685D" w:rsidP="004F6E19">
            <w:pPr>
              <w:numPr>
                <w:ilvl w:val="0"/>
                <w:numId w:val="107"/>
              </w:numPr>
              <w:spacing w:before="100" w:beforeAutospacing="1" w:after="100" w:afterAutospacing="1"/>
              <w:rPr>
                <w:lang w:eastAsia="fr-CA"/>
              </w:rPr>
            </w:pPr>
            <w:r w:rsidRPr="00E21BAB">
              <w:rPr>
                <w:lang w:eastAsia="fr-CA"/>
              </w:rPr>
              <w:t xml:space="preserve">Diriger le travail des autres. </w:t>
            </w:r>
          </w:p>
          <w:p w14:paraId="2B476520" w14:textId="77777777" w:rsidR="0044685D" w:rsidRPr="00E21BAB" w:rsidRDefault="0044685D" w:rsidP="004F6E19">
            <w:pPr>
              <w:numPr>
                <w:ilvl w:val="0"/>
                <w:numId w:val="107"/>
              </w:numPr>
              <w:spacing w:before="100" w:beforeAutospacing="1" w:after="100" w:afterAutospacing="1"/>
              <w:rPr>
                <w:lang w:eastAsia="fr-CA"/>
              </w:rPr>
            </w:pPr>
            <w:r w:rsidRPr="00E21BAB">
              <w:rPr>
                <w:lang w:eastAsia="fr-CA"/>
              </w:rPr>
              <w:t xml:space="preserve">Aider à établir les buts de mon équipe. </w:t>
            </w:r>
          </w:p>
          <w:p w14:paraId="6CFF4E85" w14:textId="77777777" w:rsidR="0044685D" w:rsidRPr="00E21BAB" w:rsidRDefault="0044685D" w:rsidP="004F6E19">
            <w:pPr>
              <w:numPr>
                <w:ilvl w:val="0"/>
                <w:numId w:val="107"/>
              </w:numPr>
              <w:spacing w:before="100" w:beforeAutospacing="1" w:after="100" w:afterAutospacing="1"/>
              <w:rPr>
                <w:lang w:eastAsia="fr-CA"/>
              </w:rPr>
            </w:pPr>
            <w:r w:rsidRPr="00E21BAB">
              <w:rPr>
                <w:lang w:eastAsia="fr-CA"/>
              </w:rPr>
              <w:t xml:space="preserve">Expliquer des choses aux autres. </w:t>
            </w:r>
          </w:p>
          <w:p w14:paraId="1974329D" w14:textId="77777777" w:rsidR="0044685D" w:rsidRPr="00E21BAB" w:rsidRDefault="0044685D" w:rsidP="004F6E19">
            <w:pPr>
              <w:numPr>
                <w:ilvl w:val="0"/>
                <w:numId w:val="107"/>
              </w:numPr>
              <w:spacing w:before="100" w:beforeAutospacing="1" w:after="100" w:afterAutospacing="1"/>
              <w:rPr>
                <w:lang w:eastAsia="fr-CA"/>
              </w:rPr>
            </w:pPr>
            <w:r w:rsidRPr="00E21BAB">
              <w:rPr>
                <w:lang w:eastAsia="fr-CA"/>
              </w:rPr>
              <w:t xml:space="preserve">Résoudre des problèmes. </w:t>
            </w:r>
          </w:p>
          <w:p w14:paraId="19C672E6" w14:textId="77777777" w:rsidR="0044685D" w:rsidRPr="00E21BAB" w:rsidRDefault="0044685D" w:rsidP="004F6E19">
            <w:pPr>
              <w:numPr>
                <w:ilvl w:val="0"/>
                <w:numId w:val="107"/>
              </w:numPr>
              <w:spacing w:before="100" w:beforeAutospacing="1" w:after="100" w:afterAutospacing="1"/>
              <w:rPr>
                <w:lang w:eastAsia="fr-CA"/>
              </w:rPr>
            </w:pPr>
            <w:r w:rsidRPr="00E21BAB">
              <w:rPr>
                <w:lang w:eastAsia="fr-CA"/>
              </w:rPr>
              <w:t xml:space="preserve">Motiver les gens. </w:t>
            </w:r>
          </w:p>
          <w:p w14:paraId="6D32AE6E" w14:textId="77777777" w:rsidR="0044685D" w:rsidRPr="00E21BAB" w:rsidRDefault="0044685D" w:rsidP="004F6E19">
            <w:pPr>
              <w:numPr>
                <w:ilvl w:val="0"/>
                <w:numId w:val="107"/>
              </w:numPr>
              <w:spacing w:before="100" w:beforeAutospacing="1" w:after="100" w:afterAutospacing="1"/>
              <w:rPr>
                <w:lang w:eastAsia="fr-CA"/>
              </w:rPr>
            </w:pPr>
            <w:r w:rsidRPr="00E21BAB">
              <w:rPr>
                <w:lang w:eastAsia="fr-CA"/>
              </w:rPr>
              <w:t xml:space="preserve">Régler les différends. </w:t>
            </w:r>
          </w:p>
          <w:p w14:paraId="4C5A99BC" w14:textId="77777777" w:rsidR="0044685D" w:rsidRPr="00E21BAB" w:rsidRDefault="0044685D" w:rsidP="004F6E19">
            <w:pPr>
              <w:numPr>
                <w:ilvl w:val="0"/>
                <w:numId w:val="107"/>
              </w:numPr>
              <w:spacing w:before="100" w:beforeAutospacing="1" w:after="100" w:afterAutospacing="1"/>
              <w:rPr>
                <w:lang w:eastAsia="fr-CA"/>
              </w:rPr>
            </w:pPr>
            <w:r w:rsidRPr="00E21BAB">
              <w:rPr>
                <w:lang w:eastAsia="fr-CA"/>
              </w:rPr>
              <w:t xml:space="preserve">Planifier des activités et les mettre en œuvre. </w:t>
            </w:r>
          </w:p>
          <w:p w14:paraId="4AC8B12A" w14:textId="77777777" w:rsidR="0044685D" w:rsidRPr="00E21BAB" w:rsidRDefault="0044685D" w:rsidP="004F6E19">
            <w:pPr>
              <w:numPr>
                <w:ilvl w:val="0"/>
                <w:numId w:val="107"/>
              </w:numPr>
              <w:spacing w:before="100" w:beforeAutospacing="1" w:after="100" w:afterAutospacing="1"/>
              <w:rPr>
                <w:lang w:eastAsia="fr-CA"/>
              </w:rPr>
            </w:pPr>
            <w:r w:rsidRPr="00E21BAB">
              <w:rPr>
                <w:lang w:eastAsia="fr-CA"/>
              </w:rPr>
              <w:t xml:space="preserve">Prendre des risques lorsqu'il le faut. </w:t>
            </w:r>
          </w:p>
          <w:p w14:paraId="1041795E" w14:textId="77777777" w:rsidR="0044685D" w:rsidRPr="00E21BAB" w:rsidRDefault="0044685D" w:rsidP="004F6E19">
            <w:pPr>
              <w:numPr>
                <w:ilvl w:val="0"/>
                <w:numId w:val="107"/>
              </w:numPr>
              <w:spacing w:before="100" w:beforeAutospacing="1" w:after="100" w:afterAutospacing="1"/>
              <w:rPr>
                <w:lang w:eastAsia="fr-CA"/>
              </w:rPr>
            </w:pPr>
            <w:r w:rsidRPr="00E21BAB">
              <w:rPr>
                <w:lang w:eastAsia="fr-CA"/>
              </w:rPr>
              <w:t xml:space="preserve">Organiser et présider une réunion. </w:t>
            </w:r>
          </w:p>
          <w:p w14:paraId="3AD9CE36" w14:textId="77777777" w:rsidR="0044685D" w:rsidRPr="00E21BAB" w:rsidRDefault="0044685D" w:rsidP="004F6E19">
            <w:pPr>
              <w:numPr>
                <w:ilvl w:val="0"/>
                <w:numId w:val="107"/>
              </w:numPr>
              <w:spacing w:before="100" w:beforeAutospacing="1" w:after="100" w:afterAutospacing="1"/>
              <w:rPr>
                <w:lang w:eastAsia="fr-CA"/>
              </w:rPr>
            </w:pPr>
            <w:r w:rsidRPr="00E21BAB">
              <w:rPr>
                <w:lang w:eastAsia="fr-CA"/>
              </w:rPr>
              <w:t xml:space="preserve">Faire preuve de confiance en soi. </w:t>
            </w:r>
          </w:p>
        </w:tc>
        <w:tc>
          <w:tcPr>
            <w:tcW w:w="1540" w:type="pct"/>
          </w:tcPr>
          <w:p w14:paraId="50C8B6E5" w14:textId="77777777" w:rsidR="004F6E19" w:rsidRDefault="0044685D" w:rsidP="004F6E19">
            <w:pPr>
              <w:ind w:left="265"/>
              <w:rPr>
                <w:lang w:eastAsia="fr-CA"/>
              </w:rPr>
            </w:pPr>
            <w:r w:rsidRPr="00E21BAB">
              <w:rPr>
                <w:b/>
                <w:bCs/>
                <w:lang w:eastAsia="fr-CA"/>
              </w:rPr>
              <w:t>Compétences en création/artistiques</w:t>
            </w:r>
            <w:r w:rsidRPr="00E21BAB">
              <w:rPr>
                <w:lang w:eastAsia="fr-CA"/>
              </w:rPr>
              <w:t xml:space="preserve"> </w:t>
            </w:r>
            <w:r w:rsidR="004F6E19">
              <w:rPr>
                <w:lang w:eastAsia="fr-CA"/>
              </w:rPr>
              <w:t>–</w:t>
            </w:r>
            <w:r w:rsidRPr="00E21BAB">
              <w:rPr>
                <w:lang w:eastAsia="fr-CA"/>
              </w:rPr>
              <w:t xml:space="preserve"> </w:t>
            </w:r>
          </w:p>
          <w:p w14:paraId="3F1D61C2" w14:textId="77777777" w:rsidR="0044685D" w:rsidRPr="00E21BAB" w:rsidRDefault="0044685D" w:rsidP="004F6E19">
            <w:pPr>
              <w:ind w:left="265"/>
              <w:rPr>
                <w:lang w:eastAsia="fr-CA"/>
              </w:rPr>
            </w:pPr>
            <w:r w:rsidRPr="00E21BAB">
              <w:rPr>
                <w:lang w:eastAsia="fr-CA"/>
              </w:rPr>
              <w:t>Je peux :</w:t>
            </w:r>
          </w:p>
          <w:p w14:paraId="653C1EE6" w14:textId="77777777" w:rsidR="0044685D" w:rsidRPr="00E21BAB" w:rsidRDefault="0044685D" w:rsidP="004F6E19">
            <w:pPr>
              <w:numPr>
                <w:ilvl w:val="0"/>
                <w:numId w:val="108"/>
              </w:numPr>
              <w:spacing w:before="100" w:beforeAutospacing="1" w:after="100" w:afterAutospacing="1"/>
              <w:rPr>
                <w:lang w:eastAsia="fr-CA"/>
              </w:rPr>
            </w:pPr>
            <w:r w:rsidRPr="00E21BAB">
              <w:rPr>
                <w:lang w:eastAsia="fr-CA"/>
              </w:rPr>
              <w:t xml:space="preserve">Être artistique. </w:t>
            </w:r>
          </w:p>
          <w:p w14:paraId="4E7A4C13" w14:textId="77777777" w:rsidR="0044685D" w:rsidRPr="00E21BAB" w:rsidRDefault="0044685D" w:rsidP="004F6E19">
            <w:pPr>
              <w:numPr>
                <w:ilvl w:val="0"/>
                <w:numId w:val="108"/>
              </w:numPr>
              <w:spacing w:before="100" w:beforeAutospacing="1" w:after="100" w:afterAutospacing="1"/>
              <w:rPr>
                <w:lang w:eastAsia="fr-CA"/>
              </w:rPr>
            </w:pPr>
            <w:r w:rsidRPr="00E21BAB">
              <w:rPr>
                <w:lang w:eastAsia="fr-CA"/>
              </w:rPr>
              <w:t xml:space="preserve">Écrire des nouvelles ou des articles. </w:t>
            </w:r>
          </w:p>
          <w:p w14:paraId="44C54BAB" w14:textId="77777777" w:rsidR="0044685D" w:rsidRPr="00E21BAB" w:rsidRDefault="0044685D" w:rsidP="004F6E19">
            <w:pPr>
              <w:numPr>
                <w:ilvl w:val="0"/>
                <w:numId w:val="108"/>
              </w:numPr>
              <w:spacing w:before="100" w:beforeAutospacing="1" w:after="100" w:afterAutospacing="1"/>
              <w:rPr>
                <w:lang w:eastAsia="fr-CA"/>
              </w:rPr>
            </w:pPr>
            <w:r w:rsidRPr="00E21BAB">
              <w:rPr>
                <w:lang w:eastAsia="fr-CA"/>
              </w:rPr>
              <w:t xml:space="preserve">Dessiner ou créer d'autres formes d'art. </w:t>
            </w:r>
          </w:p>
          <w:p w14:paraId="5FF4C5FF" w14:textId="77777777" w:rsidR="0044685D" w:rsidRPr="00E21BAB" w:rsidRDefault="0044685D" w:rsidP="004F6E19">
            <w:pPr>
              <w:numPr>
                <w:ilvl w:val="0"/>
                <w:numId w:val="108"/>
              </w:numPr>
              <w:spacing w:before="100" w:beforeAutospacing="1" w:after="100" w:afterAutospacing="1"/>
              <w:rPr>
                <w:lang w:eastAsia="fr-CA"/>
              </w:rPr>
            </w:pPr>
            <w:r w:rsidRPr="00E21BAB">
              <w:rPr>
                <w:lang w:eastAsia="fr-CA"/>
              </w:rPr>
              <w:t xml:space="preserve">M'exprimer par la musique, la poésie ou les arts. </w:t>
            </w:r>
          </w:p>
          <w:p w14:paraId="4C5CB089" w14:textId="77777777" w:rsidR="0044685D" w:rsidRPr="00E21BAB" w:rsidRDefault="0044685D" w:rsidP="004F6E19">
            <w:pPr>
              <w:numPr>
                <w:ilvl w:val="0"/>
                <w:numId w:val="108"/>
              </w:numPr>
              <w:spacing w:before="100" w:beforeAutospacing="1" w:after="100" w:afterAutospacing="1"/>
              <w:rPr>
                <w:lang w:eastAsia="fr-CA"/>
              </w:rPr>
            </w:pPr>
            <w:r w:rsidRPr="00E21BAB">
              <w:rPr>
                <w:lang w:eastAsia="fr-CA"/>
              </w:rPr>
              <w:t xml:space="preserve">Dessiner des affiches, des bandes dessinées et des illustrations. </w:t>
            </w:r>
          </w:p>
          <w:p w14:paraId="1AED5D00" w14:textId="77777777" w:rsidR="0044685D" w:rsidRPr="00E21BAB" w:rsidRDefault="0044685D" w:rsidP="004F6E19">
            <w:pPr>
              <w:numPr>
                <w:ilvl w:val="0"/>
                <w:numId w:val="108"/>
              </w:numPr>
              <w:spacing w:before="100" w:beforeAutospacing="1" w:after="100" w:afterAutospacing="1"/>
              <w:rPr>
                <w:lang w:eastAsia="fr-CA"/>
              </w:rPr>
            </w:pPr>
            <w:r w:rsidRPr="00E21BAB">
              <w:rPr>
                <w:lang w:eastAsia="fr-CA"/>
              </w:rPr>
              <w:t xml:space="preserve">Me produire sur scène et jouer. </w:t>
            </w:r>
          </w:p>
          <w:p w14:paraId="1F158BB0" w14:textId="77777777" w:rsidR="0044685D" w:rsidRPr="00E21BAB" w:rsidRDefault="0044685D" w:rsidP="004F6E19">
            <w:pPr>
              <w:numPr>
                <w:ilvl w:val="0"/>
                <w:numId w:val="108"/>
              </w:numPr>
              <w:spacing w:before="100" w:beforeAutospacing="1" w:after="100" w:afterAutospacing="1"/>
              <w:rPr>
                <w:lang w:eastAsia="fr-CA"/>
              </w:rPr>
            </w:pPr>
            <w:r w:rsidRPr="00E21BAB">
              <w:rPr>
                <w:lang w:eastAsia="fr-CA"/>
              </w:rPr>
              <w:t xml:space="preserve">Présenter des idées artistiques. </w:t>
            </w:r>
          </w:p>
          <w:p w14:paraId="189CABBE" w14:textId="77777777" w:rsidR="0044685D" w:rsidRPr="00E21BAB" w:rsidRDefault="0044685D" w:rsidP="004F6E19">
            <w:pPr>
              <w:numPr>
                <w:ilvl w:val="0"/>
                <w:numId w:val="108"/>
              </w:numPr>
              <w:spacing w:before="100" w:beforeAutospacing="1" w:after="100" w:afterAutospacing="1"/>
              <w:rPr>
                <w:lang w:eastAsia="fr-CA"/>
              </w:rPr>
            </w:pPr>
            <w:r w:rsidRPr="00E21BAB">
              <w:rPr>
                <w:lang w:eastAsia="fr-CA"/>
              </w:rPr>
              <w:t xml:space="preserve">Danser et faire bouger mon corps. </w:t>
            </w:r>
          </w:p>
          <w:p w14:paraId="4D755278" w14:textId="77777777" w:rsidR="0044685D" w:rsidRPr="00E21BAB" w:rsidRDefault="0044685D" w:rsidP="004F6E19">
            <w:pPr>
              <w:numPr>
                <w:ilvl w:val="0"/>
                <w:numId w:val="108"/>
              </w:numPr>
              <w:spacing w:before="100" w:beforeAutospacing="1" w:after="100" w:afterAutospacing="1"/>
              <w:rPr>
                <w:lang w:eastAsia="fr-CA"/>
              </w:rPr>
            </w:pPr>
            <w:r w:rsidRPr="00E21BAB">
              <w:rPr>
                <w:lang w:eastAsia="fr-CA"/>
              </w:rPr>
              <w:t xml:space="preserve">Utiliser des ordinateurs pour créer des présentations. </w:t>
            </w:r>
          </w:p>
          <w:p w14:paraId="28E99325" w14:textId="77777777" w:rsidR="0044685D" w:rsidRPr="00E21BAB" w:rsidRDefault="0044685D" w:rsidP="004F6E19">
            <w:pPr>
              <w:numPr>
                <w:ilvl w:val="0"/>
                <w:numId w:val="108"/>
              </w:numPr>
              <w:spacing w:before="100" w:beforeAutospacing="1" w:after="100" w:afterAutospacing="1"/>
              <w:rPr>
                <w:lang w:eastAsia="fr-CA"/>
              </w:rPr>
            </w:pPr>
            <w:r w:rsidRPr="00E21BAB">
              <w:rPr>
                <w:lang w:eastAsia="fr-CA"/>
              </w:rPr>
              <w:t xml:space="preserve">Concevoir des pages Web. </w:t>
            </w:r>
          </w:p>
          <w:p w14:paraId="23BECC35" w14:textId="77777777" w:rsidR="0044685D" w:rsidRPr="00E21BAB" w:rsidRDefault="0044685D" w:rsidP="004F6E19">
            <w:pPr>
              <w:numPr>
                <w:ilvl w:val="0"/>
                <w:numId w:val="108"/>
              </w:numPr>
              <w:spacing w:before="100" w:beforeAutospacing="1" w:after="100" w:afterAutospacing="1"/>
              <w:rPr>
                <w:lang w:eastAsia="fr-CA"/>
              </w:rPr>
            </w:pPr>
            <w:r w:rsidRPr="00E21BAB">
              <w:rPr>
                <w:lang w:eastAsia="fr-CA"/>
              </w:rPr>
              <w:t xml:space="preserve">Obtenir un pointage élevé dans un jeu vidéo. </w:t>
            </w:r>
          </w:p>
        </w:tc>
      </w:tr>
    </w:tbl>
    <w:p w14:paraId="26E5AF84" w14:textId="77777777" w:rsidR="0044685D" w:rsidRDefault="0044685D" w:rsidP="008E4B24">
      <w:pPr>
        <w:pStyle w:val="Titre2"/>
        <w:spacing w:before="0" w:line="360" w:lineRule="auto"/>
        <w:jc w:val="both"/>
        <w:rPr>
          <w:rFonts w:ascii="Dolphin" w:hAnsi="Dolphin"/>
        </w:rPr>
      </w:pPr>
      <w:r>
        <w:br w:type="page"/>
      </w:r>
      <w:bookmarkStart w:id="476" w:name="_Toc138410420"/>
      <w:r>
        <w:rPr>
          <w:rFonts w:ascii="Dolphin" w:hAnsi="Dolphin"/>
        </w:rPr>
        <w:t>Annexe 6 –E    Détermine tes compétences cachées</w:t>
      </w:r>
      <w:bookmarkEnd w:id="476"/>
      <w:r>
        <w:rPr>
          <w:rFonts w:ascii="Dolphin" w:hAnsi="Dolphin"/>
        </w:rPr>
        <w:t xml:space="preserve"> </w:t>
      </w:r>
    </w:p>
    <w:tbl>
      <w:tblPr>
        <w:tblStyle w:val="Grilledutableau"/>
        <w:tblW w:w="0" w:type="auto"/>
        <w:tblLook w:val="01E0" w:firstRow="1" w:lastRow="1" w:firstColumn="1" w:lastColumn="1" w:noHBand="0" w:noVBand="0"/>
      </w:tblPr>
      <w:tblGrid>
        <w:gridCol w:w="4844"/>
        <w:gridCol w:w="4834"/>
      </w:tblGrid>
      <w:tr w:rsidR="0044685D" w14:paraId="785A61AA" w14:textId="77777777">
        <w:trPr>
          <w:trHeight w:val="690"/>
        </w:trPr>
        <w:tc>
          <w:tcPr>
            <w:tcW w:w="9828" w:type="dxa"/>
            <w:gridSpan w:val="2"/>
          </w:tcPr>
          <w:p w14:paraId="548B28CD" w14:textId="77777777" w:rsidR="0044685D" w:rsidRPr="004B3914" w:rsidRDefault="0044685D" w:rsidP="008E4B24">
            <w:pPr>
              <w:jc w:val="both"/>
              <w:rPr>
                <w:rFonts w:ascii="Arial" w:hAnsi="Arial" w:cs="Arial"/>
                <w:sz w:val="20"/>
                <w:szCs w:val="20"/>
              </w:rPr>
            </w:pPr>
            <w:r w:rsidRPr="004B3914">
              <w:rPr>
                <w:rFonts w:ascii="Arial" w:hAnsi="Arial" w:cs="Arial"/>
                <w:sz w:val="20"/>
                <w:szCs w:val="20"/>
              </w:rPr>
              <w:t>Guide p. 9-10</w:t>
            </w:r>
          </w:p>
          <w:p w14:paraId="79A9361B" w14:textId="77777777" w:rsidR="0044685D" w:rsidRPr="004B3914" w:rsidRDefault="0044685D" w:rsidP="008E4B24">
            <w:pPr>
              <w:jc w:val="both"/>
              <w:rPr>
                <w:rFonts w:ascii="Arial" w:hAnsi="Arial" w:cs="Arial"/>
                <w:b/>
              </w:rPr>
            </w:pPr>
            <w:r w:rsidRPr="004B3914">
              <w:rPr>
                <w:rFonts w:ascii="Arial" w:hAnsi="Arial" w:cs="Arial"/>
                <w:b/>
              </w:rPr>
              <w:t>1.6 Détermine tes compétences cachées</w:t>
            </w:r>
          </w:p>
          <w:p w14:paraId="6B8DB0C1" w14:textId="77777777" w:rsidR="0044685D" w:rsidRPr="004B3914" w:rsidRDefault="0044685D" w:rsidP="008E4B24">
            <w:pPr>
              <w:jc w:val="both"/>
              <w:rPr>
                <w:rFonts w:ascii="Arial" w:hAnsi="Arial" w:cs="Arial"/>
              </w:rPr>
            </w:pPr>
            <w:r w:rsidRPr="004B3914">
              <w:rPr>
                <w:rFonts w:ascii="Arial" w:hAnsi="Arial" w:cs="Arial"/>
              </w:rPr>
              <w:t>Comme tu l'as peut-être déjà deviné,</w:t>
            </w:r>
          </w:p>
          <w:p w14:paraId="35C2BB33" w14:textId="77777777" w:rsidR="0044685D" w:rsidRPr="004B3914" w:rsidRDefault="0044685D" w:rsidP="008E4B24">
            <w:pPr>
              <w:pStyle w:val="NormalWeb"/>
              <w:spacing w:before="0" w:beforeAutospacing="0" w:after="0" w:afterAutospacing="0"/>
              <w:jc w:val="both"/>
            </w:pPr>
            <w:r w:rsidRPr="004B3914">
              <w:t xml:space="preserve">les </w:t>
            </w:r>
            <w:r w:rsidRPr="004B3914">
              <w:rPr>
                <w:b/>
                <w:bCs/>
                <w:i/>
                <w:iCs/>
              </w:rPr>
              <w:t>compétences cachées</w:t>
            </w:r>
            <w:r w:rsidRPr="004B3914">
              <w:t xml:space="preserve"> sont celles que tu ignores posséder. </w:t>
            </w:r>
          </w:p>
          <w:p w14:paraId="0A945A57" w14:textId="77777777" w:rsidR="0044685D" w:rsidRDefault="0044685D" w:rsidP="008E4B24">
            <w:pPr>
              <w:pStyle w:val="NormalWeb"/>
              <w:spacing w:before="0" w:beforeAutospacing="0" w:after="0" w:afterAutospacing="0"/>
              <w:jc w:val="both"/>
            </w:pPr>
            <w:r w:rsidRPr="004B3914">
              <w:t>Voici comment les trouver...</w:t>
            </w:r>
          </w:p>
        </w:tc>
      </w:tr>
      <w:tr w:rsidR="0044685D" w14:paraId="08144AD9" w14:textId="77777777">
        <w:trPr>
          <w:trHeight w:val="690"/>
        </w:trPr>
        <w:tc>
          <w:tcPr>
            <w:tcW w:w="4914" w:type="dxa"/>
            <w:vMerge w:val="restart"/>
          </w:tcPr>
          <w:p w14:paraId="3E61C173" w14:textId="7055BCDB" w:rsidR="0044685D" w:rsidRDefault="004373AD" w:rsidP="008E4B24">
            <w:pPr>
              <w:pStyle w:val="NormalWeb"/>
              <w:jc w:val="both"/>
            </w:pPr>
            <w:r>
              <w:rPr>
                <w:noProof/>
              </w:rPr>
              <w:drawing>
                <wp:anchor distT="0" distB="0" distL="0" distR="0" simplePos="0" relativeHeight="251651584" behindDoc="0" locked="0" layoutInCell="1" allowOverlap="0" wp14:anchorId="56E32AA6" wp14:editId="70AE789B">
                  <wp:simplePos x="0" y="0"/>
                  <wp:positionH relativeFrom="column">
                    <wp:posOffset>-1751330</wp:posOffset>
                  </wp:positionH>
                  <wp:positionV relativeFrom="line">
                    <wp:posOffset>8255</wp:posOffset>
                  </wp:positionV>
                  <wp:extent cx="1295400" cy="1358900"/>
                  <wp:effectExtent l="0" t="0" r="0" b="0"/>
                  <wp:wrapSquare wrapText="bothSides"/>
                  <wp:docPr id="856" name="Imag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95400" cy="135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685D">
              <w:t>Supposons que tu travailles dans un café. Pas grand chose à apprendre, me diras-tu. Erreur! En réalité, tu y apprends beaucoup plus de choses que tu ne le crois. Par exemple, tu as appris comment :</w:t>
            </w:r>
          </w:p>
        </w:tc>
        <w:tc>
          <w:tcPr>
            <w:tcW w:w="4914" w:type="dxa"/>
          </w:tcPr>
          <w:p w14:paraId="47473B02" w14:textId="77777777" w:rsidR="0044685D" w:rsidRDefault="0044685D" w:rsidP="008E4B24">
            <w:pPr>
              <w:pStyle w:val="NormalWeb"/>
              <w:spacing w:before="0" w:beforeAutospacing="0" w:after="0" w:afterAutospacing="0"/>
              <w:jc w:val="both"/>
            </w:pPr>
            <w:r>
              <w:t xml:space="preserve">Tu as aussi appris d'autres choses, telles que : </w:t>
            </w:r>
          </w:p>
          <w:p w14:paraId="12AF9A97" w14:textId="77777777" w:rsidR="0044685D" w:rsidRDefault="0044685D" w:rsidP="008E4B24">
            <w:pPr>
              <w:numPr>
                <w:ilvl w:val="0"/>
                <w:numId w:val="109"/>
              </w:numPr>
              <w:jc w:val="both"/>
              <w:rPr>
                <w:rFonts w:ascii="Arial" w:hAnsi="Arial" w:cs="Arial"/>
                <w:sz w:val="20"/>
                <w:szCs w:val="20"/>
              </w:rPr>
            </w:pPr>
            <w:r>
              <w:rPr>
                <w:rFonts w:ascii="Arial" w:hAnsi="Arial" w:cs="Arial"/>
                <w:sz w:val="20"/>
                <w:szCs w:val="20"/>
              </w:rPr>
              <w:t xml:space="preserve">compétences manuelles; </w:t>
            </w:r>
          </w:p>
          <w:p w14:paraId="75CA44AE" w14:textId="77777777" w:rsidR="0044685D" w:rsidRDefault="0044685D" w:rsidP="008E4B24">
            <w:pPr>
              <w:numPr>
                <w:ilvl w:val="0"/>
                <w:numId w:val="109"/>
              </w:numPr>
              <w:spacing w:before="100" w:beforeAutospacing="1" w:after="100" w:afterAutospacing="1"/>
              <w:jc w:val="both"/>
              <w:rPr>
                <w:rFonts w:ascii="Arial" w:hAnsi="Arial" w:cs="Arial"/>
                <w:sz w:val="20"/>
                <w:szCs w:val="20"/>
              </w:rPr>
            </w:pPr>
            <w:r>
              <w:rPr>
                <w:rFonts w:ascii="Arial" w:hAnsi="Arial" w:cs="Arial"/>
                <w:sz w:val="20"/>
                <w:szCs w:val="20"/>
              </w:rPr>
              <w:t xml:space="preserve">compétences en informatique; </w:t>
            </w:r>
          </w:p>
          <w:p w14:paraId="6BB9BF65" w14:textId="77777777" w:rsidR="0044685D" w:rsidRDefault="0044685D" w:rsidP="008E4B24">
            <w:pPr>
              <w:numPr>
                <w:ilvl w:val="0"/>
                <w:numId w:val="109"/>
              </w:numPr>
              <w:spacing w:before="100" w:beforeAutospacing="1" w:after="100" w:afterAutospacing="1"/>
              <w:jc w:val="both"/>
              <w:rPr>
                <w:rFonts w:ascii="Arial" w:hAnsi="Arial" w:cs="Arial"/>
                <w:sz w:val="20"/>
                <w:szCs w:val="20"/>
              </w:rPr>
            </w:pPr>
            <w:r>
              <w:rPr>
                <w:rFonts w:ascii="Arial" w:hAnsi="Arial" w:cs="Arial"/>
                <w:sz w:val="20"/>
                <w:szCs w:val="20"/>
              </w:rPr>
              <w:t xml:space="preserve">compétences en finances et en mathématiques; </w:t>
            </w:r>
          </w:p>
          <w:p w14:paraId="4FF06D04" w14:textId="77777777" w:rsidR="0044685D" w:rsidRDefault="0044685D" w:rsidP="008E4B24">
            <w:pPr>
              <w:numPr>
                <w:ilvl w:val="0"/>
                <w:numId w:val="109"/>
              </w:numPr>
              <w:spacing w:before="100" w:beforeAutospacing="1" w:after="100" w:afterAutospacing="1"/>
              <w:jc w:val="both"/>
              <w:rPr>
                <w:rFonts w:ascii="Arial" w:hAnsi="Arial" w:cs="Arial"/>
                <w:sz w:val="20"/>
                <w:szCs w:val="20"/>
              </w:rPr>
            </w:pPr>
            <w:r>
              <w:rPr>
                <w:rFonts w:ascii="Arial" w:hAnsi="Arial" w:cs="Arial"/>
                <w:sz w:val="20"/>
                <w:szCs w:val="20"/>
              </w:rPr>
              <w:t xml:space="preserve">travail d'équipe; </w:t>
            </w:r>
          </w:p>
          <w:p w14:paraId="55931EE0" w14:textId="77777777" w:rsidR="0044685D" w:rsidRPr="00DB08BB" w:rsidRDefault="0044685D" w:rsidP="008E4B24">
            <w:pPr>
              <w:numPr>
                <w:ilvl w:val="0"/>
                <w:numId w:val="109"/>
              </w:numPr>
              <w:spacing w:before="100" w:beforeAutospacing="1" w:after="100" w:afterAutospacing="1"/>
              <w:jc w:val="both"/>
              <w:rPr>
                <w:rFonts w:ascii="Arial" w:hAnsi="Arial" w:cs="Arial"/>
                <w:sz w:val="20"/>
                <w:szCs w:val="20"/>
              </w:rPr>
            </w:pPr>
            <w:r>
              <w:t>patience</w:t>
            </w:r>
          </w:p>
        </w:tc>
      </w:tr>
      <w:tr w:rsidR="0044685D" w14:paraId="4A042870" w14:textId="77777777">
        <w:trPr>
          <w:trHeight w:val="555"/>
        </w:trPr>
        <w:tc>
          <w:tcPr>
            <w:tcW w:w="4914" w:type="dxa"/>
            <w:vMerge/>
          </w:tcPr>
          <w:p w14:paraId="0D8827A6" w14:textId="77777777" w:rsidR="0044685D" w:rsidRDefault="0044685D" w:rsidP="008E4B24">
            <w:pPr>
              <w:pStyle w:val="NormalWeb"/>
              <w:jc w:val="both"/>
              <w:rPr>
                <w:noProof/>
              </w:rPr>
            </w:pPr>
          </w:p>
        </w:tc>
        <w:tc>
          <w:tcPr>
            <w:tcW w:w="4914" w:type="dxa"/>
          </w:tcPr>
          <w:p w14:paraId="3B65C35A" w14:textId="77777777" w:rsidR="0044685D" w:rsidRDefault="0044685D" w:rsidP="008E4B24">
            <w:pPr>
              <w:pStyle w:val="NormalWeb"/>
              <w:spacing w:before="0" w:beforeAutospacing="0" w:after="0" w:afterAutospacing="0"/>
              <w:jc w:val="both"/>
            </w:pPr>
            <w:r>
              <w:t xml:space="preserve">Voici quelques </w:t>
            </w:r>
            <w:r>
              <w:rPr>
                <w:b/>
                <w:bCs/>
                <w:i/>
                <w:iCs/>
              </w:rPr>
              <w:t>compétences polyvalentes</w:t>
            </w:r>
            <w:r>
              <w:t xml:space="preserve"> acquises que tu peux appliquer dans un autre emploi</w:t>
            </w:r>
          </w:p>
        </w:tc>
      </w:tr>
      <w:tr w:rsidR="0044685D" w14:paraId="7CE4E60B" w14:textId="77777777">
        <w:trPr>
          <w:trHeight w:val="2985"/>
        </w:trPr>
        <w:tc>
          <w:tcPr>
            <w:tcW w:w="4914" w:type="dxa"/>
          </w:tcPr>
          <w:p w14:paraId="1C903B3D" w14:textId="77777777" w:rsidR="0044685D" w:rsidRDefault="0044685D" w:rsidP="008E4B24">
            <w:pPr>
              <w:numPr>
                <w:ilvl w:val="0"/>
                <w:numId w:val="109"/>
              </w:numPr>
              <w:spacing w:before="100" w:beforeAutospacing="1" w:after="100" w:afterAutospacing="1"/>
              <w:jc w:val="both"/>
              <w:rPr>
                <w:rFonts w:ascii="Arial" w:hAnsi="Arial" w:cs="Arial"/>
                <w:sz w:val="20"/>
                <w:szCs w:val="20"/>
              </w:rPr>
            </w:pPr>
            <w:r>
              <w:rPr>
                <w:rFonts w:ascii="Arial" w:hAnsi="Arial" w:cs="Arial"/>
                <w:sz w:val="20"/>
                <w:szCs w:val="20"/>
              </w:rPr>
              <w:t xml:space="preserve">suivre une recette, mélanger des ingrédients, régler la température, faire cuire des muffins au four, préparer une diversité de cafés et de thés chauds et froids; </w:t>
            </w:r>
          </w:p>
          <w:p w14:paraId="643D51E0" w14:textId="77777777" w:rsidR="0044685D" w:rsidRDefault="0044685D" w:rsidP="008E4B24">
            <w:pPr>
              <w:numPr>
                <w:ilvl w:val="0"/>
                <w:numId w:val="109"/>
              </w:numPr>
              <w:spacing w:before="100" w:beforeAutospacing="1" w:after="100" w:afterAutospacing="1"/>
              <w:jc w:val="both"/>
              <w:rPr>
                <w:rFonts w:ascii="Arial" w:hAnsi="Arial" w:cs="Arial"/>
                <w:sz w:val="20"/>
                <w:szCs w:val="20"/>
              </w:rPr>
            </w:pPr>
            <w:r>
              <w:rPr>
                <w:rFonts w:ascii="Arial" w:hAnsi="Arial" w:cs="Arial"/>
                <w:sz w:val="20"/>
                <w:szCs w:val="20"/>
              </w:rPr>
              <w:t xml:space="preserve">travailler avec de l'équipement complexe; </w:t>
            </w:r>
          </w:p>
          <w:p w14:paraId="1F7AD97D" w14:textId="77777777" w:rsidR="0044685D" w:rsidRDefault="0044685D" w:rsidP="008E4B24">
            <w:pPr>
              <w:numPr>
                <w:ilvl w:val="0"/>
                <w:numId w:val="109"/>
              </w:numPr>
              <w:spacing w:before="100" w:beforeAutospacing="1" w:after="100" w:afterAutospacing="1"/>
              <w:jc w:val="both"/>
              <w:rPr>
                <w:rFonts w:ascii="Arial" w:hAnsi="Arial" w:cs="Arial"/>
                <w:sz w:val="20"/>
                <w:szCs w:val="20"/>
              </w:rPr>
            </w:pPr>
            <w:r>
              <w:rPr>
                <w:rFonts w:ascii="Arial" w:hAnsi="Arial" w:cs="Arial"/>
                <w:sz w:val="20"/>
                <w:szCs w:val="20"/>
              </w:rPr>
              <w:t xml:space="preserve">utiliser une caisse enregistreuse, rendre la monnaie et calculer les recettes de la journée; </w:t>
            </w:r>
          </w:p>
          <w:p w14:paraId="46F66574" w14:textId="77777777" w:rsidR="0044685D" w:rsidRDefault="0044685D" w:rsidP="008E4B24">
            <w:pPr>
              <w:numPr>
                <w:ilvl w:val="0"/>
                <w:numId w:val="109"/>
              </w:numPr>
              <w:spacing w:before="100" w:beforeAutospacing="1" w:after="100" w:afterAutospacing="1"/>
              <w:jc w:val="both"/>
              <w:rPr>
                <w:rFonts w:ascii="Arial" w:hAnsi="Arial" w:cs="Arial"/>
                <w:sz w:val="20"/>
                <w:szCs w:val="20"/>
              </w:rPr>
            </w:pPr>
            <w:r>
              <w:rPr>
                <w:rFonts w:ascii="Arial" w:hAnsi="Arial" w:cs="Arial"/>
                <w:sz w:val="20"/>
                <w:szCs w:val="20"/>
              </w:rPr>
              <w:t xml:space="preserve">travailler avec d'autres personnes dans un contexte d'achalandage ou de stress. </w:t>
            </w:r>
          </w:p>
          <w:p w14:paraId="759EF332" w14:textId="77777777" w:rsidR="0044685D" w:rsidRDefault="0044685D" w:rsidP="008E4B24">
            <w:pPr>
              <w:numPr>
                <w:ilvl w:val="0"/>
                <w:numId w:val="109"/>
              </w:numPr>
              <w:spacing w:before="100" w:beforeAutospacing="1" w:after="100" w:afterAutospacing="1"/>
              <w:jc w:val="both"/>
              <w:rPr>
                <w:rFonts w:ascii="Arial" w:hAnsi="Arial" w:cs="Arial"/>
                <w:sz w:val="20"/>
                <w:szCs w:val="20"/>
              </w:rPr>
            </w:pPr>
            <w:r>
              <w:rPr>
                <w:rFonts w:ascii="Arial" w:hAnsi="Arial" w:cs="Arial"/>
                <w:sz w:val="20"/>
                <w:szCs w:val="20"/>
              </w:rPr>
              <w:t xml:space="preserve">comment gérer son horaire de façon responsable; </w:t>
            </w:r>
          </w:p>
          <w:p w14:paraId="6DE4C01E" w14:textId="77777777" w:rsidR="0044685D" w:rsidRDefault="0044685D" w:rsidP="008E4B24">
            <w:pPr>
              <w:numPr>
                <w:ilvl w:val="0"/>
                <w:numId w:val="109"/>
              </w:numPr>
              <w:spacing w:before="100" w:beforeAutospacing="1" w:after="100" w:afterAutospacing="1"/>
              <w:jc w:val="both"/>
            </w:pPr>
            <w:r>
              <w:rPr>
                <w:rFonts w:ascii="Arial" w:hAnsi="Arial" w:cs="Arial"/>
                <w:sz w:val="20"/>
                <w:szCs w:val="20"/>
              </w:rPr>
              <w:t xml:space="preserve">comment organiser son travail; </w:t>
            </w:r>
          </w:p>
        </w:tc>
        <w:tc>
          <w:tcPr>
            <w:tcW w:w="4914" w:type="dxa"/>
          </w:tcPr>
          <w:p w14:paraId="7BAB41F2" w14:textId="77777777" w:rsidR="0044685D" w:rsidRDefault="0044685D" w:rsidP="008E4B24">
            <w:pPr>
              <w:numPr>
                <w:ilvl w:val="0"/>
                <w:numId w:val="110"/>
              </w:numPr>
              <w:jc w:val="both"/>
              <w:rPr>
                <w:rFonts w:ascii="Arial" w:hAnsi="Arial" w:cs="Arial"/>
                <w:sz w:val="20"/>
                <w:szCs w:val="20"/>
              </w:rPr>
            </w:pPr>
            <w:r>
              <w:rPr>
                <w:rFonts w:ascii="Arial" w:hAnsi="Arial" w:cs="Arial"/>
                <w:sz w:val="20"/>
                <w:szCs w:val="20"/>
              </w:rPr>
              <w:t xml:space="preserve">comment servir les clients de façon professionnelle; </w:t>
            </w:r>
          </w:p>
          <w:p w14:paraId="740DD546" w14:textId="77777777" w:rsidR="0044685D" w:rsidRDefault="0044685D" w:rsidP="008E4B24">
            <w:pPr>
              <w:numPr>
                <w:ilvl w:val="0"/>
                <w:numId w:val="110"/>
              </w:numPr>
              <w:jc w:val="both"/>
              <w:rPr>
                <w:rFonts w:ascii="Arial" w:hAnsi="Arial" w:cs="Arial"/>
                <w:sz w:val="20"/>
                <w:szCs w:val="20"/>
              </w:rPr>
            </w:pPr>
            <w:r>
              <w:rPr>
                <w:rFonts w:ascii="Arial" w:hAnsi="Arial" w:cs="Arial"/>
                <w:sz w:val="20"/>
                <w:szCs w:val="20"/>
              </w:rPr>
              <w:t xml:space="preserve">comment l'entreprise fonctionne; </w:t>
            </w:r>
          </w:p>
          <w:p w14:paraId="51BBE214" w14:textId="77777777" w:rsidR="0044685D" w:rsidRDefault="0044685D" w:rsidP="008E4B24">
            <w:pPr>
              <w:numPr>
                <w:ilvl w:val="0"/>
                <w:numId w:val="110"/>
              </w:numPr>
              <w:jc w:val="both"/>
              <w:rPr>
                <w:rFonts w:ascii="Arial" w:hAnsi="Arial" w:cs="Arial"/>
                <w:sz w:val="20"/>
                <w:szCs w:val="20"/>
              </w:rPr>
            </w:pPr>
            <w:r>
              <w:rPr>
                <w:rFonts w:ascii="Arial" w:hAnsi="Arial" w:cs="Arial"/>
                <w:sz w:val="20"/>
                <w:szCs w:val="20"/>
              </w:rPr>
              <w:t xml:space="preserve">les règles d'hygiène liées à la vente d'aliments au public; </w:t>
            </w:r>
          </w:p>
          <w:p w14:paraId="2FDCF8A7" w14:textId="77777777" w:rsidR="0044685D" w:rsidRDefault="0044685D" w:rsidP="008E4B24">
            <w:pPr>
              <w:numPr>
                <w:ilvl w:val="0"/>
                <w:numId w:val="110"/>
              </w:numPr>
              <w:jc w:val="both"/>
              <w:rPr>
                <w:rFonts w:ascii="Arial" w:hAnsi="Arial" w:cs="Arial"/>
                <w:sz w:val="20"/>
                <w:szCs w:val="20"/>
              </w:rPr>
            </w:pPr>
            <w:r>
              <w:rPr>
                <w:rFonts w:ascii="Arial" w:hAnsi="Arial" w:cs="Arial"/>
                <w:sz w:val="20"/>
                <w:szCs w:val="20"/>
              </w:rPr>
              <w:t xml:space="preserve">comment les employés obtiennent de l'avancement, et pourquoi; </w:t>
            </w:r>
          </w:p>
          <w:p w14:paraId="4B3BDAE9" w14:textId="77777777" w:rsidR="0044685D" w:rsidRDefault="0044685D" w:rsidP="008E4B24">
            <w:pPr>
              <w:numPr>
                <w:ilvl w:val="0"/>
                <w:numId w:val="110"/>
              </w:numPr>
              <w:jc w:val="both"/>
              <w:rPr>
                <w:rFonts w:ascii="Arial" w:hAnsi="Arial" w:cs="Arial"/>
                <w:sz w:val="20"/>
                <w:szCs w:val="20"/>
              </w:rPr>
            </w:pPr>
            <w:r>
              <w:rPr>
                <w:rFonts w:ascii="Arial" w:hAnsi="Arial" w:cs="Arial"/>
                <w:sz w:val="20"/>
                <w:szCs w:val="20"/>
              </w:rPr>
              <w:t xml:space="preserve">comment être responsable des biens d'une autre personne; </w:t>
            </w:r>
          </w:p>
          <w:p w14:paraId="5249F7FB" w14:textId="77777777" w:rsidR="0044685D" w:rsidRDefault="0044685D" w:rsidP="008E4B24">
            <w:pPr>
              <w:numPr>
                <w:ilvl w:val="0"/>
                <w:numId w:val="110"/>
              </w:numPr>
              <w:jc w:val="both"/>
              <w:rPr>
                <w:rFonts w:ascii="Arial" w:hAnsi="Arial" w:cs="Arial"/>
                <w:sz w:val="20"/>
                <w:szCs w:val="20"/>
              </w:rPr>
            </w:pPr>
            <w:r>
              <w:rPr>
                <w:rFonts w:ascii="Arial" w:hAnsi="Arial" w:cs="Arial"/>
                <w:sz w:val="20"/>
                <w:szCs w:val="20"/>
              </w:rPr>
              <w:t xml:space="preserve">comment gérer le stock du magasin; </w:t>
            </w:r>
          </w:p>
          <w:p w14:paraId="7ABB4221" w14:textId="77777777" w:rsidR="0044685D" w:rsidRPr="00DB08BB" w:rsidRDefault="0044685D" w:rsidP="008E4B24">
            <w:pPr>
              <w:numPr>
                <w:ilvl w:val="0"/>
                <w:numId w:val="110"/>
              </w:numPr>
              <w:jc w:val="both"/>
              <w:rPr>
                <w:rFonts w:ascii="Arial" w:hAnsi="Arial" w:cs="Arial"/>
                <w:sz w:val="20"/>
                <w:szCs w:val="20"/>
              </w:rPr>
            </w:pPr>
            <w:r>
              <w:t xml:space="preserve">comment présenter les produits afin que les gens les achètent. </w:t>
            </w:r>
          </w:p>
        </w:tc>
      </w:tr>
      <w:tr w:rsidR="0044685D" w14:paraId="2C17947F" w14:textId="77777777">
        <w:trPr>
          <w:trHeight w:val="1995"/>
        </w:trPr>
        <w:tc>
          <w:tcPr>
            <w:tcW w:w="4914" w:type="dxa"/>
          </w:tcPr>
          <w:p w14:paraId="745A3026" w14:textId="77777777" w:rsidR="0044685D" w:rsidRDefault="0044685D" w:rsidP="008E4B24">
            <w:pPr>
              <w:pStyle w:val="NormalWeb"/>
              <w:jc w:val="both"/>
            </w:pPr>
            <w:r>
              <w:t xml:space="preserve">On trouve ainsi d'autres </w:t>
            </w:r>
            <w:r>
              <w:rPr>
                <w:b/>
                <w:bCs/>
                <w:i/>
                <w:iCs/>
              </w:rPr>
              <w:t>compétences cachées</w:t>
            </w:r>
            <w:r>
              <w:t xml:space="preserve"> : </w:t>
            </w:r>
          </w:p>
          <w:p w14:paraId="42F62142" w14:textId="77777777" w:rsidR="0044685D" w:rsidRDefault="0044685D" w:rsidP="008E4B24">
            <w:pPr>
              <w:numPr>
                <w:ilvl w:val="0"/>
                <w:numId w:val="111"/>
              </w:numPr>
              <w:spacing w:before="100" w:beforeAutospacing="1" w:after="100" w:afterAutospacing="1"/>
              <w:jc w:val="both"/>
              <w:rPr>
                <w:rFonts w:ascii="Arial" w:hAnsi="Arial" w:cs="Arial"/>
                <w:sz w:val="20"/>
                <w:szCs w:val="20"/>
              </w:rPr>
            </w:pPr>
            <w:r>
              <w:rPr>
                <w:rFonts w:ascii="Arial" w:hAnsi="Arial" w:cs="Arial"/>
                <w:sz w:val="20"/>
                <w:szCs w:val="20"/>
              </w:rPr>
              <w:t xml:space="preserve">compétences en marketing; </w:t>
            </w:r>
          </w:p>
          <w:p w14:paraId="7766B9C3" w14:textId="77777777" w:rsidR="0044685D" w:rsidRDefault="0044685D" w:rsidP="008E4B24">
            <w:pPr>
              <w:numPr>
                <w:ilvl w:val="0"/>
                <w:numId w:val="111"/>
              </w:numPr>
              <w:spacing w:before="100" w:beforeAutospacing="1" w:after="100" w:afterAutospacing="1"/>
              <w:jc w:val="both"/>
              <w:rPr>
                <w:rFonts w:ascii="Arial" w:hAnsi="Arial" w:cs="Arial"/>
                <w:sz w:val="20"/>
                <w:szCs w:val="20"/>
              </w:rPr>
            </w:pPr>
            <w:r>
              <w:rPr>
                <w:rFonts w:ascii="Arial" w:hAnsi="Arial" w:cs="Arial"/>
                <w:sz w:val="20"/>
                <w:szCs w:val="20"/>
              </w:rPr>
              <w:t xml:space="preserve">compétences en communication; </w:t>
            </w:r>
          </w:p>
          <w:p w14:paraId="3AF17769" w14:textId="77777777" w:rsidR="0044685D" w:rsidRDefault="0044685D" w:rsidP="008E4B24">
            <w:pPr>
              <w:numPr>
                <w:ilvl w:val="0"/>
                <w:numId w:val="111"/>
              </w:numPr>
              <w:spacing w:before="100" w:beforeAutospacing="1" w:after="100" w:afterAutospacing="1"/>
              <w:jc w:val="both"/>
              <w:rPr>
                <w:rFonts w:ascii="Arial" w:hAnsi="Arial" w:cs="Arial"/>
                <w:sz w:val="20"/>
                <w:szCs w:val="20"/>
              </w:rPr>
            </w:pPr>
            <w:r>
              <w:rPr>
                <w:rFonts w:ascii="Arial" w:hAnsi="Arial" w:cs="Arial"/>
                <w:sz w:val="20"/>
                <w:szCs w:val="20"/>
              </w:rPr>
              <w:t xml:space="preserve">compétences en promotion; </w:t>
            </w:r>
          </w:p>
          <w:p w14:paraId="5C7EBD80" w14:textId="77777777" w:rsidR="0044685D" w:rsidRDefault="0044685D" w:rsidP="008E4B24">
            <w:pPr>
              <w:numPr>
                <w:ilvl w:val="0"/>
                <w:numId w:val="111"/>
              </w:numPr>
              <w:spacing w:before="100" w:beforeAutospacing="1" w:after="100" w:afterAutospacing="1"/>
              <w:jc w:val="both"/>
              <w:rPr>
                <w:rFonts w:ascii="Arial" w:hAnsi="Arial" w:cs="Arial"/>
                <w:sz w:val="20"/>
                <w:szCs w:val="20"/>
              </w:rPr>
            </w:pPr>
            <w:r>
              <w:rPr>
                <w:rFonts w:ascii="Arial" w:hAnsi="Arial" w:cs="Arial"/>
                <w:sz w:val="20"/>
                <w:szCs w:val="20"/>
              </w:rPr>
              <w:t xml:space="preserve">compétences en création; </w:t>
            </w:r>
          </w:p>
          <w:p w14:paraId="0538C6D9" w14:textId="77777777" w:rsidR="0044685D" w:rsidRDefault="0044685D" w:rsidP="008E4B24">
            <w:pPr>
              <w:numPr>
                <w:ilvl w:val="0"/>
                <w:numId w:val="111"/>
              </w:numPr>
              <w:spacing w:before="100" w:beforeAutospacing="1" w:after="100" w:afterAutospacing="1"/>
              <w:jc w:val="both"/>
              <w:rPr>
                <w:rFonts w:ascii="Arial" w:hAnsi="Arial" w:cs="Arial"/>
                <w:sz w:val="20"/>
                <w:szCs w:val="20"/>
              </w:rPr>
            </w:pPr>
            <w:r>
              <w:rPr>
                <w:rFonts w:ascii="Arial" w:hAnsi="Arial" w:cs="Arial"/>
                <w:sz w:val="20"/>
                <w:szCs w:val="20"/>
              </w:rPr>
              <w:t xml:space="preserve">compétences en planification. </w:t>
            </w:r>
          </w:p>
        </w:tc>
        <w:tc>
          <w:tcPr>
            <w:tcW w:w="4914" w:type="dxa"/>
          </w:tcPr>
          <w:p w14:paraId="6E312329" w14:textId="77777777" w:rsidR="0044685D" w:rsidRDefault="0044685D" w:rsidP="008E4B24">
            <w:pPr>
              <w:pStyle w:val="NormalWeb"/>
              <w:jc w:val="both"/>
            </w:pPr>
            <w:r>
              <w:t xml:space="preserve">Sais-tu quelles autres </w:t>
            </w:r>
            <w:r>
              <w:rPr>
                <w:b/>
                <w:bCs/>
                <w:i/>
                <w:iCs/>
              </w:rPr>
              <w:t>compétences polyvalentes</w:t>
            </w:r>
            <w:r>
              <w:t xml:space="preserve"> peuvent être acquises dans le cadre de cet emploi? Tout est lié à ta façon de parler ou d'écrire au sujet de ton travail. Dans chaque emploi, tu atteindras un certain niveau de responsabilité, de compétence et d'expérience qui fera de toi un bon candidat pour un autre emploi dans l'avenir.</w:t>
            </w:r>
          </w:p>
          <w:p w14:paraId="6E1EBBCD" w14:textId="77777777" w:rsidR="0044685D" w:rsidRDefault="0044685D" w:rsidP="008E4B24">
            <w:pPr>
              <w:spacing w:before="100" w:beforeAutospacing="1" w:after="100" w:afterAutospacing="1"/>
              <w:jc w:val="both"/>
              <w:rPr>
                <w:rFonts w:ascii="Arial" w:hAnsi="Arial" w:cs="Arial"/>
                <w:sz w:val="20"/>
                <w:szCs w:val="20"/>
              </w:rPr>
            </w:pPr>
          </w:p>
        </w:tc>
      </w:tr>
    </w:tbl>
    <w:p w14:paraId="1FA88AB4" w14:textId="77777777" w:rsidR="0044685D" w:rsidRDefault="0044685D" w:rsidP="008E4B24">
      <w:pPr>
        <w:pStyle w:val="NormalWeb"/>
        <w:spacing w:before="0" w:beforeAutospacing="0" w:after="0" w:afterAutospacing="0"/>
        <w:jc w:val="both"/>
      </w:pPr>
      <w:r>
        <w:t>Alors, envisageons les choses que tu as faites ou apprises. Dresse une liste de tes apprentissages découlant de tes passe-temps, de ton travail ou de ton bénévolat.</w:t>
      </w:r>
    </w:p>
    <w:p w14:paraId="1FDDE892" w14:textId="77777777" w:rsidR="0044685D" w:rsidRDefault="0044685D" w:rsidP="008E4B24">
      <w:pPr>
        <w:pStyle w:val="NormalWeb"/>
        <w:spacing w:before="0" w:beforeAutospacing="0" w:after="0" w:afterAutospacing="0"/>
        <w:jc w:val="both"/>
      </w:pPr>
      <w:r>
        <w:t xml:space="preserve">Exemple : </w:t>
      </w:r>
    </w:p>
    <w:p w14:paraId="1F2FDFF7" w14:textId="77777777" w:rsidR="0044685D" w:rsidRDefault="0044685D" w:rsidP="008E4B24">
      <w:pPr>
        <w:numPr>
          <w:ilvl w:val="0"/>
          <w:numId w:val="112"/>
        </w:numPr>
        <w:spacing w:before="100" w:beforeAutospacing="1" w:after="100" w:afterAutospacing="1"/>
        <w:jc w:val="both"/>
        <w:rPr>
          <w:rFonts w:ascii="Arial" w:hAnsi="Arial" w:cs="Arial"/>
          <w:sz w:val="20"/>
          <w:szCs w:val="20"/>
        </w:rPr>
      </w:pPr>
      <w:r>
        <w:rPr>
          <w:rFonts w:ascii="Arial" w:hAnsi="Arial" w:cs="Arial"/>
          <w:sz w:val="20"/>
          <w:szCs w:val="20"/>
        </w:rPr>
        <w:t xml:space="preserve">J'ai acquis des " compétences en finances " en rendant la monnaie, en effectuant les commandes et en calculant les recettes de la journée. </w:t>
      </w:r>
    </w:p>
    <w:p w14:paraId="0AAFBFAE" w14:textId="77777777" w:rsidR="0044685D" w:rsidRDefault="0044685D" w:rsidP="008E4B24">
      <w:pPr>
        <w:pStyle w:val="NormalWeb"/>
        <w:jc w:val="both"/>
      </w:pPr>
      <w:r>
        <w:t xml:space="preserve">Tu peux maintenant nommer des choses que tu as apprises : </w:t>
      </w:r>
    </w:p>
    <w:p w14:paraId="13592B7D" w14:textId="77777777" w:rsidR="0044685D" w:rsidRDefault="0044685D" w:rsidP="008E4B24">
      <w:pPr>
        <w:numPr>
          <w:ilvl w:val="0"/>
          <w:numId w:val="113"/>
        </w:numPr>
        <w:spacing w:before="100" w:beforeAutospacing="1" w:after="100" w:afterAutospacing="1" w:line="360" w:lineRule="auto"/>
        <w:jc w:val="both"/>
        <w:rPr>
          <w:rFonts w:ascii="Arial" w:hAnsi="Arial" w:cs="Arial"/>
          <w:sz w:val="20"/>
          <w:szCs w:val="20"/>
        </w:rPr>
      </w:pPr>
      <w:r>
        <w:rPr>
          <w:rFonts w:ascii="Arial" w:hAnsi="Arial" w:cs="Arial"/>
          <w:sz w:val="20"/>
          <w:szCs w:val="20"/>
        </w:rPr>
        <w:t xml:space="preserve">______________________________________________________________________________ </w:t>
      </w:r>
    </w:p>
    <w:p w14:paraId="5EE61381" w14:textId="77777777" w:rsidR="0044685D" w:rsidRDefault="0044685D" w:rsidP="008E4B24">
      <w:pPr>
        <w:numPr>
          <w:ilvl w:val="0"/>
          <w:numId w:val="113"/>
        </w:numPr>
        <w:spacing w:before="100" w:beforeAutospacing="1" w:after="100" w:afterAutospacing="1" w:line="360" w:lineRule="auto"/>
        <w:jc w:val="both"/>
        <w:rPr>
          <w:rFonts w:ascii="Arial" w:hAnsi="Arial" w:cs="Arial"/>
          <w:sz w:val="20"/>
          <w:szCs w:val="20"/>
        </w:rPr>
      </w:pPr>
      <w:r>
        <w:rPr>
          <w:rFonts w:ascii="Arial" w:hAnsi="Arial" w:cs="Arial"/>
          <w:sz w:val="20"/>
          <w:szCs w:val="20"/>
        </w:rPr>
        <w:t xml:space="preserve">______________________________________________________________________________ </w:t>
      </w:r>
    </w:p>
    <w:p w14:paraId="3B872570" w14:textId="77777777" w:rsidR="0044685D" w:rsidRDefault="0044685D" w:rsidP="008E4B24">
      <w:pPr>
        <w:numPr>
          <w:ilvl w:val="0"/>
          <w:numId w:val="113"/>
        </w:numPr>
        <w:spacing w:before="100" w:beforeAutospacing="1" w:after="100" w:afterAutospacing="1" w:line="360" w:lineRule="auto"/>
        <w:jc w:val="both"/>
        <w:rPr>
          <w:rFonts w:ascii="Arial" w:hAnsi="Arial" w:cs="Arial"/>
          <w:sz w:val="20"/>
          <w:szCs w:val="20"/>
        </w:rPr>
      </w:pPr>
      <w:r>
        <w:rPr>
          <w:rFonts w:ascii="Arial" w:hAnsi="Arial" w:cs="Arial"/>
          <w:sz w:val="20"/>
          <w:szCs w:val="20"/>
        </w:rPr>
        <w:t xml:space="preserve">______________________________________________________________________________ </w:t>
      </w:r>
    </w:p>
    <w:p w14:paraId="4AB410E7" w14:textId="77777777" w:rsidR="0044685D" w:rsidRDefault="0044685D" w:rsidP="008E4B24">
      <w:pPr>
        <w:numPr>
          <w:ilvl w:val="0"/>
          <w:numId w:val="113"/>
        </w:numPr>
        <w:spacing w:before="100" w:beforeAutospacing="1" w:after="100" w:afterAutospacing="1" w:line="360" w:lineRule="auto"/>
        <w:jc w:val="both"/>
        <w:rPr>
          <w:rFonts w:ascii="Arial" w:hAnsi="Arial" w:cs="Arial"/>
          <w:sz w:val="20"/>
          <w:szCs w:val="20"/>
        </w:rPr>
      </w:pPr>
      <w:r>
        <w:rPr>
          <w:rFonts w:ascii="Arial" w:hAnsi="Arial" w:cs="Arial"/>
          <w:sz w:val="20"/>
          <w:szCs w:val="20"/>
        </w:rPr>
        <w:t xml:space="preserve">______________________________________________________________________________ </w:t>
      </w:r>
    </w:p>
    <w:p w14:paraId="78F9583D" w14:textId="77777777" w:rsidR="0044685D" w:rsidRDefault="0044685D" w:rsidP="008E4B24">
      <w:pPr>
        <w:numPr>
          <w:ilvl w:val="0"/>
          <w:numId w:val="113"/>
        </w:numPr>
        <w:spacing w:before="100" w:beforeAutospacing="1" w:after="100" w:afterAutospacing="1" w:line="360" w:lineRule="auto"/>
        <w:jc w:val="both"/>
        <w:rPr>
          <w:rFonts w:ascii="Arial" w:hAnsi="Arial" w:cs="Arial"/>
          <w:sz w:val="20"/>
          <w:szCs w:val="20"/>
        </w:rPr>
      </w:pPr>
      <w:r>
        <w:rPr>
          <w:rFonts w:ascii="Arial" w:hAnsi="Arial" w:cs="Arial"/>
          <w:sz w:val="20"/>
          <w:szCs w:val="20"/>
        </w:rPr>
        <w:t xml:space="preserve">______________________________________________________________________________ </w:t>
      </w:r>
    </w:p>
    <w:p w14:paraId="10BB12B3" w14:textId="77777777" w:rsidR="0044685D" w:rsidRPr="003A522F" w:rsidRDefault="0044685D" w:rsidP="008E4B24">
      <w:pPr>
        <w:pStyle w:val="Titre2"/>
        <w:spacing w:line="360" w:lineRule="auto"/>
        <w:jc w:val="both"/>
        <w:rPr>
          <w:rFonts w:ascii="Dolphin" w:hAnsi="Dolphin"/>
          <w:sz w:val="32"/>
        </w:rPr>
      </w:pPr>
      <w:bookmarkStart w:id="477" w:name="_Toc138410421"/>
      <w:r w:rsidRPr="003A522F">
        <w:rPr>
          <w:rFonts w:ascii="Dolphin" w:hAnsi="Dolphin"/>
          <w:sz w:val="32"/>
        </w:rPr>
        <w:t xml:space="preserve">Annexe </w:t>
      </w:r>
      <w:r>
        <w:rPr>
          <w:rFonts w:ascii="Dolphin" w:hAnsi="Dolphin"/>
          <w:sz w:val="32"/>
        </w:rPr>
        <w:t xml:space="preserve">7  </w:t>
      </w:r>
      <w:r w:rsidRPr="003A522F">
        <w:rPr>
          <w:rFonts w:ascii="Dolphin" w:hAnsi="Dolphin"/>
          <w:sz w:val="32"/>
        </w:rPr>
        <w:t>Les différentes parties d’une lettre de présentation</w:t>
      </w:r>
      <w:bookmarkEnd w:id="477"/>
    </w:p>
    <w:p w14:paraId="73C91E49" w14:textId="3B0B121B" w:rsidR="0044685D" w:rsidRPr="003A522F" w:rsidRDefault="004373AD" w:rsidP="008E4B24">
      <w:pPr>
        <w:jc w:val="both"/>
        <w:rPr>
          <w:rFonts w:ascii="Dolphin" w:hAnsi="Dolphin"/>
          <w:b/>
          <w:sz w:val="28"/>
          <w:szCs w:val="28"/>
        </w:rPr>
      </w:pPr>
      <w:r w:rsidRPr="003A522F">
        <w:rPr>
          <w:rFonts w:ascii="Dolphin" w:hAnsi="Dolphin"/>
          <w:b/>
          <w:noProof/>
          <w:sz w:val="28"/>
          <w:szCs w:val="28"/>
          <w:lang w:eastAsia="fr-CA"/>
        </w:rPr>
        <w:drawing>
          <wp:anchor distT="0" distB="0" distL="114300" distR="114300" simplePos="0" relativeHeight="251610624" behindDoc="0" locked="0" layoutInCell="1" allowOverlap="1" wp14:anchorId="63E7F433" wp14:editId="6091237B">
            <wp:simplePos x="0" y="0"/>
            <wp:positionH relativeFrom="column">
              <wp:posOffset>4648200</wp:posOffset>
            </wp:positionH>
            <wp:positionV relativeFrom="paragraph">
              <wp:posOffset>-226060</wp:posOffset>
            </wp:positionV>
            <wp:extent cx="1480185" cy="1134110"/>
            <wp:effectExtent l="0" t="0" r="0" b="0"/>
            <wp:wrapNone/>
            <wp:docPr id="807" name="Imag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480185"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44685D" w:rsidRPr="003A522F">
        <w:rPr>
          <w:rFonts w:ascii="Dolphin" w:hAnsi="Dolphin"/>
          <w:b/>
          <w:sz w:val="28"/>
          <w:szCs w:val="28"/>
          <w:lang w:eastAsia="fr-CA"/>
        </w:rPr>
        <w:t>Le ou la destinataire</w:t>
      </w:r>
    </w:p>
    <w:p w14:paraId="059BDEBE" w14:textId="77777777" w:rsidR="0044685D" w:rsidRPr="003A522F" w:rsidRDefault="0044685D" w:rsidP="008E4B24">
      <w:pPr>
        <w:jc w:val="both"/>
        <w:rPr>
          <w:rFonts w:ascii="Dolphin" w:hAnsi="Dolphin"/>
          <w:sz w:val="28"/>
          <w:szCs w:val="28"/>
        </w:rPr>
      </w:pPr>
      <w:r w:rsidRPr="003A522F">
        <w:rPr>
          <w:rFonts w:ascii="Dolphin" w:hAnsi="Dolphin"/>
          <w:sz w:val="28"/>
          <w:szCs w:val="28"/>
        </w:rPr>
        <w:t>Cette partie de la lettre doit comprendre :</w:t>
      </w:r>
    </w:p>
    <w:p w14:paraId="47BCDB31" w14:textId="77777777" w:rsidR="0044685D" w:rsidRPr="003A522F" w:rsidRDefault="0044685D" w:rsidP="008E4B24">
      <w:pPr>
        <w:numPr>
          <w:ilvl w:val="0"/>
          <w:numId w:val="44"/>
        </w:numPr>
        <w:jc w:val="both"/>
        <w:rPr>
          <w:rFonts w:ascii="Dolphin" w:hAnsi="Dolphin"/>
          <w:sz w:val="28"/>
          <w:szCs w:val="28"/>
        </w:rPr>
      </w:pPr>
      <w:r w:rsidRPr="003A522F">
        <w:rPr>
          <w:rFonts w:ascii="Dolphin" w:hAnsi="Dolphin"/>
          <w:sz w:val="28"/>
          <w:szCs w:val="28"/>
        </w:rPr>
        <w:t>La date</w:t>
      </w:r>
    </w:p>
    <w:p w14:paraId="3331BB2C" w14:textId="77777777" w:rsidR="0044685D" w:rsidRPr="003A522F" w:rsidRDefault="0044685D" w:rsidP="008E4B24">
      <w:pPr>
        <w:numPr>
          <w:ilvl w:val="0"/>
          <w:numId w:val="44"/>
        </w:numPr>
        <w:jc w:val="both"/>
        <w:rPr>
          <w:rFonts w:ascii="Dolphin" w:hAnsi="Dolphin"/>
          <w:sz w:val="28"/>
          <w:szCs w:val="28"/>
        </w:rPr>
      </w:pPr>
      <w:r w:rsidRPr="003A522F">
        <w:rPr>
          <w:rFonts w:ascii="Dolphin" w:hAnsi="Dolphin"/>
          <w:sz w:val="28"/>
          <w:szCs w:val="28"/>
        </w:rPr>
        <w:t xml:space="preserve">le nom </w:t>
      </w:r>
    </w:p>
    <w:p w14:paraId="15E64EB2" w14:textId="77777777" w:rsidR="0044685D" w:rsidRPr="003A522F" w:rsidRDefault="0044685D" w:rsidP="008E4B24">
      <w:pPr>
        <w:numPr>
          <w:ilvl w:val="0"/>
          <w:numId w:val="44"/>
        </w:numPr>
        <w:jc w:val="both"/>
        <w:rPr>
          <w:rFonts w:ascii="Dolphin" w:hAnsi="Dolphin"/>
          <w:sz w:val="28"/>
          <w:szCs w:val="28"/>
        </w:rPr>
      </w:pPr>
      <w:r w:rsidRPr="003A522F">
        <w:rPr>
          <w:rFonts w:ascii="Dolphin" w:hAnsi="Dolphin"/>
          <w:sz w:val="28"/>
          <w:szCs w:val="28"/>
        </w:rPr>
        <w:t xml:space="preserve">le titre du poste de la personne qui examinera votre demande d'emploi </w:t>
      </w:r>
    </w:p>
    <w:p w14:paraId="3F65AF9F" w14:textId="77777777" w:rsidR="0044685D" w:rsidRPr="003A522F" w:rsidRDefault="0044685D" w:rsidP="008E4B24">
      <w:pPr>
        <w:numPr>
          <w:ilvl w:val="0"/>
          <w:numId w:val="44"/>
        </w:numPr>
        <w:jc w:val="both"/>
        <w:rPr>
          <w:rFonts w:ascii="Dolphin" w:hAnsi="Dolphin"/>
          <w:sz w:val="28"/>
          <w:szCs w:val="28"/>
        </w:rPr>
      </w:pPr>
      <w:r w:rsidRPr="003A522F">
        <w:rPr>
          <w:rFonts w:ascii="Dolphin" w:hAnsi="Dolphin"/>
          <w:sz w:val="28"/>
          <w:szCs w:val="28"/>
        </w:rPr>
        <w:t xml:space="preserve">l'adresse complète de l'organisation ou de l'entreprise. </w:t>
      </w:r>
    </w:p>
    <w:p w14:paraId="3B0F4000" w14:textId="77777777" w:rsidR="0044685D" w:rsidRPr="003A522F" w:rsidRDefault="0044685D" w:rsidP="008E4B24">
      <w:pPr>
        <w:numPr>
          <w:ilvl w:val="0"/>
          <w:numId w:val="44"/>
        </w:numPr>
        <w:jc w:val="both"/>
        <w:rPr>
          <w:rFonts w:ascii="Dolphin" w:hAnsi="Dolphin"/>
          <w:sz w:val="28"/>
          <w:szCs w:val="28"/>
        </w:rPr>
      </w:pPr>
      <w:r w:rsidRPr="003A522F">
        <w:rPr>
          <w:rFonts w:ascii="Dolphin" w:hAnsi="Dolphin"/>
          <w:sz w:val="28"/>
          <w:szCs w:val="28"/>
        </w:rPr>
        <w:t>L’objet (le sujet de la lettre)</w:t>
      </w:r>
    </w:p>
    <w:p w14:paraId="531726A7" w14:textId="77777777" w:rsidR="0044685D" w:rsidRPr="003A522F" w:rsidRDefault="0044685D" w:rsidP="008E4B24">
      <w:pPr>
        <w:jc w:val="both"/>
        <w:rPr>
          <w:rFonts w:ascii="Dolphin" w:hAnsi="Dolphin"/>
          <w:sz w:val="28"/>
          <w:szCs w:val="28"/>
        </w:rPr>
      </w:pPr>
      <w:r w:rsidRPr="003A522F">
        <w:rPr>
          <w:rFonts w:ascii="Dolphin" w:hAnsi="Dolphin"/>
          <w:sz w:val="28"/>
          <w:szCs w:val="28"/>
        </w:rPr>
        <w:t>Les employeurs sont toujours impressionnés de recevoir une lettre de présentation qui leur est directement adressée avec le nom exacte et sans faute. Vous devrez sans doute communiquer avec l'organisation ou l'entreprise pour savoir qui examinera votre candidature.</w:t>
      </w:r>
    </w:p>
    <w:p w14:paraId="3A32A8AA" w14:textId="77777777" w:rsidR="0044685D" w:rsidRPr="003A522F" w:rsidRDefault="0044685D" w:rsidP="008E4B24">
      <w:pPr>
        <w:jc w:val="both"/>
        <w:rPr>
          <w:rFonts w:ascii="Dolphin" w:hAnsi="Dolphin"/>
          <w:sz w:val="28"/>
          <w:szCs w:val="28"/>
        </w:rPr>
      </w:pPr>
      <w:r w:rsidRPr="003A522F">
        <w:rPr>
          <w:rFonts w:ascii="Dolphin" w:hAnsi="Dolphin"/>
          <w:sz w:val="28"/>
          <w:szCs w:val="28"/>
        </w:rPr>
        <w:t>Pour ce faire, vous n'aurez pas à parler directement à la personne responsable du recrutement. Vous n'aurez qu'à indiquer à la réceptionniste que vous avez besoin du prénom, du nom et du titre du responsable du recrutement, afin d'adresser votre lettre à la bonne personne.</w:t>
      </w:r>
    </w:p>
    <w:p w14:paraId="447D4CFC" w14:textId="77777777" w:rsidR="0044685D" w:rsidRPr="003A522F" w:rsidRDefault="0044685D" w:rsidP="008E4B24">
      <w:pPr>
        <w:jc w:val="both"/>
        <w:rPr>
          <w:rFonts w:ascii="Dolphin" w:hAnsi="Dolphin"/>
          <w:sz w:val="28"/>
          <w:szCs w:val="28"/>
        </w:rPr>
      </w:pPr>
    </w:p>
    <w:p w14:paraId="15FF477A" w14:textId="77777777" w:rsidR="0044685D" w:rsidRPr="003A522F" w:rsidRDefault="0044685D" w:rsidP="008E4B24">
      <w:pPr>
        <w:jc w:val="both"/>
        <w:rPr>
          <w:rFonts w:ascii="Dolphin" w:hAnsi="Dolphin"/>
          <w:b/>
          <w:sz w:val="28"/>
          <w:szCs w:val="28"/>
        </w:rPr>
      </w:pPr>
      <w:r w:rsidRPr="003A522F">
        <w:rPr>
          <w:rFonts w:ascii="Dolphin" w:hAnsi="Dolphin"/>
          <w:b/>
          <w:sz w:val="28"/>
          <w:szCs w:val="28"/>
        </w:rPr>
        <w:t xml:space="preserve">L’emploi qui vous intéresse  </w:t>
      </w:r>
      <w:r w:rsidRPr="003A522F">
        <w:rPr>
          <w:rFonts w:ascii="Dolphin" w:hAnsi="Dolphin"/>
          <w:sz w:val="28"/>
          <w:szCs w:val="28"/>
        </w:rPr>
        <w:t>(1</w:t>
      </w:r>
      <w:r w:rsidRPr="003A522F">
        <w:rPr>
          <w:rFonts w:ascii="Dolphin" w:hAnsi="Dolphin"/>
          <w:sz w:val="28"/>
          <w:szCs w:val="28"/>
          <w:vertAlign w:val="superscript"/>
        </w:rPr>
        <w:t>er</w:t>
      </w:r>
      <w:r w:rsidRPr="003A522F">
        <w:rPr>
          <w:rFonts w:ascii="Dolphin" w:hAnsi="Dolphin"/>
          <w:sz w:val="28"/>
          <w:szCs w:val="28"/>
        </w:rPr>
        <w:t xml:space="preserve">  paragraphe)</w:t>
      </w:r>
    </w:p>
    <w:p w14:paraId="7D65C452" w14:textId="77777777" w:rsidR="0044685D" w:rsidRPr="003A522F" w:rsidRDefault="0044685D" w:rsidP="008E4B24">
      <w:pPr>
        <w:jc w:val="both"/>
        <w:rPr>
          <w:rFonts w:ascii="Dolphin" w:hAnsi="Dolphin"/>
          <w:sz w:val="28"/>
          <w:szCs w:val="28"/>
        </w:rPr>
      </w:pPr>
    </w:p>
    <w:p w14:paraId="4429760D" w14:textId="56AB5071" w:rsidR="0044685D" w:rsidRPr="003A522F" w:rsidRDefault="004373AD" w:rsidP="008E4B24">
      <w:pPr>
        <w:jc w:val="both"/>
        <w:rPr>
          <w:rFonts w:ascii="Dolphin" w:hAnsi="Dolphin"/>
          <w:sz w:val="28"/>
          <w:szCs w:val="28"/>
        </w:rPr>
      </w:pPr>
      <w:r w:rsidRPr="003A522F">
        <w:rPr>
          <w:rFonts w:ascii="Dolphin" w:hAnsi="Dolphin"/>
          <w:noProof/>
          <w:sz w:val="28"/>
          <w:szCs w:val="28"/>
          <w:lang w:eastAsia="fr-CA"/>
        </w:rPr>
        <w:drawing>
          <wp:anchor distT="0" distB="0" distL="114300" distR="114300" simplePos="0" relativeHeight="251612672" behindDoc="0" locked="0" layoutInCell="1" allowOverlap="1" wp14:anchorId="549036D2" wp14:editId="75083377">
            <wp:simplePos x="0" y="0"/>
            <wp:positionH relativeFrom="column">
              <wp:posOffset>5029200</wp:posOffset>
            </wp:positionH>
            <wp:positionV relativeFrom="paragraph">
              <wp:posOffset>24765</wp:posOffset>
            </wp:positionV>
            <wp:extent cx="920115" cy="1257300"/>
            <wp:effectExtent l="0" t="0" r="0" b="0"/>
            <wp:wrapSquare wrapText="bothSides"/>
            <wp:docPr id="809" name="Imag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2011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685D" w:rsidRPr="003A522F">
        <w:rPr>
          <w:rFonts w:ascii="Dolphin" w:hAnsi="Dolphin"/>
          <w:sz w:val="28"/>
          <w:szCs w:val="28"/>
        </w:rPr>
        <w:t>Ce paragraphe doit comprendre les renseignements suivants :</w:t>
      </w:r>
    </w:p>
    <w:p w14:paraId="05A298BC" w14:textId="77777777" w:rsidR="0044685D" w:rsidRPr="003A522F" w:rsidRDefault="0044685D" w:rsidP="008E4B24">
      <w:pPr>
        <w:numPr>
          <w:ilvl w:val="0"/>
          <w:numId w:val="45"/>
        </w:numPr>
        <w:jc w:val="both"/>
        <w:rPr>
          <w:rFonts w:ascii="Dolphin" w:hAnsi="Dolphin"/>
          <w:sz w:val="28"/>
          <w:szCs w:val="28"/>
        </w:rPr>
      </w:pPr>
      <w:r w:rsidRPr="003A522F">
        <w:rPr>
          <w:rFonts w:ascii="Dolphin" w:hAnsi="Dolphin"/>
          <w:sz w:val="28"/>
          <w:szCs w:val="28"/>
        </w:rPr>
        <w:t xml:space="preserve">le titre de l'emploi qui vous intéresse; </w:t>
      </w:r>
    </w:p>
    <w:p w14:paraId="49CA06C3" w14:textId="77777777" w:rsidR="0044685D" w:rsidRPr="003A522F" w:rsidRDefault="0044685D" w:rsidP="008E4B24">
      <w:pPr>
        <w:numPr>
          <w:ilvl w:val="0"/>
          <w:numId w:val="45"/>
        </w:numPr>
        <w:jc w:val="both"/>
        <w:rPr>
          <w:rFonts w:ascii="Dolphin" w:hAnsi="Dolphin"/>
          <w:sz w:val="28"/>
          <w:szCs w:val="28"/>
        </w:rPr>
      </w:pPr>
      <w:r w:rsidRPr="003A522F">
        <w:rPr>
          <w:rFonts w:ascii="Dolphin" w:hAnsi="Dolphin"/>
          <w:sz w:val="28"/>
          <w:szCs w:val="28"/>
        </w:rPr>
        <w:t xml:space="preserve">de quelle façon vous avez pris connaissance de l'ouverture du concours. Si vous en avez été informé par une personne connue par le responsable du recrutement (un employé de l'organisation ou de l'entreprise, par exemple), n'oubliez pas de l'indiquer dans votre lettre; </w:t>
      </w:r>
    </w:p>
    <w:p w14:paraId="667255F5" w14:textId="77777777" w:rsidR="0044685D" w:rsidRDefault="0044685D" w:rsidP="008E4B24">
      <w:pPr>
        <w:numPr>
          <w:ilvl w:val="0"/>
          <w:numId w:val="45"/>
        </w:numPr>
        <w:jc w:val="both"/>
        <w:rPr>
          <w:rFonts w:ascii="Dolphin" w:hAnsi="Dolphin"/>
          <w:sz w:val="28"/>
          <w:szCs w:val="28"/>
        </w:rPr>
      </w:pPr>
      <w:r w:rsidRPr="003A522F">
        <w:rPr>
          <w:rFonts w:ascii="Dolphin" w:hAnsi="Dolphin"/>
          <w:sz w:val="28"/>
          <w:szCs w:val="28"/>
        </w:rPr>
        <w:t xml:space="preserve">une brève description des raisons pour lesquelles vous êtes la personne la plus qualifiée pour cet emploi.   </w:t>
      </w:r>
    </w:p>
    <w:p w14:paraId="4B588027" w14:textId="77777777" w:rsidR="0044685D" w:rsidRPr="003A522F" w:rsidRDefault="0044685D" w:rsidP="008E4B24">
      <w:pPr>
        <w:numPr>
          <w:ilvl w:val="0"/>
          <w:numId w:val="45"/>
        </w:numPr>
        <w:jc w:val="both"/>
        <w:rPr>
          <w:rFonts w:ascii="Dolphin" w:hAnsi="Dolphin"/>
          <w:sz w:val="28"/>
          <w:szCs w:val="28"/>
        </w:rPr>
      </w:pPr>
      <w:r w:rsidRPr="003A522F">
        <w:rPr>
          <w:rFonts w:ascii="Dolphin" w:hAnsi="Dolphin"/>
          <w:sz w:val="28"/>
          <w:szCs w:val="28"/>
        </w:rPr>
        <w:t>Expliquer pourquoi vous désirez travailler pour cette organisation ou entreprise, vous pouvez démontrer que vous avez fait des recherches sur l’entreprise.</w:t>
      </w:r>
    </w:p>
    <w:p w14:paraId="1D394471" w14:textId="77777777" w:rsidR="0044685D" w:rsidRPr="003A522F" w:rsidRDefault="0044685D" w:rsidP="008E4B24">
      <w:pPr>
        <w:jc w:val="both"/>
        <w:rPr>
          <w:rFonts w:ascii="Dolphin" w:hAnsi="Dolphin"/>
          <w:sz w:val="28"/>
          <w:szCs w:val="28"/>
        </w:rPr>
      </w:pPr>
    </w:p>
    <w:p w14:paraId="39036896" w14:textId="01C9A1BA" w:rsidR="0044685D" w:rsidRPr="003A522F" w:rsidRDefault="004373AD" w:rsidP="008E4B24">
      <w:pPr>
        <w:jc w:val="both"/>
        <w:rPr>
          <w:rFonts w:ascii="Dolphin" w:hAnsi="Dolphin"/>
          <w:sz w:val="28"/>
          <w:szCs w:val="28"/>
        </w:rPr>
      </w:pPr>
      <w:r w:rsidRPr="003A522F">
        <w:rPr>
          <w:rFonts w:ascii="Dolphin" w:hAnsi="Dolphin"/>
          <w:noProof/>
          <w:sz w:val="28"/>
          <w:szCs w:val="28"/>
          <w:lang w:eastAsia="fr-CA"/>
        </w:rPr>
        <w:drawing>
          <wp:anchor distT="0" distB="0" distL="114300" distR="114300" simplePos="0" relativeHeight="251611648" behindDoc="0" locked="0" layoutInCell="1" allowOverlap="1" wp14:anchorId="3B93FE84" wp14:editId="7A113921">
            <wp:simplePos x="0" y="0"/>
            <wp:positionH relativeFrom="column">
              <wp:posOffset>4572000</wp:posOffset>
            </wp:positionH>
            <wp:positionV relativeFrom="paragraph">
              <wp:posOffset>104775</wp:posOffset>
            </wp:positionV>
            <wp:extent cx="1637030" cy="1821180"/>
            <wp:effectExtent l="0" t="0" r="0" b="0"/>
            <wp:wrapSquare wrapText="bothSides"/>
            <wp:docPr id="808" name="Imag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37030" cy="182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44685D" w:rsidRPr="003A522F">
        <w:rPr>
          <w:rFonts w:ascii="Dolphin" w:hAnsi="Dolphin"/>
          <w:b/>
          <w:sz w:val="28"/>
          <w:szCs w:val="28"/>
        </w:rPr>
        <w:t xml:space="preserve">Compétences et qualités  </w:t>
      </w:r>
      <w:r w:rsidR="0044685D" w:rsidRPr="003A522F">
        <w:rPr>
          <w:rFonts w:ascii="Dolphin" w:hAnsi="Dolphin"/>
          <w:sz w:val="28"/>
          <w:szCs w:val="28"/>
        </w:rPr>
        <w:t>(2</w:t>
      </w:r>
      <w:r w:rsidR="0044685D" w:rsidRPr="003A522F">
        <w:rPr>
          <w:rFonts w:ascii="Dolphin" w:hAnsi="Dolphin"/>
          <w:sz w:val="28"/>
          <w:szCs w:val="28"/>
          <w:vertAlign w:val="superscript"/>
        </w:rPr>
        <w:t>ème</w:t>
      </w:r>
      <w:r w:rsidR="0044685D" w:rsidRPr="003A522F">
        <w:rPr>
          <w:rFonts w:ascii="Dolphin" w:hAnsi="Dolphin"/>
          <w:sz w:val="28"/>
          <w:szCs w:val="28"/>
        </w:rPr>
        <w:t xml:space="preserve"> paragraphe)</w:t>
      </w:r>
    </w:p>
    <w:p w14:paraId="52D00B8C" w14:textId="77777777" w:rsidR="0044685D" w:rsidRPr="003A522F" w:rsidRDefault="0044685D" w:rsidP="008E4B24">
      <w:pPr>
        <w:jc w:val="both"/>
        <w:rPr>
          <w:rFonts w:ascii="Dolphin" w:hAnsi="Dolphin"/>
          <w:sz w:val="28"/>
          <w:szCs w:val="28"/>
        </w:rPr>
      </w:pPr>
    </w:p>
    <w:p w14:paraId="1257D786" w14:textId="77777777" w:rsidR="0044685D" w:rsidRPr="003A522F" w:rsidRDefault="0044685D" w:rsidP="008E4B24">
      <w:pPr>
        <w:jc w:val="both"/>
        <w:rPr>
          <w:rFonts w:ascii="Dolphin" w:hAnsi="Dolphin"/>
          <w:sz w:val="28"/>
          <w:szCs w:val="28"/>
        </w:rPr>
      </w:pPr>
      <w:r w:rsidRPr="003A522F">
        <w:rPr>
          <w:rFonts w:ascii="Dolphin" w:hAnsi="Dolphin"/>
          <w:sz w:val="28"/>
          <w:szCs w:val="28"/>
        </w:rPr>
        <w:t xml:space="preserve">Vous devez démontrer à l'employeur pourquoi vous êtes le candidat idéal pour le poste à pourvoir, ainsi que pour l'organisation. Ce paragraphe doit indiquer : </w:t>
      </w:r>
    </w:p>
    <w:p w14:paraId="4EF3E51A" w14:textId="77777777" w:rsidR="004F6E19" w:rsidRDefault="0044685D" w:rsidP="008E4B24">
      <w:pPr>
        <w:numPr>
          <w:ilvl w:val="0"/>
          <w:numId w:val="46"/>
        </w:numPr>
        <w:jc w:val="both"/>
        <w:rPr>
          <w:rFonts w:ascii="Dolphin" w:hAnsi="Dolphin"/>
          <w:sz w:val="28"/>
          <w:szCs w:val="28"/>
        </w:rPr>
      </w:pPr>
      <w:r w:rsidRPr="003A522F">
        <w:rPr>
          <w:rFonts w:ascii="Dolphin" w:hAnsi="Dolphin"/>
          <w:sz w:val="28"/>
          <w:szCs w:val="28"/>
        </w:rPr>
        <w:t xml:space="preserve">vos qualités et vos compétences les plus pertinentes pour le poste à combler (une ou deux sont suffisantes) </w:t>
      </w:r>
    </w:p>
    <w:p w14:paraId="7DA903D6" w14:textId="77777777" w:rsidR="0044685D" w:rsidRPr="003A522F" w:rsidRDefault="004F6E19" w:rsidP="004F6E19">
      <w:pPr>
        <w:ind w:left="360"/>
        <w:jc w:val="both"/>
        <w:rPr>
          <w:rFonts w:ascii="Dolphin" w:hAnsi="Dolphin"/>
          <w:sz w:val="28"/>
          <w:szCs w:val="28"/>
        </w:rPr>
      </w:pPr>
      <w:r>
        <w:rPr>
          <w:rFonts w:ascii="Dolphin" w:hAnsi="Dolphin"/>
          <w:sz w:val="28"/>
          <w:szCs w:val="28"/>
        </w:rPr>
        <w:br w:type="page"/>
      </w:r>
    </w:p>
    <w:p w14:paraId="58053070" w14:textId="77777777" w:rsidR="0044685D" w:rsidRPr="003A522F" w:rsidRDefault="0044685D" w:rsidP="008E4B24">
      <w:pPr>
        <w:numPr>
          <w:ilvl w:val="0"/>
          <w:numId w:val="46"/>
        </w:numPr>
        <w:jc w:val="both"/>
        <w:rPr>
          <w:rFonts w:ascii="Dolphin" w:hAnsi="Dolphin"/>
          <w:sz w:val="28"/>
          <w:szCs w:val="28"/>
        </w:rPr>
      </w:pPr>
      <w:r w:rsidRPr="003A522F">
        <w:rPr>
          <w:rFonts w:ascii="Dolphin" w:hAnsi="Dolphin"/>
          <w:sz w:val="28"/>
          <w:szCs w:val="28"/>
        </w:rPr>
        <w:t>Vous pouvez indiquer à l'employeur que vous possédez d'autres aptitudes ou compétences utiles pour l'emploi.</w:t>
      </w:r>
    </w:p>
    <w:p w14:paraId="5A2010BA" w14:textId="77777777" w:rsidR="0044685D" w:rsidRPr="003A522F" w:rsidRDefault="0044685D" w:rsidP="008E4B24">
      <w:pPr>
        <w:numPr>
          <w:ilvl w:val="0"/>
          <w:numId w:val="46"/>
        </w:numPr>
        <w:jc w:val="both"/>
        <w:rPr>
          <w:rFonts w:ascii="Dolphin" w:hAnsi="Dolphin"/>
          <w:sz w:val="28"/>
          <w:szCs w:val="28"/>
        </w:rPr>
      </w:pPr>
      <w:r w:rsidRPr="003A522F">
        <w:rPr>
          <w:rFonts w:ascii="Dolphin" w:hAnsi="Dolphin"/>
          <w:sz w:val="28"/>
          <w:szCs w:val="28"/>
        </w:rPr>
        <w:t xml:space="preserve">les principaux avantages que peut en tirer l'employeur; </w:t>
      </w:r>
    </w:p>
    <w:p w14:paraId="1B2E99D2" w14:textId="76B1C712" w:rsidR="0044685D" w:rsidRPr="003A522F" w:rsidRDefault="004373AD" w:rsidP="008E4B24">
      <w:pPr>
        <w:numPr>
          <w:ilvl w:val="0"/>
          <w:numId w:val="46"/>
        </w:numPr>
        <w:jc w:val="both"/>
        <w:rPr>
          <w:rFonts w:ascii="Dolphin" w:hAnsi="Dolphin"/>
          <w:sz w:val="28"/>
          <w:szCs w:val="28"/>
        </w:rPr>
      </w:pPr>
      <w:r w:rsidRPr="003A522F">
        <w:rPr>
          <w:rFonts w:ascii="Dolphin" w:hAnsi="Dolphin"/>
          <w:noProof/>
          <w:sz w:val="28"/>
          <w:szCs w:val="28"/>
          <w:lang w:eastAsia="fr-CA"/>
        </w:rPr>
        <w:drawing>
          <wp:anchor distT="0" distB="0" distL="114300" distR="114300" simplePos="0" relativeHeight="251613696" behindDoc="0" locked="0" layoutInCell="1" allowOverlap="1" wp14:anchorId="3797DAD5" wp14:editId="4695AA44">
            <wp:simplePos x="0" y="0"/>
            <wp:positionH relativeFrom="column">
              <wp:posOffset>6248400</wp:posOffset>
            </wp:positionH>
            <wp:positionV relativeFrom="paragraph">
              <wp:posOffset>-342900</wp:posOffset>
            </wp:positionV>
            <wp:extent cx="1664970" cy="1783715"/>
            <wp:effectExtent l="0" t="0" r="0" b="0"/>
            <wp:wrapSquare wrapText="bothSides"/>
            <wp:docPr id="810" name="Imag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4970" cy="178371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85D" w:rsidRPr="003A522F">
        <w:rPr>
          <w:rFonts w:ascii="Dolphin" w:hAnsi="Dolphin"/>
          <w:sz w:val="28"/>
          <w:szCs w:val="28"/>
        </w:rPr>
        <w:t xml:space="preserve">une ou deux réalisations qui démontrent votre expérience; des renseignements précis; </w:t>
      </w:r>
    </w:p>
    <w:p w14:paraId="65CFD67E" w14:textId="77777777" w:rsidR="0044685D" w:rsidRPr="003A522F" w:rsidRDefault="0044685D" w:rsidP="008E4B24">
      <w:pPr>
        <w:numPr>
          <w:ilvl w:val="0"/>
          <w:numId w:val="46"/>
        </w:numPr>
        <w:jc w:val="both"/>
        <w:rPr>
          <w:rFonts w:ascii="Dolphin" w:hAnsi="Dolphin"/>
          <w:sz w:val="28"/>
          <w:szCs w:val="28"/>
        </w:rPr>
      </w:pPr>
      <w:r w:rsidRPr="003A522F">
        <w:rPr>
          <w:rFonts w:ascii="Dolphin" w:hAnsi="Dolphin"/>
          <w:sz w:val="28"/>
          <w:szCs w:val="28"/>
        </w:rPr>
        <w:t xml:space="preserve">n'hésitez pas à enjoindre la personne qui lit votre lettre à consulter votre curriculum vitae pour obtenir plus de renseignements. </w:t>
      </w:r>
    </w:p>
    <w:p w14:paraId="71648B5E" w14:textId="77777777" w:rsidR="0044685D" w:rsidRPr="003A522F" w:rsidRDefault="0044685D" w:rsidP="008E4B24">
      <w:pPr>
        <w:numPr>
          <w:ilvl w:val="0"/>
          <w:numId w:val="46"/>
        </w:numPr>
        <w:jc w:val="both"/>
        <w:rPr>
          <w:rFonts w:ascii="Dolphin" w:hAnsi="Dolphin"/>
          <w:sz w:val="28"/>
          <w:szCs w:val="28"/>
        </w:rPr>
      </w:pPr>
      <w:r w:rsidRPr="003A522F">
        <w:rPr>
          <w:rFonts w:ascii="Dolphin" w:hAnsi="Dolphin"/>
          <w:sz w:val="28"/>
          <w:szCs w:val="28"/>
        </w:rPr>
        <w:t xml:space="preserve">utilisez des verbes d'action </w:t>
      </w:r>
    </w:p>
    <w:p w14:paraId="39438F0F" w14:textId="77777777" w:rsidR="0044685D" w:rsidRPr="003A522F" w:rsidRDefault="0044685D" w:rsidP="008E4B24">
      <w:pPr>
        <w:numPr>
          <w:ilvl w:val="0"/>
          <w:numId w:val="46"/>
        </w:numPr>
        <w:jc w:val="both"/>
        <w:rPr>
          <w:rFonts w:ascii="Dolphin" w:hAnsi="Dolphin"/>
          <w:sz w:val="28"/>
          <w:szCs w:val="28"/>
        </w:rPr>
      </w:pPr>
      <w:r w:rsidRPr="003A522F">
        <w:rPr>
          <w:rFonts w:ascii="Dolphin" w:hAnsi="Dolphin"/>
          <w:sz w:val="28"/>
          <w:szCs w:val="28"/>
        </w:rPr>
        <w:t xml:space="preserve">Créer des énoncés pour vous mettre en valeur </w:t>
      </w:r>
    </w:p>
    <w:p w14:paraId="6FD3FA4E" w14:textId="1C672184" w:rsidR="0044685D" w:rsidRPr="003A522F" w:rsidRDefault="004373AD" w:rsidP="008E4B24">
      <w:pPr>
        <w:jc w:val="both"/>
        <w:rPr>
          <w:rFonts w:ascii="Edwardian Script ITC" w:hAnsi="Edwardian Script ITC"/>
          <w:b/>
          <w:sz w:val="40"/>
          <w:szCs w:val="40"/>
        </w:rPr>
      </w:pPr>
      <w:r w:rsidRPr="003A522F">
        <w:rPr>
          <w:rFonts w:ascii="Dolphin" w:hAnsi="Dolphin"/>
          <w:noProof/>
          <w:sz w:val="28"/>
          <w:szCs w:val="28"/>
          <w:lang w:eastAsia="fr-CA"/>
        </w:rPr>
        <w:drawing>
          <wp:anchor distT="0" distB="0" distL="114300" distR="114300" simplePos="0" relativeHeight="251614720" behindDoc="0" locked="0" layoutInCell="1" allowOverlap="1" wp14:anchorId="57B2DECA" wp14:editId="09BC6B25">
            <wp:simplePos x="0" y="0"/>
            <wp:positionH relativeFrom="column">
              <wp:posOffset>4038600</wp:posOffset>
            </wp:positionH>
            <wp:positionV relativeFrom="paragraph">
              <wp:posOffset>80010</wp:posOffset>
            </wp:positionV>
            <wp:extent cx="2098675" cy="2473325"/>
            <wp:effectExtent l="0" t="0" r="0" b="0"/>
            <wp:wrapNone/>
            <wp:docPr id="811" name="Imag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98675" cy="2473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366398" w14:textId="77777777" w:rsidR="0044685D" w:rsidRPr="003A522F" w:rsidRDefault="0044685D" w:rsidP="008E4B24">
      <w:pPr>
        <w:jc w:val="both"/>
        <w:rPr>
          <w:rFonts w:ascii="Dolphin" w:hAnsi="Dolphin"/>
          <w:b/>
          <w:sz w:val="28"/>
          <w:szCs w:val="28"/>
        </w:rPr>
      </w:pPr>
      <w:r w:rsidRPr="003A522F">
        <w:rPr>
          <w:rFonts w:ascii="Dolphin" w:hAnsi="Dolphin"/>
          <w:b/>
          <w:sz w:val="28"/>
          <w:szCs w:val="28"/>
        </w:rPr>
        <w:t xml:space="preserve">Conclusion  </w:t>
      </w:r>
      <w:r w:rsidRPr="003A522F">
        <w:rPr>
          <w:rFonts w:ascii="Dolphin" w:hAnsi="Dolphin"/>
          <w:sz w:val="28"/>
          <w:szCs w:val="28"/>
        </w:rPr>
        <w:t>(3</w:t>
      </w:r>
      <w:r w:rsidRPr="003A522F">
        <w:rPr>
          <w:rFonts w:ascii="Dolphin" w:hAnsi="Dolphin"/>
          <w:sz w:val="28"/>
          <w:szCs w:val="28"/>
          <w:vertAlign w:val="superscript"/>
        </w:rPr>
        <w:t>ème</w:t>
      </w:r>
      <w:r w:rsidRPr="003A522F">
        <w:rPr>
          <w:rFonts w:ascii="Dolphin" w:hAnsi="Dolphin"/>
          <w:sz w:val="28"/>
          <w:szCs w:val="28"/>
        </w:rPr>
        <w:t xml:space="preserve"> paragraphe)</w:t>
      </w:r>
    </w:p>
    <w:p w14:paraId="6B978F5D" w14:textId="77777777" w:rsidR="0044685D" w:rsidRPr="003A522F" w:rsidRDefault="0044685D" w:rsidP="008E4B24">
      <w:pPr>
        <w:pStyle w:val="NormalWeb"/>
        <w:jc w:val="both"/>
        <w:rPr>
          <w:rFonts w:ascii="Dolphin" w:hAnsi="Dolphin"/>
          <w:sz w:val="28"/>
          <w:szCs w:val="28"/>
        </w:rPr>
      </w:pPr>
      <w:r w:rsidRPr="003A522F">
        <w:rPr>
          <w:rFonts w:ascii="Dolphin" w:hAnsi="Dolphin"/>
          <w:sz w:val="28"/>
          <w:szCs w:val="28"/>
        </w:rPr>
        <w:t>Dans ce paragraphe, vous devez :</w:t>
      </w:r>
    </w:p>
    <w:p w14:paraId="3063D820" w14:textId="77777777" w:rsidR="0044685D" w:rsidRPr="003A522F" w:rsidRDefault="0044685D" w:rsidP="008E4B24">
      <w:pPr>
        <w:numPr>
          <w:ilvl w:val="0"/>
          <w:numId w:val="36"/>
        </w:numPr>
        <w:spacing w:before="100" w:beforeAutospacing="1" w:after="100" w:afterAutospacing="1"/>
        <w:jc w:val="both"/>
        <w:rPr>
          <w:rFonts w:ascii="Dolphin" w:hAnsi="Dolphin"/>
          <w:sz w:val="28"/>
          <w:szCs w:val="28"/>
        </w:rPr>
      </w:pPr>
      <w:r w:rsidRPr="003A522F">
        <w:rPr>
          <w:rFonts w:ascii="Dolphin" w:hAnsi="Dolphin"/>
          <w:sz w:val="28"/>
          <w:szCs w:val="28"/>
        </w:rPr>
        <w:t>demander une entrevue</w:t>
      </w:r>
    </w:p>
    <w:p w14:paraId="0167087D" w14:textId="77777777" w:rsidR="0044685D" w:rsidRPr="003A522F" w:rsidRDefault="0044685D" w:rsidP="008E4B24">
      <w:pPr>
        <w:numPr>
          <w:ilvl w:val="0"/>
          <w:numId w:val="36"/>
        </w:numPr>
        <w:jc w:val="both"/>
        <w:rPr>
          <w:rFonts w:ascii="Dolphin" w:hAnsi="Dolphin"/>
          <w:sz w:val="28"/>
          <w:szCs w:val="28"/>
        </w:rPr>
      </w:pPr>
      <w:r w:rsidRPr="003A522F">
        <w:rPr>
          <w:rFonts w:ascii="Dolphin" w:hAnsi="Dolphin"/>
          <w:sz w:val="28"/>
          <w:szCs w:val="28"/>
        </w:rPr>
        <w:t>indiquer à l'employeur comment il peut vous rejoindre</w:t>
      </w:r>
    </w:p>
    <w:p w14:paraId="68BD541D" w14:textId="77777777" w:rsidR="0044685D" w:rsidRPr="003A522F" w:rsidRDefault="0044685D" w:rsidP="008E4B24">
      <w:pPr>
        <w:jc w:val="both"/>
        <w:rPr>
          <w:rFonts w:ascii="Edwardian Script ITC" w:hAnsi="Edwardian Script ITC"/>
          <w:b/>
          <w:sz w:val="40"/>
          <w:szCs w:val="40"/>
        </w:rPr>
      </w:pPr>
    </w:p>
    <w:p w14:paraId="4250B8EC" w14:textId="77777777" w:rsidR="0044685D" w:rsidRPr="003A522F" w:rsidRDefault="0044685D" w:rsidP="008E4B24">
      <w:pPr>
        <w:jc w:val="both"/>
        <w:rPr>
          <w:rFonts w:ascii="Dolphin" w:hAnsi="Dolphin"/>
          <w:sz w:val="28"/>
          <w:szCs w:val="28"/>
        </w:rPr>
      </w:pPr>
    </w:p>
    <w:p w14:paraId="2DD3199D" w14:textId="77777777" w:rsidR="0044685D" w:rsidRPr="003A522F" w:rsidRDefault="0044685D" w:rsidP="008E4B24">
      <w:pPr>
        <w:jc w:val="both"/>
        <w:rPr>
          <w:rFonts w:ascii="Dolphin" w:hAnsi="Dolphin"/>
          <w:b/>
          <w:sz w:val="28"/>
          <w:szCs w:val="28"/>
        </w:rPr>
      </w:pPr>
      <w:r w:rsidRPr="003A522F">
        <w:rPr>
          <w:rFonts w:ascii="Dolphin" w:hAnsi="Dolphin"/>
          <w:b/>
          <w:sz w:val="28"/>
          <w:szCs w:val="28"/>
        </w:rPr>
        <w:t>Formule de salutation</w:t>
      </w:r>
    </w:p>
    <w:p w14:paraId="168A7ABF" w14:textId="77777777" w:rsidR="0044685D" w:rsidRPr="003A522F" w:rsidRDefault="0044685D" w:rsidP="008E4B24">
      <w:pPr>
        <w:jc w:val="both"/>
        <w:rPr>
          <w:rFonts w:ascii="Dolphin" w:hAnsi="Dolphin"/>
        </w:rPr>
      </w:pPr>
      <w:r w:rsidRPr="003A522F">
        <w:rPr>
          <w:rFonts w:ascii="Dolphin" w:hAnsi="Dolphin"/>
        </w:rPr>
        <w:t>Cette phrase doit inclure:</w:t>
      </w:r>
    </w:p>
    <w:p w14:paraId="5993BBA4" w14:textId="77777777" w:rsidR="0044685D" w:rsidRPr="003A522F" w:rsidRDefault="0044685D" w:rsidP="008E4B24">
      <w:pPr>
        <w:numPr>
          <w:ilvl w:val="0"/>
          <w:numId w:val="47"/>
        </w:numPr>
        <w:spacing w:before="100" w:beforeAutospacing="1" w:after="100" w:afterAutospacing="1"/>
        <w:jc w:val="both"/>
        <w:rPr>
          <w:rFonts w:ascii="Dolphin" w:hAnsi="Dolphin"/>
          <w:sz w:val="28"/>
          <w:szCs w:val="28"/>
        </w:rPr>
      </w:pPr>
      <w:r w:rsidRPr="003A522F">
        <w:rPr>
          <w:rFonts w:ascii="Dolphin" w:hAnsi="Dolphin"/>
          <w:sz w:val="28"/>
          <w:szCs w:val="28"/>
        </w:rPr>
        <w:t>Une formule de politesse</w:t>
      </w:r>
    </w:p>
    <w:p w14:paraId="13925CA5" w14:textId="77777777" w:rsidR="0044685D" w:rsidRPr="003A522F" w:rsidRDefault="0044685D" w:rsidP="008E4B24">
      <w:pPr>
        <w:numPr>
          <w:ilvl w:val="0"/>
          <w:numId w:val="47"/>
        </w:numPr>
        <w:spacing w:before="100" w:beforeAutospacing="1" w:after="100" w:afterAutospacing="1"/>
        <w:jc w:val="both"/>
        <w:rPr>
          <w:rFonts w:ascii="Dolphin" w:hAnsi="Dolphin"/>
          <w:sz w:val="28"/>
          <w:szCs w:val="28"/>
        </w:rPr>
      </w:pPr>
      <w:r w:rsidRPr="003A522F">
        <w:rPr>
          <w:rFonts w:ascii="Dolphin" w:hAnsi="Dolphin"/>
          <w:sz w:val="28"/>
          <w:szCs w:val="28"/>
        </w:rPr>
        <w:t>Le nom du destinataire</w:t>
      </w:r>
    </w:p>
    <w:p w14:paraId="70F8E627" w14:textId="77777777" w:rsidR="0044685D" w:rsidRPr="003A522F" w:rsidRDefault="0044685D" w:rsidP="008E4B24">
      <w:pPr>
        <w:numPr>
          <w:ilvl w:val="0"/>
          <w:numId w:val="47"/>
        </w:numPr>
        <w:spacing w:before="100" w:beforeAutospacing="1" w:after="100" w:afterAutospacing="1"/>
        <w:jc w:val="both"/>
        <w:rPr>
          <w:rFonts w:ascii="Dolphin" w:hAnsi="Dolphin"/>
          <w:sz w:val="28"/>
          <w:szCs w:val="28"/>
        </w:rPr>
      </w:pPr>
      <w:r w:rsidRPr="003A522F">
        <w:rPr>
          <w:rFonts w:ascii="Dolphin" w:hAnsi="Dolphin"/>
          <w:sz w:val="28"/>
          <w:szCs w:val="28"/>
        </w:rPr>
        <w:t>Vous terminez votre lettre avec votre signature suivie de vos coordonnées</w:t>
      </w:r>
    </w:p>
    <w:p w14:paraId="17A2598F" w14:textId="77777777" w:rsidR="0044685D" w:rsidRPr="003A522F" w:rsidRDefault="0044685D" w:rsidP="008E4B24">
      <w:pPr>
        <w:jc w:val="both"/>
        <w:rPr>
          <w:rFonts w:ascii="Dolphin" w:hAnsi="Dolphin"/>
          <w:sz w:val="28"/>
          <w:szCs w:val="28"/>
        </w:rPr>
      </w:pPr>
      <w:r w:rsidRPr="003A522F">
        <w:rPr>
          <w:rFonts w:ascii="Edwardian Script ITC" w:hAnsi="Edwardian Script ITC"/>
          <w:b/>
          <w:sz w:val="40"/>
          <w:szCs w:val="40"/>
        </w:rPr>
        <w:t>Signature</w:t>
      </w:r>
    </w:p>
    <w:p w14:paraId="4A52924C" w14:textId="77777777" w:rsidR="0044685D" w:rsidRPr="003A522F" w:rsidRDefault="0044685D" w:rsidP="008E4B24">
      <w:pPr>
        <w:jc w:val="both"/>
        <w:rPr>
          <w:rFonts w:ascii="Dolphin" w:hAnsi="Dolphin"/>
          <w:b/>
          <w:sz w:val="28"/>
          <w:szCs w:val="28"/>
        </w:rPr>
      </w:pPr>
      <w:r w:rsidRPr="003A522F">
        <w:rPr>
          <w:rFonts w:ascii="Dolphin" w:hAnsi="Dolphin"/>
          <w:b/>
          <w:sz w:val="28"/>
          <w:szCs w:val="28"/>
        </w:rPr>
        <w:t>Vos coordonnées</w:t>
      </w:r>
    </w:p>
    <w:p w14:paraId="5CC35529" w14:textId="77777777" w:rsidR="0044685D" w:rsidRPr="003A522F" w:rsidRDefault="0044685D" w:rsidP="008E4B24">
      <w:pPr>
        <w:ind w:left="360"/>
        <w:jc w:val="both"/>
        <w:rPr>
          <w:rFonts w:ascii="Dolphin" w:hAnsi="Dolphin"/>
          <w:sz w:val="28"/>
          <w:szCs w:val="28"/>
        </w:rPr>
      </w:pPr>
    </w:p>
    <w:p w14:paraId="4CA6E0C8" w14:textId="25363514" w:rsidR="0044685D" w:rsidRPr="003A522F" w:rsidRDefault="004373AD" w:rsidP="008E4B24">
      <w:pPr>
        <w:numPr>
          <w:ilvl w:val="0"/>
          <w:numId w:val="43"/>
        </w:numPr>
        <w:jc w:val="both"/>
        <w:rPr>
          <w:rFonts w:ascii="Dolphin" w:hAnsi="Dolphin"/>
          <w:sz w:val="28"/>
          <w:szCs w:val="28"/>
        </w:rPr>
      </w:pPr>
      <w:r w:rsidRPr="003A522F">
        <w:rPr>
          <w:rFonts w:ascii="Dolphin" w:hAnsi="Dolphin"/>
          <w:noProof/>
          <w:sz w:val="28"/>
          <w:szCs w:val="28"/>
          <w:lang w:eastAsia="fr-CA"/>
        </w:rPr>
        <w:drawing>
          <wp:anchor distT="0" distB="0" distL="114300" distR="114300" simplePos="0" relativeHeight="251615744" behindDoc="0" locked="0" layoutInCell="1" allowOverlap="1" wp14:anchorId="0419DB2E" wp14:editId="3F150A3A">
            <wp:simplePos x="0" y="0"/>
            <wp:positionH relativeFrom="column">
              <wp:posOffset>4572000</wp:posOffset>
            </wp:positionH>
            <wp:positionV relativeFrom="paragraph">
              <wp:posOffset>120650</wp:posOffset>
            </wp:positionV>
            <wp:extent cx="701040" cy="1002030"/>
            <wp:effectExtent l="0" t="0" r="0" b="0"/>
            <wp:wrapNone/>
            <wp:docPr id="812" name="Imag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01040" cy="1002030"/>
                    </a:xfrm>
                    <a:prstGeom prst="rect">
                      <a:avLst/>
                    </a:prstGeom>
                    <a:noFill/>
                    <a:ln>
                      <a:noFill/>
                    </a:ln>
                  </pic:spPr>
                </pic:pic>
              </a:graphicData>
            </a:graphic>
            <wp14:sizeRelH relativeFrom="page">
              <wp14:pctWidth>0</wp14:pctWidth>
            </wp14:sizeRelH>
            <wp14:sizeRelV relativeFrom="page">
              <wp14:pctHeight>0</wp14:pctHeight>
            </wp14:sizeRelV>
          </wp:anchor>
        </w:drawing>
      </w:r>
      <w:r w:rsidR="0044685D" w:rsidRPr="003A522F">
        <w:rPr>
          <w:rFonts w:ascii="Dolphin" w:hAnsi="Dolphin"/>
          <w:sz w:val="28"/>
          <w:szCs w:val="28"/>
        </w:rPr>
        <w:t>Nom</w:t>
      </w:r>
    </w:p>
    <w:p w14:paraId="390A3F29" w14:textId="77777777" w:rsidR="0044685D" w:rsidRPr="003A522F" w:rsidRDefault="0044685D" w:rsidP="008E4B24">
      <w:pPr>
        <w:numPr>
          <w:ilvl w:val="0"/>
          <w:numId w:val="43"/>
        </w:numPr>
        <w:jc w:val="both"/>
        <w:rPr>
          <w:rFonts w:ascii="Dolphin" w:hAnsi="Dolphin"/>
          <w:sz w:val="28"/>
          <w:szCs w:val="28"/>
        </w:rPr>
      </w:pPr>
      <w:r w:rsidRPr="003A522F">
        <w:rPr>
          <w:rFonts w:ascii="Dolphin" w:hAnsi="Dolphin"/>
          <w:sz w:val="28"/>
          <w:szCs w:val="28"/>
        </w:rPr>
        <w:t>Adresse complète</w:t>
      </w:r>
    </w:p>
    <w:p w14:paraId="5925CDF4" w14:textId="77777777" w:rsidR="0044685D" w:rsidRPr="003A522F" w:rsidRDefault="0044685D" w:rsidP="008E4B24">
      <w:pPr>
        <w:numPr>
          <w:ilvl w:val="0"/>
          <w:numId w:val="43"/>
        </w:numPr>
        <w:jc w:val="both"/>
        <w:rPr>
          <w:rFonts w:ascii="Dolphin" w:hAnsi="Dolphin"/>
          <w:sz w:val="28"/>
          <w:szCs w:val="28"/>
        </w:rPr>
      </w:pPr>
      <w:r w:rsidRPr="003A522F">
        <w:rPr>
          <w:rFonts w:ascii="Dolphin" w:hAnsi="Dolphin"/>
          <w:sz w:val="28"/>
          <w:szCs w:val="28"/>
        </w:rPr>
        <w:t>Numéro de téléphone</w:t>
      </w:r>
    </w:p>
    <w:p w14:paraId="1A5ADD1D" w14:textId="77777777" w:rsidR="0044685D" w:rsidRPr="003A522F" w:rsidRDefault="0044685D" w:rsidP="008E4B24">
      <w:pPr>
        <w:numPr>
          <w:ilvl w:val="0"/>
          <w:numId w:val="43"/>
        </w:numPr>
        <w:jc w:val="both"/>
        <w:rPr>
          <w:rFonts w:ascii="Dolphin" w:hAnsi="Dolphin"/>
          <w:sz w:val="28"/>
          <w:szCs w:val="28"/>
        </w:rPr>
      </w:pPr>
      <w:r w:rsidRPr="003A522F">
        <w:rPr>
          <w:rFonts w:ascii="Dolphin" w:hAnsi="Dolphin"/>
          <w:sz w:val="28"/>
          <w:szCs w:val="28"/>
        </w:rPr>
        <w:t>Numéro de cellulaire</w:t>
      </w:r>
    </w:p>
    <w:p w14:paraId="2AE1625A" w14:textId="77777777" w:rsidR="0044685D" w:rsidRPr="003A522F" w:rsidRDefault="0044685D" w:rsidP="008E4B24">
      <w:pPr>
        <w:numPr>
          <w:ilvl w:val="0"/>
          <w:numId w:val="43"/>
        </w:numPr>
        <w:jc w:val="both"/>
        <w:rPr>
          <w:rFonts w:ascii="Dolphin" w:hAnsi="Dolphin"/>
          <w:sz w:val="28"/>
          <w:szCs w:val="28"/>
        </w:rPr>
      </w:pPr>
      <w:r w:rsidRPr="003A522F">
        <w:rPr>
          <w:rFonts w:ascii="Dolphin" w:hAnsi="Dolphin"/>
          <w:sz w:val="28"/>
          <w:szCs w:val="28"/>
        </w:rPr>
        <w:t>Courriel (optionnel)</w:t>
      </w:r>
    </w:p>
    <w:p w14:paraId="2386CEBE" w14:textId="77777777" w:rsidR="0044685D" w:rsidRPr="003A522F" w:rsidRDefault="0044685D" w:rsidP="008E4B24">
      <w:pPr>
        <w:jc w:val="both"/>
        <w:rPr>
          <w:rFonts w:ascii="Dolphin" w:hAnsi="Dolphin"/>
          <w:sz w:val="28"/>
          <w:szCs w:val="28"/>
        </w:rPr>
      </w:pPr>
    </w:p>
    <w:p w14:paraId="05B623C5" w14:textId="77777777" w:rsidR="0044685D" w:rsidRPr="003A522F" w:rsidRDefault="0044685D" w:rsidP="008E4B24">
      <w:pPr>
        <w:jc w:val="both"/>
        <w:rPr>
          <w:rFonts w:ascii="Dolphin" w:hAnsi="Dolphin"/>
          <w:sz w:val="28"/>
          <w:szCs w:val="28"/>
        </w:rPr>
      </w:pPr>
      <w:r w:rsidRPr="003A522F">
        <w:rPr>
          <w:rFonts w:ascii="Dolphin" w:hAnsi="Dolphin"/>
          <w:sz w:val="28"/>
          <w:szCs w:val="28"/>
        </w:rPr>
        <w:t>p.j.  Curriculum vitae</w:t>
      </w:r>
    </w:p>
    <w:p w14:paraId="378700C1" w14:textId="77777777" w:rsidR="0044685D" w:rsidRPr="003A522F" w:rsidRDefault="004F6E19" w:rsidP="008E4B24">
      <w:pPr>
        <w:pStyle w:val="NormalWeb"/>
        <w:jc w:val="both"/>
        <w:rPr>
          <w:rFonts w:ascii="Dolphin" w:hAnsi="Dolphin"/>
          <w:sz w:val="28"/>
          <w:szCs w:val="28"/>
        </w:rPr>
      </w:pPr>
      <w:r>
        <w:rPr>
          <w:rFonts w:ascii="Dolphin" w:hAnsi="Dolphin"/>
          <w:sz w:val="28"/>
          <w:szCs w:val="28"/>
        </w:rPr>
        <w:br w:type="page"/>
      </w:r>
    </w:p>
    <w:p w14:paraId="5134AAD4" w14:textId="77777777" w:rsidR="0044685D" w:rsidRPr="003A522F" w:rsidRDefault="0044685D" w:rsidP="008E4B24">
      <w:pPr>
        <w:pStyle w:val="Titre2"/>
        <w:spacing w:line="360" w:lineRule="auto"/>
        <w:jc w:val="both"/>
        <w:rPr>
          <w:rFonts w:ascii="Dolphin" w:hAnsi="Dolphin"/>
          <w:sz w:val="32"/>
        </w:rPr>
      </w:pPr>
      <w:bookmarkStart w:id="478" w:name="_Toc138410422"/>
      <w:r w:rsidRPr="003A522F">
        <w:rPr>
          <w:rFonts w:ascii="Dolphin" w:hAnsi="Dolphin"/>
          <w:sz w:val="32"/>
        </w:rPr>
        <w:t>Annexe 7A Modèle d’une lettre de présentation</w:t>
      </w:r>
      <w:bookmarkEnd w:id="478"/>
      <w:r w:rsidRPr="003A522F">
        <w:rPr>
          <w:rFonts w:ascii="Dolphin" w:hAnsi="Dolphin"/>
          <w:sz w:val="32"/>
        </w:rPr>
        <w:t xml:space="preserve">   </w:t>
      </w:r>
    </w:p>
    <w:p w14:paraId="6C8A6220" w14:textId="6D0FA197" w:rsidR="0044685D" w:rsidRPr="003A522F" w:rsidRDefault="004373AD" w:rsidP="008E4B24">
      <w:pPr>
        <w:jc w:val="both"/>
      </w:pPr>
      <w:r w:rsidRPr="003A522F">
        <w:rPr>
          <w:noProof/>
          <w:lang w:eastAsia="fr-CA"/>
        </w:rPr>
        <w:drawing>
          <wp:anchor distT="0" distB="0" distL="114300" distR="114300" simplePos="0" relativeHeight="251616768" behindDoc="0" locked="0" layoutInCell="1" allowOverlap="1" wp14:anchorId="6EFA277C" wp14:editId="29CE5E97">
            <wp:simplePos x="0" y="0"/>
            <wp:positionH relativeFrom="column">
              <wp:posOffset>-76200</wp:posOffset>
            </wp:positionH>
            <wp:positionV relativeFrom="paragraph">
              <wp:posOffset>497840</wp:posOffset>
            </wp:positionV>
            <wp:extent cx="6150610" cy="7013575"/>
            <wp:effectExtent l="0" t="0" r="0" b="0"/>
            <wp:wrapNone/>
            <wp:docPr id="813" name="Imag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50610" cy="701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522F">
        <w:rPr>
          <w:noProof/>
          <w:lang w:eastAsia="fr-CA"/>
        </w:rPr>
        <mc:AlternateContent>
          <mc:Choice Requires="wps">
            <w:drawing>
              <wp:anchor distT="0" distB="0" distL="114300" distR="114300" simplePos="0" relativeHeight="251617792" behindDoc="0" locked="0" layoutInCell="1" allowOverlap="1" wp14:anchorId="0DC9AD98" wp14:editId="1BD08109">
                <wp:simplePos x="0" y="0"/>
                <wp:positionH relativeFrom="column">
                  <wp:posOffset>2286000</wp:posOffset>
                </wp:positionH>
                <wp:positionV relativeFrom="paragraph">
                  <wp:posOffset>154940</wp:posOffset>
                </wp:positionV>
                <wp:extent cx="4038600" cy="342900"/>
                <wp:effectExtent l="13335" t="10160" r="5715" b="8890"/>
                <wp:wrapNone/>
                <wp:docPr id="695"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342900"/>
                        </a:xfrm>
                        <a:prstGeom prst="rect">
                          <a:avLst/>
                        </a:prstGeom>
                        <a:solidFill>
                          <a:srgbClr val="FFFFFF"/>
                        </a:solidFill>
                        <a:ln w="9525">
                          <a:solidFill>
                            <a:srgbClr val="000000"/>
                          </a:solidFill>
                          <a:miter lim="800000"/>
                          <a:headEnd/>
                          <a:tailEnd/>
                        </a:ln>
                      </wps:spPr>
                      <wps:txbx>
                        <w:txbxContent>
                          <w:p w14:paraId="3C907E98" w14:textId="77777777" w:rsidR="00026930" w:rsidRPr="009D64BA" w:rsidRDefault="00026930" w:rsidP="0044685D">
                            <w:pPr>
                              <w:jc w:val="right"/>
                              <w:rPr>
                                <w:rFonts w:ascii="Dolphin" w:hAnsi="Dolphin"/>
                              </w:rPr>
                            </w:pPr>
                            <w:r w:rsidRPr="000F380E">
                              <w:rPr>
                                <w:rFonts w:ascii="Dolphin" w:hAnsi="Dolphin"/>
                              </w:rPr>
                              <w:t xml:space="preserve">Source : </w:t>
                            </w:r>
                            <w:r>
                              <w:rPr>
                                <w:rFonts w:ascii="Dolphin" w:hAnsi="Dolphin"/>
                              </w:rPr>
                              <w:t xml:space="preserve">    Gouvernement du Canada / Tu cherches un emploi p.  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9AD98" id="Text Box 814" o:spid="_x0000_s1051" type="#_x0000_t202" style="position:absolute;left:0;text-align:left;margin-left:180pt;margin-top:12.2pt;width:318pt;height:27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5u/MAIAAFwEAAAOAAAAZHJzL2Uyb0RvYy54bWysVNtu2zAMfR+wfxD0vthJkyw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">
                <v:textbox>
                  <w:txbxContent>
                    <w:p w14:paraId="3C907E98" w14:textId="77777777" w:rsidR="00026930" w:rsidRPr="009D64BA" w:rsidRDefault="00026930" w:rsidP="0044685D">
                      <w:pPr>
                        <w:jc w:val="right"/>
                        <w:rPr>
                          <w:rFonts w:ascii="Dolphin" w:hAnsi="Dolphin"/>
                        </w:rPr>
                      </w:pPr>
                      <w:r w:rsidRPr="000F380E">
                        <w:rPr>
                          <w:rFonts w:ascii="Dolphin" w:hAnsi="Dolphin"/>
                        </w:rPr>
                        <w:t xml:space="preserve">Source : </w:t>
                      </w:r>
                      <w:r>
                        <w:rPr>
                          <w:rFonts w:ascii="Dolphin" w:hAnsi="Dolphin"/>
                        </w:rPr>
                        <w:t xml:space="preserve">    Gouvernement du Canada / Tu cherches un emploi p.  37</w:t>
                      </w:r>
                    </w:p>
                  </w:txbxContent>
                </v:textbox>
              </v:shape>
            </w:pict>
          </mc:Fallback>
        </mc:AlternateContent>
      </w:r>
    </w:p>
    <w:p w14:paraId="13E36109" w14:textId="77777777" w:rsidR="0044685D" w:rsidRPr="003A522F" w:rsidRDefault="0044685D" w:rsidP="008E4B24">
      <w:pPr>
        <w:pStyle w:val="Titre2"/>
        <w:spacing w:line="360" w:lineRule="auto"/>
        <w:jc w:val="both"/>
      </w:pPr>
      <w:bookmarkStart w:id="479" w:name="_Toc138410423"/>
      <w:r w:rsidRPr="003A522F">
        <w:rPr>
          <w:rFonts w:ascii="Dolphin" w:hAnsi="Dolphin"/>
          <w:sz w:val="32"/>
        </w:rPr>
        <w:t>Annexe 7B  Modèle d’une lettre de présentation</w:t>
      </w:r>
      <w:bookmarkEnd w:id="479"/>
      <w:r w:rsidRPr="003A522F">
        <w:rPr>
          <w:rFonts w:ascii="Dolphin" w:hAnsi="Dolphin"/>
          <w:sz w:val="32"/>
        </w:rPr>
        <w:t xml:space="preserve">   </w:t>
      </w:r>
    </w:p>
    <w:p w14:paraId="150E500B" w14:textId="51595153" w:rsidR="0044685D" w:rsidRPr="003A522F" w:rsidRDefault="004373AD" w:rsidP="008E4B24">
      <w:pPr>
        <w:pStyle w:val="Titre2"/>
        <w:spacing w:line="360" w:lineRule="auto"/>
        <w:jc w:val="both"/>
        <w:rPr>
          <w:rFonts w:ascii="Dolphin" w:hAnsi="Dolphin"/>
          <w:sz w:val="32"/>
        </w:rPr>
      </w:pPr>
      <w:bookmarkStart w:id="480" w:name="_Toc138317473"/>
      <w:bookmarkStart w:id="481" w:name="_Toc138318022"/>
      <w:bookmarkStart w:id="482" w:name="_Toc138318466"/>
      <w:bookmarkStart w:id="483" w:name="_Toc138318578"/>
      <w:bookmarkStart w:id="484" w:name="_Toc138318690"/>
      <w:bookmarkStart w:id="485" w:name="_Toc138324082"/>
      <w:bookmarkStart w:id="486" w:name="_Toc138324373"/>
      <w:bookmarkStart w:id="487" w:name="_Toc138325585"/>
      <w:bookmarkStart w:id="488" w:name="_Toc138325833"/>
      <w:bookmarkStart w:id="489" w:name="_Toc138325924"/>
      <w:bookmarkStart w:id="490" w:name="_Toc138326178"/>
      <w:bookmarkStart w:id="491" w:name="_Toc138326399"/>
      <w:bookmarkStart w:id="492" w:name="_Toc138326584"/>
      <w:bookmarkStart w:id="493" w:name="_Toc138326672"/>
      <w:bookmarkStart w:id="494" w:name="_Toc138326949"/>
      <w:bookmarkStart w:id="495" w:name="_Toc138327038"/>
      <w:bookmarkStart w:id="496" w:name="_Toc138408311"/>
      <w:bookmarkStart w:id="497" w:name="_Toc138408655"/>
      <w:bookmarkStart w:id="498" w:name="_Toc138408758"/>
      <w:bookmarkStart w:id="499" w:name="_Toc138409186"/>
      <w:bookmarkStart w:id="500" w:name="_Toc138410424"/>
      <w:r w:rsidRPr="003A522F">
        <w:rPr>
          <w:noProof/>
          <w:lang w:eastAsia="fr-CA"/>
        </w:rPr>
        <w:drawing>
          <wp:anchor distT="0" distB="0" distL="114300" distR="114300" simplePos="0" relativeHeight="251624960" behindDoc="0" locked="0" layoutInCell="1" allowOverlap="1" wp14:anchorId="0D156947" wp14:editId="7A16A232">
            <wp:simplePos x="0" y="0"/>
            <wp:positionH relativeFrom="column">
              <wp:posOffset>-152400</wp:posOffset>
            </wp:positionH>
            <wp:positionV relativeFrom="paragraph">
              <wp:posOffset>154940</wp:posOffset>
            </wp:positionV>
            <wp:extent cx="6148070" cy="7266305"/>
            <wp:effectExtent l="0" t="0" r="0" b="0"/>
            <wp:wrapNone/>
            <wp:docPr id="821" name="Imag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48070" cy="7266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522F">
        <w:rPr>
          <w:noProof/>
          <w:lang w:eastAsia="fr-CA"/>
        </w:rPr>
        <mc:AlternateContent>
          <mc:Choice Requires="wps">
            <w:drawing>
              <wp:anchor distT="0" distB="0" distL="114300" distR="114300" simplePos="0" relativeHeight="251625984" behindDoc="0" locked="0" layoutInCell="1" allowOverlap="1" wp14:anchorId="09748018" wp14:editId="1B4375A2">
                <wp:simplePos x="0" y="0"/>
                <wp:positionH relativeFrom="column">
                  <wp:posOffset>1981200</wp:posOffset>
                </wp:positionH>
                <wp:positionV relativeFrom="paragraph">
                  <wp:posOffset>154940</wp:posOffset>
                </wp:positionV>
                <wp:extent cx="4191000" cy="342900"/>
                <wp:effectExtent l="13335" t="8890" r="5715" b="10160"/>
                <wp:wrapNone/>
                <wp:docPr id="694"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342900"/>
                        </a:xfrm>
                        <a:prstGeom prst="rect">
                          <a:avLst/>
                        </a:prstGeom>
                        <a:solidFill>
                          <a:srgbClr val="FFFFFF"/>
                        </a:solidFill>
                        <a:ln w="9525">
                          <a:solidFill>
                            <a:srgbClr val="000000"/>
                          </a:solidFill>
                          <a:miter lim="800000"/>
                          <a:headEnd/>
                          <a:tailEnd/>
                        </a:ln>
                      </wps:spPr>
                      <wps:txbx>
                        <w:txbxContent>
                          <w:p w14:paraId="7A26813C" w14:textId="77777777" w:rsidR="00026930" w:rsidRPr="009D64BA" w:rsidRDefault="00026930" w:rsidP="0044685D">
                            <w:pPr>
                              <w:jc w:val="right"/>
                              <w:rPr>
                                <w:rFonts w:ascii="Dolphin" w:hAnsi="Dolphin"/>
                              </w:rPr>
                            </w:pPr>
                            <w:r w:rsidRPr="000F380E">
                              <w:rPr>
                                <w:rFonts w:ascii="Dolphin" w:hAnsi="Dolphin"/>
                              </w:rPr>
                              <w:t xml:space="preserve">Source : </w:t>
                            </w:r>
                            <w:r>
                              <w:rPr>
                                <w:rFonts w:ascii="Dolphin" w:hAnsi="Dolphin"/>
                              </w:rPr>
                              <w:t xml:space="preserve">    Gouvernement du Canada / Tu cherches un emploi p.  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48018" id="Text Box 822" o:spid="_x0000_s1052" type="#_x0000_t202" style="position:absolute;left:0;text-align:left;margin-left:156pt;margin-top:12.2pt;width:330pt;height:2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">
                <v:textbox>
                  <w:txbxContent>
                    <w:p w14:paraId="7A26813C" w14:textId="77777777" w:rsidR="00026930" w:rsidRPr="009D64BA" w:rsidRDefault="00026930" w:rsidP="0044685D">
                      <w:pPr>
                        <w:jc w:val="right"/>
                        <w:rPr>
                          <w:rFonts w:ascii="Dolphin" w:hAnsi="Dolphin"/>
                        </w:rPr>
                      </w:pPr>
                      <w:r w:rsidRPr="000F380E">
                        <w:rPr>
                          <w:rFonts w:ascii="Dolphin" w:hAnsi="Dolphin"/>
                        </w:rPr>
                        <w:t xml:space="preserve">Source : </w:t>
                      </w:r>
                      <w:r>
                        <w:rPr>
                          <w:rFonts w:ascii="Dolphin" w:hAnsi="Dolphin"/>
                        </w:rPr>
                        <w:t xml:space="preserve">    Gouvernement du Canada / Tu cherches un emploi p.  36</w:t>
                      </w:r>
                    </w:p>
                  </w:txbxContent>
                </v:textbox>
              </v:shape>
            </w:pict>
          </mc:Fallback>
        </mc:AlternateConten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14:paraId="61216B32" w14:textId="77777777" w:rsidR="0044685D" w:rsidRPr="003A522F" w:rsidRDefault="0044685D" w:rsidP="008E4B24">
      <w:pPr>
        <w:pStyle w:val="Titre2"/>
        <w:spacing w:line="360" w:lineRule="auto"/>
        <w:jc w:val="both"/>
        <w:rPr>
          <w:rFonts w:ascii="Dolphin" w:hAnsi="Dolphin"/>
          <w:sz w:val="32"/>
        </w:rPr>
      </w:pPr>
    </w:p>
    <w:p w14:paraId="5A1A35A7" w14:textId="77777777" w:rsidR="0044685D" w:rsidRPr="003A522F" w:rsidRDefault="0044685D" w:rsidP="008E4B24">
      <w:pPr>
        <w:pStyle w:val="Titre2"/>
        <w:spacing w:line="360" w:lineRule="auto"/>
        <w:jc w:val="both"/>
        <w:rPr>
          <w:rFonts w:ascii="Dolphin" w:hAnsi="Dolphin"/>
          <w:sz w:val="32"/>
        </w:rPr>
      </w:pPr>
    </w:p>
    <w:p w14:paraId="3A89355D" w14:textId="77777777" w:rsidR="0044685D" w:rsidRPr="003A522F" w:rsidRDefault="0044685D" w:rsidP="008E4B24">
      <w:pPr>
        <w:pStyle w:val="Titre2"/>
        <w:spacing w:line="360" w:lineRule="auto"/>
        <w:jc w:val="both"/>
        <w:rPr>
          <w:rFonts w:ascii="Dolphin" w:hAnsi="Dolphin"/>
          <w:sz w:val="32"/>
        </w:rPr>
      </w:pPr>
    </w:p>
    <w:p w14:paraId="3CD107A1" w14:textId="77777777" w:rsidR="0044685D" w:rsidRPr="003A522F" w:rsidRDefault="0044685D" w:rsidP="008E4B24">
      <w:pPr>
        <w:pStyle w:val="Titre2"/>
        <w:spacing w:line="360" w:lineRule="auto"/>
        <w:jc w:val="both"/>
        <w:rPr>
          <w:rFonts w:ascii="Dolphin" w:hAnsi="Dolphin"/>
          <w:sz w:val="32"/>
        </w:rPr>
      </w:pPr>
    </w:p>
    <w:p w14:paraId="3A1E72F8" w14:textId="77777777" w:rsidR="0044685D" w:rsidRPr="003A522F" w:rsidRDefault="0044685D" w:rsidP="008E4B24">
      <w:pPr>
        <w:pStyle w:val="Titre2"/>
        <w:spacing w:line="360" w:lineRule="auto"/>
        <w:jc w:val="both"/>
        <w:rPr>
          <w:rFonts w:ascii="Dolphin" w:hAnsi="Dolphin"/>
          <w:sz w:val="32"/>
        </w:rPr>
      </w:pPr>
    </w:p>
    <w:p w14:paraId="3D2D78DF" w14:textId="77777777" w:rsidR="0044685D" w:rsidRPr="003A522F" w:rsidRDefault="0044685D" w:rsidP="008E4B24">
      <w:pPr>
        <w:pStyle w:val="Titre2"/>
        <w:spacing w:line="360" w:lineRule="auto"/>
        <w:jc w:val="both"/>
        <w:rPr>
          <w:rFonts w:ascii="Dolphin" w:hAnsi="Dolphin"/>
          <w:sz w:val="32"/>
        </w:rPr>
      </w:pPr>
    </w:p>
    <w:p w14:paraId="1482E89E" w14:textId="77777777" w:rsidR="0044685D" w:rsidRPr="003A522F" w:rsidRDefault="0044685D" w:rsidP="008E4B24">
      <w:pPr>
        <w:pStyle w:val="Titre2"/>
        <w:spacing w:line="360" w:lineRule="auto"/>
        <w:jc w:val="both"/>
        <w:rPr>
          <w:rFonts w:ascii="Dolphin" w:hAnsi="Dolphin"/>
          <w:sz w:val="32"/>
        </w:rPr>
      </w:pPr>
    </w:p>
    <w:p w14:paraId="7D22B48F" w14:textId="77777777" w:rsidR="0044685D" w:rsidRPr="003A522F" w:rsidRDefault="0044685D" w:rsidP="008E4B24">
      <w:pPr>
        <w:pStyle w:val="Titre2"/>
        <w:spacing w:line="360" w:lineRule="auto"/>
        <w:jc w:val="both"/>
        <w:rPr>
          <w:rFonts w:ascii="Dolphin" w:hAnsi="Dolphin"/>
          <w:sz w:val="32"/>
        </w:rPr>
      </w:pPr>
    </w:p>
    <w:p w14:paraId="3775D6DF" w14:textId="77777777" w:rsidR="0044685D" w:rsidRPr="003A522F" w:rsidRDefault="0044685D" w:rsidP="008E4B24">
      <w:pPr>
        <w:pStyle w:val="Titre2"/>
        <w:spacing w:line="360" w:lineRule="auto"/>
        <w:jc w:val="both"/>
        <w:rPr>
          <w:rFonts w:ascii="Dolphin" w:hAnsi="Dolphin"/>
          <w:sz w:val="32"/>
        </w:rPr>
      </w:pPr>
    </w:p>
    <w:p w14:paraId="3EC10BD8" w14:textId="77777777" w:rsidR="0044685D" w:rsidRPr="003A522F" w:rsidRDefault="0044685D" w:rsidP="008E4B24">
      <w:pPr>
        <w:pStyle w:val="Titre2"/>
        <w:spacing w:line="360" w:lineRule="auto"/>
        <w:jc w:val="both"/>
        <w:rPr>
          <w:rFonts w:ascii="Dolphin" w:hAnsi="Dolphin"/>
          <w:sz w:val="32"/>
        </w:rPr>
      </w:pPr>
    </w:p>
    <w:p w14:paraId="0EF0275A" w14:textId="77777777" w:rsidR="0044685D" w:rsidRPr="003A522F" w:rsidRDefault="0044685D" w:rsidP="008E4B24">
      <w:pPr>
        <w:pStyle w:val="Titre2"/>
        <w:spacing w:line="360" w:lineRule="auto"/>
        <w:jc w:val="both"/>
        <w:rPr>
          <w:rFonts w:ascii="Dolphin" w:hAnsi="Dolphin"/>
          <w:sz w:val="32"/>
        </w:rPr>
      </w:pPr>
    </w:p>
    <w:p w14:paraId="2E225EEB" w14:textId="77777777" w:rsidR="0044685D" w:rsidRPr="003A522F" w:rsidRDefault="0044685D" w:rsidP="008E4B24">
      <w:pPr>
        <w:pStyle w:val="Titre2"/>
        <w:spacing w:line="360" w:lineRule="auto"/>
        <w:jc w:val="both"/>
        <w:rPr>
          <w:rFonts w:ascii="Dolphin" w:hAnsi="Dolphin"/>
          <w:sz w:val="32"/>
        </w:rPr>
      </w:pPr>
    </w:p>
    <w:p w14:paraId="77A03230" w14:textId="77777777" w:rsidR="0044685D" w:rsidRPr="003A522F" w:rsidRDefault="0044685D" w:rsidP="008E4B24">
      <w:pPr>
        <w:pStyle w:val="Titre2"/>
        <w:spacing w:line="360" w:lineRule="auto"/>
        <w:jc w:val="both"/>
        <w:rPr>
          <w:rFonts w:ascii="Dolphin" w:hAnsi="Dolphin"/>
          <w:sz w:val="32"/>
        </w:rPr>
      </w:pPr>
    </w:p>
    <w:p w14:paraId="57B24CF4" w14:textId="77777777" w:rsidR="0044685D" w:rsidRPr="003A522F" w:rsidRDefault="004F6E19" w:rsidP="008E4B24">
      <w:pPr>
        <w:pStyle w:val="Titre2"/>
        <w:spacing w:line="360" w:lineRule="auto"/>
        <w:jc w:val="both"/>
        <w:rPr>
          <w:rFonts w:ascii="Dolphin" w:hAnsi="Dolphin"/>
          <w:sz w:val="32"/>
        </w:rPr>
      </w:pPr>
      <w:r>
        <w:rPr>
          <w:rFonts w:ascii="Dolphin" w:hAnsi="Dolphin"/>
          <w:sz w:val="32"/>
        </w:rPr>
        <w:br w:type="page"/>
      </w:r>
    </w:p>
    <w:p w14:paraId="6E3F0DAC" w14:textId="77777777" w:rsidR="0044685D" w:rsidRPr="003A522F" w:rsidRDefault="0044685D" w:rsidP="008E4B24">
      <w:pPr>
        <w:pStyle w:val="Titre2"/>
        <w:spacing w:line="360" w:lineRule="auto"/>
        <w:jc w:val="both"/>
        <w:rPr>
          <w:rFonts w:ascii="Dolphin" w:hAnsi="Dolphin"/>
          <w:sz w:val="32"/>
        </w:rPr>
      </w:pPr>
      <w:bookmarkStart w:id="501" w:name="_Toc138410425"/>
      <w:r w:rsidRPr="003A522F">
        <w:rPr>
          <w:rFonts w:ascii="Dolphin" w:hAnsi="Dolphin"/>
          <w:sz w:val="32"/>
        </w:rPr>
        <w:t xml:space="preserve">Annexe </w:t>
      </w:r>
      <w:smartTag w:uri="urn:schemas-microsoft-com:office:smarttags" w:element="metricconverter">
        <w:smartTagPr>
          <w:attr w:name="ProductID" w:val="7C"/>
        </w:smartTagPr>
        <w:r w:rsidRPr="003A522F">
          <w:rPr>
            <w:rFonts w:ascii="Dolphin" w:hAnsi="Dolphin"/>
            <w:sz w:val="32"/>
          </w:rPr>
          <w:t>7C</w:t>
        </w:r>
      </w:smartTag>
      <w:r w:rsidRPr="003A522F">
        <w:rPr>
          <w:rFonts w:ascii="Dolphin" w:hAnsi="Dolphin"/>
          <w:sz w:val="32"/>
        </w:rPr>
        <w:t xml:space="preserve">  Modèle d’une lettre de présentation</w:t>
      </w:r>
      <w:bookmarkEnd w:id="501"/>
      <w:r w:rsidRPr="003A522F">
        <w:rPr>
          <w:rFonts w:ascii="Dolphin" w:hAnsi="Dolphin"/>
          <w:sz w:val="32"/>
        </w:rPr>
        <w:t xml:space="preserve">   </w:t>
      </w:r>
    </w:p>
    <w:p w14:paraId="03FC61F2" w14:textId="77777777" w:rsidR="0044685D" w:rsidRPr="003A522F" w:rsidRDefault="0044685D" w:rsidP="008E4B24">
      <w:pPr>
        <w:spacing w:after="100" w:afterAutospacing="1"/>
        <w:jc w:val="both"/>
        <w:rPr>
          <w:rFonts w:ascii="Georgia" w:hAnsi="Georgia"/>
          <w:sz w:val="22"/>
          <w:szCs w:val="22"/>
        </w:rPr>
      </w:pPr>
      <w:r w:rsidRPr="003A522F">
        <w:rPr>
          <w:rFonts w:ascii="Georgia" w:hAnsi="Georgia"/>
          <w:sz w:val="22"/>
          <w:szCs w:val="22"/>
        </w:rPr>
        <w:t>Québec, le 12 juin 2005</w:t>
      </w:r>
    </w:p>
    <w:p w14:paraId="0446281B" w14:textId="77777777" w:rsidR="0044685D" w:rsidRPr="003A522F" w:rsidRDefault="0044685D" w:rsidP="004F6E19">
      <w:r w:rsidRPr="003A522F">
        <w:t>Madame Irène Swan</w:t>
      </w:r>
      <w:r w:rsidRPr="003A522F">
        <w:br/>
        <w:t>Directrice des ressources humaines</w:t>
      </w:r>
      <w:r w:rsidRPr="003A522F">
        <w:br/>
        <w:t>Restaurant Chez Vincent</w:t>
      </w:r>
      <w:r w:rsidRPr="003A522F">
        <w:br/>
        <w:t xml:space="preserve">25, rue Principale </w:t>
      </w:r>
      <w:r w:rsidRPr="003A522F">
        <w:br/>
        <w:t>Montréal (Québec) A1B 2C3</w:t>
      </w:r>
    </w:p>
    <w:p w14:paraId="127D4736" w14:textId="77777777" w:rsidR="0044685D" w:rsidRPr="003A522F" w:rsidRDefault="0044685D" w:rsidP="008E4B24">
      <w:pPr>
        <w:shd w:val="clear" w:color="auto" w:fill="FFFFFF"/>
        <w:spacing w:after="100" w:afterAutospacing="1"/>
        <w:ind w:left="75"/>
        <w:jc w:val="both"/>
        <w:rPr>
          <w:rStyle w:val="lev"/>
          <w:rFonts w:ascii="Georgia" w:hAnsi="Georgia"/>
          <w:sz w:val="22"/>
          <w:szCs w:val="22"/>
        </w:rPr>
      </w:pPr>
    </w:p>
    <w:p w14:paraId="6B21AD52" w14:textId="77777777" w:rsidR="0044685D" w:rsidRPr="003A522F" w:rsidRDefault="0044685D" w:rsidP="008E4B24">
      <w:pPr>
        <w:shd w:val="clear" w:color="auto" w:fill="FFFFFF"/>
        <w:spacing w:after="100" w:afterAutospacing="1"/>
        <w:ind w:left="75"/>
        <w:jc w:val="both"/>
        <w:rPr>
          <w:rFonts w:ascii="Georgia" w:hAnsi="Georgia"/>
          <w:sz w:val="22"/>
          <w:szCs w:val="22"/>
        </w:rPr>
      </w:pPr>
      <w:r w:rsidRPr="003A522F">
        <w:rPr>
          <w:rStyle w:val="lev"/>
          <w:rFonts w:ascii="Georgia" w:hAnsi="Georgia"/>
          <w:sz w:val="22"/>
          <w:szCs w:val="22"/>
        </w:rPr>
        <w:t xml:space="preserve">Objet : Poste de cuisinier </w:t>
      </w:r>
    </w:p>
    <w:p w14:paraId="0603004E" w14:textId="77777777" w:rsidR="0044685D" w:rsidRPr="003A522F" w:rsidRDefault="0044685D" w:rsidP="008E4B24">
      <w:pPr>
        <w:shd w:val="clear" w:color="auto" w:fill="FFFFFF"/>
        <w:spacing w:after="100" w:afterAutospacing="1"/>
        <w:ind w:left="75"/>
        <w:jc w:val="both"/>
        <w:rPr>
          <w:rFonts w:ascii="Georgia" w:hAnsi="Georgia"/>
          <w:sz w:val="22"/>
          <w:szCs w:val="22"/>
        </w:rPr>
      </w:pPr>
    </w:p>
    <w:p w14:paraId="3C2F57D3" w14:textId="77777777" w:rsidR="0044685D" w:rsidRPr="003A522F" w:rsidRDefault="0044685D" w:rsidP="008E4B24">
      <w:pPr>
        <w:shd w:val="clear" w:color="auto" w:fill="FFFFFF"/>
        <w:spacing w:after="100" w:afterAutospacing="1"/>
        <w:ind w:left="75"/>
        <w:jc w:val="both"/>
        <w:rPr>
          <w:rFonts w:ascii="Georgia" w:hAnsi="Georgia"/>
          <w:sz w:val="22"/>
          <w:szCs w:val="22"/>
        </w:rPr>
      </w:pPr>
      <w:r w:rsidRPr="003A522F">
        <w:rPr>
          <w:rFonts w:ascii="Georgia" w:hAnsi="Georgia"/>
          <w:sz w:val="22"/>
          <w:szCs w:val="22"/>
        </w:rPr>
        <w:t xml:space="preserve">Madame </w:t>
      </w:r>
      <w:smartTag w:uri="urn:schemas-microsoft-com:office:smarttags" w:element="PersonName">
        <w:smartTagPr>
          <w:attr w:name="ProductID" w:val="la Directrice"/>
        </w:smartTagPr>
        <w:r w:rsidRPr="003A522F">
          <w:rPr>
            <w:rFonts w:ascii="Georgia" w:hAnsi="Georgia"/>
            <w:sz w:val="22"/>
            <w:szCs w:val="22"/>
          </w:rPr>
          <w:t>la Directrice</w:t>
        </w:r>
      </w:smartTag>
      <w:r w:rsidRPr="003A522F">
        <w:rPr>
          <w:rFonts w:ascii="Georgia" w:hAnsi="Georgia"/>
          <w:sz w:val="22"/>
          <w:szCs w:val="22"/>
        </w:rPr>
        <w:t>,</w:t>
      </w:r>
    </w:p>
    <w:p w14:paraId="7F4908EC" w14:textId="77777777" w:rsidR="0044685D" w:rsidRDefault="0044685D" w:rsidP="00D91080">
      <w:pPr>
        <w:shd w:val="clear" w:color="auto" w:fill="FFFFFF"/>
        <w:ind w:left="75"/>
        <w:jc w:val="both"/>
        <w:rPr>
          <w:rFonts w:ascii="Georgia" w:hAnsi="Georgia"/>
          <w:sz w:val="22"/>
          <w:szCs w:val="22"/>
        </w:rPr>
      </w:pPr>
      <w:r w:rsidRPr="003A522F">
        <w:rPr>
          <w:rFonts w:ascii="Georgia" w:hAnsi="Georgia"/>
          <w:sz w:val="22"/>
          <w:szCs w:val="22"/>
        </w:rPr>
        <w:t xml:space="preserve">En réponse à l'offre d'emploi publiée dans le Journal de Montréal du 10 juin 2005, j'aimerais poser </w:t>
      </w:r>
      <w:r w:rsidR="00D91080">
        <w:rPr>
          <w:rFonts w:ascii="Georgia" w:hAnsi="Georgia"/>
          <w:sz w:val="22"/>
          <w:szCs w:val="22"/>
        </w:rPr>
        <w:t xml:space="preserve">(…) </w:t>
      </w:r>
      <w:r w:rsidRPr="003A522F">
        <w:rPr>
          <w:rFonts w:ascii="Georgia" w:hAnsi="Georgia"/>
          <w:sz w:val="22"/>
          <w:szCs w:val="22"/>
        </w:rPr>
        <w:t xml:space="preserve">Exerçant le métier de cuisinier depuis cinq ans, j'ai appris à planifier et à diriger les activités reliées à la préparation et à la cuisson des aliments. </w:t>
      </w:r>
    </w:p>
    <w:p w14:paraId="2FE84CAE" w14:textId="77777777" w:rsidR="00D91080" w:rsidRDefault="00D91080" w:rsidP="00D91080">
      <w:pPr>
        <w:shd w:val="clear" w:color="auto" w:fill="FFFFFF"/>
        <w:ind w:left="75"/>
        <w:jc w:val="both"/>
        <w:rPr>
          <w:rFonts w:ascii="Georgia" w:hAnsi="Georgia"/>
          <w:sz w:val="22"/>
          <w:szCs w:val="22"/>
        </w:rPr>
      </w:pPr>
    </w:p>
    <w:p w14:paraId="7DD28E4B" w14:textId="77777777" w:rsidR="0044685D" w:rsidRPr="003A522F" w:rsidRDefault="0044685D" w:rsidP="008E4B24">
      <w:pPr>
        <w:shd w:val="clear" w:color="auto" w:fill="FFFFFF"/>
        <w:spacing w:after="100" w:afterAutospacing="1"/>
        <w:ind w:left="75"/>
        <w:jc w:val="both"/>
        <w:rPr>
          <w:rFonts w:ascii="Georgia" w:hAnsi="Georgia"/>
          <w:sz w:val="22"/>
          <w:szCs w:val="22"/>
        </w:rPr>
      </w:pPr>
      <w:r w:rsidRPr="003A522F">
        <w:rPr>
          <w:rFonts w:ascii="Georgia" w:hAnsi="Georgia"/>
          <w:sz w:val="22"/>
          <w:szCs w:val="22"/>
        </w:rPr>
        <w:t>J'estime posséder plusieurs compétences dont a besoin votre organisation. Mon autonomie, mon esprit méthodique et ma spécialisation en cuisine française me permettront d'apporter une contribution importante à l'équipe du restaurant Chez Vincent. Mon curriculum vitæ ci-joint vous donnera plus de détails.</w:t>
      </w:r>
    </w:p>
    <w:p w14:paraId="11A9C058" w14:textId="77777777" w:rsidR="0044685D" w:rsidRPr="003A522F" w:rsidRDefault="0044685D" w:rsidP="008E4B24">
      <w:pPr>
        <w:shd w:val="clear" w:color="auto" w:fill="FFFFFF"/>
        <w:spacing w:after="100" w:afterAutospacing="1"/>
        <w:ind w:left="75"/>
        <w:jc w:val="both"/>
        <w:rPr>
          <w:rFonts w:ascii="Georgia" w:hAnsi="Georgia"/>
          <w:sz w:val="22"/>
          <w:szCs w:val="22"/>
        </w:rPr>
      </w:pPr>
      <w:r w:rsidRPr="003A522F">
        <w:rPr>
          <w:rFonts w:ascii="Georgia" w:hAnsi="Georgia"/>
          <w:sz w:val="22"/>
          <w:szCs w:val="22"/>
        </w:rPr>
        <w:t>J'aimerais bien faire partie de votre équipe et je suis à votre disposition pour une entrevue, au moment qui vous conviendra. Vous pouvez communiquer avec moi au 418 555-3636 ou laisser un message au 418 555-9512.</w:t>
      </w:r>
    </w:p>
    <w:p w14:paraId="3844B56E" w14:textId="77777777" w:rsidR="0044685D" w:rsidRPr="003A522F" w:rsidRDefault="0044685D" w:rsidP="008E4B24">
      <w:pPr>
        <w:shd w:val="clear" w:color="auto" w:fill="FFFFFF"/>
        <w:spacing w:after="100" w:afterAutospacing="1"/>
        <w:ind w:left="75"/>
        <w:jc w:val="both"/>
        <w:rPr>
          <w:rFonts w:ascii="Georgia" w:hAnsi="Georgia"/>
          <w:sz w:val="22"/>
          <w:szCs w:val="22"/>
        </w:rPr>
      </w:pPr>
      <w:r w:rsidRPr="003A522F">
        <w:rPr>
          <w:rFonts w:ascii="Georgia" w:hAnsi="Georgia"/>
          <w:sz w:val="22"/>
          <w:szCs w:val="22"/>
        </w:rPr>
        <w:t xml:space="preserve">J'attends de vos nouvelles et vous prie d'agréer, Madame </w:t>
      </w:r>
      <w:smartTag w:uri="urn:schemas-microsoft-com:office:smarttags" w:element="PersonName">
        <w:smartTagPr>
          <w:attr w:name="ProductID" w:val="la Directrice"/>
        </w:smartTagPr>
        <w:r w:rsidRPr="003A522F">
          <w:rPr>
            <w:rFonts w:ascii="Georgia" w:hAnsi="Georgia"/>
            <w:sz w:val="22"/>
            <w:szCs w:val="22"/>
          </w:rPr>
          <w:t>la Directrice</w:t>
        </w:r>
      </w:smartTag>
      <w:r w:rsidRPr="003A522F">
        <w:rPr>
          <w:rFonts w:ascii="Georgia" w:hAnsi="Georgia"/>
          <w:sz w:val="22"/>
          <w:szCs w:val="22"/>
        </w:rPr>
        <w:t>, mes salutations distinguées.</w:t>
      </w:r>
    </w:p>
    <w:p w14:paraId="3EF0FF0C" w14:textId="77777777" w:rsidR="0044685D" w:rsidRPr="003A522F" w:rsidRDefault="0044685D" w:rsidP="008E4B24">
      <w:pPr>
        <w:shd w:val="clear" w:color="auto" w:fill="FFFFFF"/>
        <w:spacing w:after="100" w:afterAutospacing="1"/>
        <w:ind w:left="75"/>
        <w:jc w:val="both"/>
        <w:rPr>
          <w:rFonts w:ascii="Bavand" w:hAnsi="Bavand"/>
          <w:sz w:val="22"/>
          <w:szCs w:val="22"/>
        </w:rPr>
      </w:pPr>
    </w:p>
    <w:p w14:paraId="3E755124" w14:textId="77777777" w:rsidR="0044685D" w:rsidRPr="003A522F" w:rsidRDefault="0044685D" w:rsidP="00D91080">
      <w:pPr>
        <w:shd w:val="clear" w:color="auto" w:fill="FFFFFF"/>
        <w:spacing w:after="100" w:afterAutospacing="1"/>
        <w:ind w:left="75"/>
        <w:rPr>
          <w:rFonts w:ascii="Georgia" w:hAnsi="Georgia"/>
          <w:sz w:val="22"/>
          <w:szCs w:val="22"/>
        </w:rPr>
      </w:pPr>
      <w:r w:rsidRPr="00D91080">
        <w:rPr>
          <w:rFonts w:ascii="French Script MT" w:hAnsi="French Script MT"/>
          <w:sz w:val="36"/>
          <w:szCs w:val="36"/>
        </w:rPr>
        <w:t>Robert Tremblay</w:t>
      </w:r>
      <w:r w:rsidRPr="003A522F">
        <w:rPr>
          <w:rFonts w:ascii="Georgia" w:hAnsi="Georgia"/>
          <w:sz w:val="22"/>
          <w:szCs w:val="22"/>
        </w:rPr>
        <w:br/>
        <w:t>Robert Tremblay</w:t>
      </w:r>
    </w:p>
    <w:p w14:paraId="35B6AD7E" w14:textId="77777777" w:rsidR="0044685D" w:rsidRPr="003A522F" w:rsidRDefault="0044685D" w:rsidP="00D91080">
      <w:pPr>
        <w:shd w:val="clear" w:color="auto" w:fill="FFFFFF"/>
        <w:spacing w:after="100" w:afterAutospacing="1"/>
        <w:ind w:left="75"/>
        <w:rPr>
          <w:rFonts w:ascii="Georgia" w:hAnsi="Georgia"/>
          <w:sz w:val="22"/>
          <w:szCs w:val="22"/>
        </w:rPr>
      </w:pPr>
      <w:r w:rsidRPr="003A522F">
        <w:rPr>
          <w:rFonts w:ascii="Georgia" w:hAnsi="Georgia"/>
          <w:sz w:val="22"/>
          <w:szCs w:val="22"/>
        </w:rPr>
        <w:t>1234, rue Saint-Alphonse, app. 3</w:t>
      </w:r>
      <w:r w:rsidRPr="003A522F">
        <w:rPr>
          <w:rFonts w:ascii="Georgia" w:hAnsi="Georgia"/>
          <w:sz w:val="22"/>
          <w:szCs w:val="22"/>
        </w:rPr>
        <w:br/>
        <w:t>Saint-Anselme (Québec) J3F 5B8</w:t>
      </w:r>
      <w:r w:rsidRPr="003A522F">
        <w:rPr>
          <w:rFonts w:ascii="Georgia" w:hAnsi="Georgia"/>
          <w:sz w:val="22"/>
          <w:szCs w:val="22"/>
        </w:rPr>
        <w:br/>
        <w:t>robert@sympatico.ca</w:t>
      </w:r>
    </w:p>
    <w:p w14:paraId="3C2A8554" w14:textId="63377EEB" w:rsidR="0044685D" w:rsidRPr="003A522F" w:rsidRDefault="004373AD" w:rsidP="008E4B24">
      <w:pPr>
        <w:shd w:val="clear" w:color="auto" w:fill="FFFFFF"/>
        <w:spacing w:after="100" w:afterAutospacing="1"/>
        <w:ind w:left="75"/>
        <w:jc w:val="both"/>
        <w:rPr>
          <w:rFonts w:ascii="Georgia" w:hAnsi="Georgia"/>
          <w:sz w:val="22"/>
          <w:szCs w:val="22"/>
        </w:rPr>
      </w:pPr>
      <w:r w:rsidRPr="003A522F">
        <w:rPr>
          <w:rFonts w:ascii="Dolphin" w:hAnsi="Dolphin"/>
          <w:noProof/>
          <w:lang w:eastAsia="fr-CA"/>
        </w:rPr>
        <mc:AlternateContent>
          <mc:Choice Requires="wps">
            <w:drawing>
              <wp:anchor distT="0" distB="0" distL="114300" distR="114300" simplePos="0" relativeHeight="251628032" behindDoc="0" locked="0" layoutInCell="1" allowOverlap="1" wp14:anchorId="5562CE24" wp14:editId="42737AB6">
                <wp:simplePos x="0" y="0"/>
                <wp:positionH relativeFrom="column">
                  <wp:posOffset>228600</wp:posOffset>
                </wp:positionH>
                <wp:positionV relativeFrom="paragraph">
                  <wp:posOffset>702945</wp:posOffset>
                </wp:positionV>
                <wp:extent cx="4724400" cy="342900"/>
                <wp:effectExtent l="13335" t="10160" r="5715" b="8890"/>
                <wp:wrapNone/>
                <wp:docPr id="693"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342900"/>
                        </a:xfrm>
                        <a:prstGeom prst="rect">
                          <a:avLst/>
                        </a:prstGeom>
                        <a:solidFill>
                          <a:srgbClr val="FFFFFF"/>
                        </a:solidFill>
                        <a:ln w="9525">
                          <a:solidFill>
                            <a:srgbClr val="000000"/>
                          </a:solidFill>
                          <a:miter lim="800000"/>
                          <a:headEnd/>
                          <a:tailEnd/>
                        </a:ln>
                      </wps:spPr>
                      <wps:txbx>
                        <w:txbxContent>
                          <w:p w14:paraId="492B0CD9" w14:textId="77777777" w:rsidR="00026930" w:rsidRDefault="00026930" w:rsidP="0044685D">
                            <w:pPr>
                              <w:jc w:val="center"/>
                              <w:rPr>
                                <w:rFonts w:ascii="Dolphin" w:hAnsi="Dolphin"/>
                              </w:rPr>
                            </w:pPr>
                            <w:r w:rsidRPr="000F380E">
                              <w:rPr>
                                <w:rFonts w:ascii="Dolphin" w:hAnsi="Dolphin"/>
                              </w:rPr>
                              <w:t xml:space="preserve">Source : </w:t>
                            </w:r>
                            <w:r>
                              <w:rPr>
                                <w:rFonts w:ascii="Dolphin" w:hAnsi="Dolphin"/>
                              </w:rPr>
                              <w:t xml:space="preserve">    </w:t>
                            </w:r>
                            <w:r w:rsidRPr="000F380E">
                              <w:rPr>
                                <w:rFonts w:ascii="Dolphin" w:hAnsi="Dolphin"/>
                              </w:rPr>
                              <w:t xml:space="preserve"> </w:t>
                            </w:r>
                            <w:hyperlink r:id="rId117" w:history="1">
                              <w:r w:rsidRPr="00D93232">
                                <w:rPr>
                                  <w:rStyle w:val="Lienhypertexte"/>
                                  <w:rFonts w:ascii="Dolphin" w:hAnsi="Dolphin"/>
                                </w:rPr>
                                <w:t>http://www.emploisetc.ca/Formation-apprentissage</w:t>
                              </w:r>
                            </w:hyperlink>
                          </w:p>
                          <w:p w14:paraId="1398C7C9" w14:textId="77777777" w:rsidR="00026930" w:rsidRPr="000F380E" w:rsidRDefault="00026930" w:rsidP="0044685D">
                            <w:pPr>
                              <w:jc w:val="center"/>
                              <w:rPr>
                                <w:rFonts w:ascii="Dolphin" w:hAnsi="Dolphi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2CE24" id="Text Box 824" o:spid="_x0000_s1053" type="#_x0000_t202" style="position:absolute;left:0;text-align:left;margin-left:18pt;margin-top:55.35pt;width:372pt;height:2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">
                <v:textbox>
                  <w:txbxContent>
                    <w:p w14:paraId="492B0CD9" w14:textId="77777777" w:rsidR="00026930" w:rsidRDefault="00026930" w:rsidP="0044685D">
                      <w:pPr>
                        <w:jc w:val="center"/>
                        <w:rPr>
                          <w:rFonts w:ascii="Dolphin" w:hAnsi="Dolphin"/>
                        </w:rPr>
                      </w:pPr>
                      <w:r w:rsidRPr="000F380E">
                        <w:rPr>
                          <w:rFonts w:ascii="Dolphin" w:hAnsi="Dolphin"/>
                        </w:rPr>
                        <w:t xml:space="preserve">Source : </w:t>
                      </w:r>
                      <w:r>
                        <w:rPr>
                          <w:rFonts w:ascii="Dolphin" w:hAnsi="Dolphin"/>
                        </w:rPr>
                        <w:t xml:space="preserve">    </w:t>
                      </w:r>
                      <w:r w:rsidRPr="000F380E">
                        <w:rPr>
                          <w:rFonts w:ascii="Dolphin" w:hAnsi="Dolphin"/>
                        </w:rPr>
                        <w:t xml:space="preserve"> </w:t>
                      </w:r>
                      <w:hyperlink r:id="rId118" w:history="1">
                        <w:r w:rsidRPr="00D93232">
                          <w:rPr>
                            <w:rStyle w:val="Lienhypertexte"/>
                            <w:rFonts w:ascii="Dolphin" w:hAnsi="Dolphin"/>
                          </w:rPr>
                          <w:t>http://www.emploisetc.ca/Formation-apprentissage</w:t>
                        </w:r>
                      </w:hyperlink>
                    </w:p>
                    <w:p w14:paraId="1398C7C9" w14:textId="77777777" w:rsidR="00026930" w:rsidRPr="000F380E" w:rsidRDefault="00026930" w:rsidP="0044685D">
                      <w:pPr>
                        <w:jc w:val="center"/>
                        <w:rPr>
                          <w:rFonts w:ascii="Dolphin" w:hAnsi="Dolphin"/>
                        </w:rPr>
                      </w:pPr>
                    </w:p>
                  </w:txbxContent>
                </v:textbox>
              </v:shape>
            </w:pict>
          </mc:Fallback>
        </mc:AlternateContent>
      </w:r>
      <w:r w:rsidR="0044685D" w:rsidRPr="003A522F">
        <w:rPr>
          <w:rFonts w:ascii="Georgia" w:hAnsi="Georgia"/>
          <w:sz w:val="22"/>
          <w:szCs w:val="22"/>
        </w:rPr>
        <w:t xml:space="preserve">p. j. Curriculum vitæ </w:t>
      </w:r>
    </w:p>
    <w:p w14:paraId="4649B717" w14:textId="77777777" w:rsidR="0044685D" w:rsidRPr="003A522F" w:rsidRDefault="0044685D" w:rsidP="008E4B24">
      <w:pPr>
        <w:shd w:val="clear" w:color="auto" w:fill="FFFFFF"/>
        <w:spacing w:after="100" w:afterAutospacing="1"/>
        <w:ind w:left="75"/>
        <w:jc w:val="both"/>
        <w:rPr>
          <w:rFonts w:ascii="Georgia" w:hAnsi="Georgia"/>
          <w:sz w:val="22"/>
          <w:szCs w:val="22"/>
        </w:rPr>
      </w:pPr>
    </w:p>
    <w:p w14:paraId="1501C373" w14:textId="77777777" w:rsidR="0044685D" w:rsidRPr="003A522F" w:rsidRDefault="0044685D" w:rsidP="008E4B24">
      <w:pPr>
        <w:shd w:val="clear" w:color="auto" w:fill="FFFFFF"/>
        <w:spacing w:after="100" w:afterAutospacing="1"/>
        <w:ind w:left="75"/>
        <w:jc w:val="both"/>
        <w:rPr>
          <w:rFonts w:ascii="Georgia" w:hAnsi="Georgia"/>
          <w:sz w:val="22"/>
          <w:szCs w:val="22"/>
        </w:rPr>
      </w:pPr>
    </w:p>
    <w:p w14:paraId="7FB3E14C" w14:textId="77777777" w:rsidR="0044685D" w:rsidRPr="003A522F" w:rsidRDefault="0044685D" w:rsidP="008E4B24">
      <w:pPr>
        <w:shd w:val="clear" w:color="auto" w:fill="FFFFFF"/>
        <w:spacing w:after="100" w:afterAutospacing="1"/>
        <w:ind w:left="75"/>
        <w:jc w:val="both"/>
        <w:rPr>
          <w:rFonts w:ascii="Georgia" w:hAnsi="Georgia"/>
          <w:sz w:val="22"/>
          <w:szCs w:val="22"/>
        </w:rPr>
      </w:pPr>
    </w:p>
    <w:p w14:paraId="32D72E9A" w14:textId="77777777" w:rsidR="0044685D" w:rsidRPr="003A522F" w:rsidRDefault="0044685D" w:rsidP="008E4B24">
      <w:pPr>
        <w:shd w:val="clear" w:color="auto" w:fill="FFFFFF"/>
        <w:spacing w:after="100" w:afterAutospacing="1"/>
        <w:ind w:left="75"/>
        <w:jc w:val="both"/>
        <w:rPr>
          <w:rFonts w:ascii="Georgia" w:hAnsi="Georgia"/>
          <w:sz w:val="22"/>
          <w:szCs w:val="22"/>
        </w:rPr>
      </w:pPr>
    </w:p>
    <w:p w14:paraId="04238584" w14:textId="77777777" w:rsidR="0044685D" w:rsidRPr="003A522F" w:rsidRDefault="0044685D" w:rsidP="008E4B24">
      <w:pPr>
        <w:pStyle w:val="Titre2"/>
        <w:spacing w:line="360" w:lineRule="auto"/>
        <w:jc w:val="both"/>
        <w:rPr>
          <w:rFonts w:ascii="Dolphin" w:hAnsi="Dolphin"/>
          <w:sz w:val="32"/>
        </w:rPr>
      </w:pPr>
      <w:bookmarkStart w:id="502" w:name="_Toc138410426"/>
      <w:r w:rsidRPr="003A522F">
        <w:rPr>
          <w:rFonts w:ascii="Dolphin" w:hAnsi="Dolphin"/>
          <w:sz w:val="32"/>
        </w:rPr>
        <w:t>Annexe 7D  Modèle d’une lettre de présentation</w:t>
      </w:r>
      <w:bookmarkEnd w:id="502"/>
      <w:r w:rsidRPr="003A522F">
        <w:rPr>
          <w:rFonts w:ascii="Dolphin" w:hAnsi="Dolphin"/>
          <w:sz w:val="32"/>
        </w:rPr>
        <w:t xml:space="preserve"> </w:t>
      </w:r>
    </w:p>
    <w:p w14:paraId="61C5DBF0" w14:textId="77777777" w:rsidR="0044685D" w:rsidRPr="003A522F" w:rsidRDefault="0044685D" w:rsidP="00D91080">
      <w:r w:rsidRPr="003A522F">
        <w:t>Marie Dubuc, directrice du personnel</w:t>
      </w:r>
      <w:r w:rsidRPr="003A522F">
        <w:br/>
        <w:t>TechGen Ltée</w:t>
      </w:r>
      <w:r w:rsidRPr="003A522F">
        <w:br/>
        <w:t>234, ch. des Bois</w:t>
      </w:r>
      <w:r w:rsidRPr="003A522F">
        <w:br/>
        <w:t>IBERVILLE (Qc)</w:t>
      </w:r>
      <w:r w:rsidRPr="003A522F">
        <w:br/>
        <w:t>(code postal)</w:t>
      </w:r>
      <w:r w:rsidRPr="003A522F">
        <w:br/>
      </w:r>
      <w:r w:rsidRPr="003A522F">
        <w:br/>
        <w:t>Madame, (ou Monsieur,)</w:t>
      </w:r>
    </w:p>
    <w:p w14:paraId="7E936EDC" w14:textId="77777777" w:rsidR="0044685D" w:rsidRPr="003A522F" w:rsidRDefault="0044685D" w:rsidP="008E4B24">
      <w:pPr>
        <w:pStyle w:val="NormalWeb"/>
        <w:jc w:val="both"/>
        <w:rPr>
          <w:sz w:val="24"/>
          <w:szCs w:val="24"/>
        </w:rPr>
      </w:pPr>
      <w:r w:rsidRPr="003A522F">
        <w:rPr>
          <w:sz w:val="24"/>
          <w:szCs w:val="24"/>
        </w:rPr>
        <w:t>J'ai le plaisir de répondre à votre annonce pour un poste de réceptionniste parue dans le Bulletin du Pays la (date). Mes qualifications correspondent de très près aux besoins du poste annoncé.</w:t>
      </w:r>
    </w:p>
    <w:p w14:paraId="7910E49B" w14:textId="77777777" w:rsidR="0044685D" w:rsidRPr="003A522F" w:rsidRDefault="0044685D" w:rsidP="008E4B24">
      <w:pPr>
        <w:pStyle w:val="NormalWeb"/>
        <w:jc w:val="both"/>
        <w:rPr>
          <w:sz w:val="24"/>
          <w:szCs w:val="24"/>
        </w:rPr>
      </w:pPr>
      <w:r w:rsidRPr="003A522F">
        <w:rPr>
          <w:sz w:val="24"/>
          <w:szCs w:val="24"/>
        </w:rPr>
        <w:t>J'ai lu un article sur TechGen dans nos journaux locaux et je connais bien vos produits chimiques de nettoyage ainsi que les services de protection de l'environnement que vous offrez aux manufacturiers. Je serais intéressé(e) à travailler pour une entreprise qui se soucie de l'environnement et qui a en outre une excellente réputation comme employeur dans notre collectivité.</w:t>
      </w:r>
    </w:p>
    <w:p w14:paraId="181F03B9" w14:textId="77777777" w:rsidR="0044685D" w:rsidRPr="003A522F" w:rsidRDefault="0044685D" w:rsidP="008E4B24">
      <w:pPr>
        <w:pStyle w:val="NormalWeb"/>
        <w:jc w:val="both"/>
        <w:rPr>
          <w:sz w:val="24"/>
          <w:szCs w:val="24"/>
        </w:rPr>
      </w:pPr>
      <w:r w:rsidRPr="003A522F">
        <w:rPr>
          <w:sz w:val="24"/>
          <w:szCs w:val="24"/>
        </w:rPr>
        <w:t>Comme vous le constaterez dans mon CV joint, j'ai été réceptionniste chez RB Entreprises pendant cinq ans. Je recevais les appels, le courrier et les messagers. Pendant cette période, j'ai également aidé au choix du système de téléphone Signex 320 et ai montré à d'autres personnes à s'en servir.</w:t>
      </w:r>
    </w:p>
    <w:p w14:paraId="78DE9BF5" w14:textId="77777777" w:rsidR="0044685D" w:rsidRPr="003A522F" w:rsidRDefault="0044685D" w:rsidP="008E4B24">
      <w:pPr>
        <w:pStyle w:val="NormalWeb"/>
        <w:jc w:val="both"/>
        <w:rPr>
          <w:sz w:val="24"/>
          <w:szCs w:val="24"/>
        </w:rPr>
      </w:pPr>
      <w:r w:rsidRPr="003A522F">
        <w:rPr>
          <w:sz w:val="24"/>
          <w:szCs w:val="24"/>
        </w:rPr>
        <w:t>Je connais bien les versions de systèmes pour un environnement Windows et maîtrise les logiciels Office 97 et WordPerfect 8. Je connais bien également les tableurs électroniques tels qu’Excel.</w:t>
      </w:r>
    </w:p>
    <w:p w14:paraId="0F11F859" w14:textId="77777777" w:rsidR="0044685D" w:rsidRPr="003A522F" w:rsidRDefault="0044685D" w:rsidP="008E4B24">
      <w:pPr>
        <w:pStyle w:val="NormalWeb"/>
        <w:jc w:val="both"/>
        <w:rPr>
          <w:sz w:val="24"/>
          <w:szCs w:val="24"/>
        </w:rPr>
      </w:pPr>
      <w:r w:rsidRPr="003A522F">
        <w:rPr>
          <w:sz w:val="24"/>
          <w:szCs w:val="24"/>
        </w:rPr>
        <w:t>J'aimerais avoir l'occasion de discuter plus en détail de mes qualifications dans le cadre d'une entrevue avec vous. Si je n'ai pas reçu de réponse avant la (date), je ferai un suivi et rappellerai à ce sujet. Entre-temps, si vous avez des questions, n'hésitez pas à m'appeler.</w:t>
      </w:r>
    </w:p>
    <w:p w14:paraId="3F712900" w14:textId="77777777" w:rsidR="0044685D" w:rsidRPr="003A522F" w:rsidRDefault="0044685D" w:rsidP="008E4B24">
      <w:pPr>
        <w:pStyle w:val="NormalWeb"/>
        <w:jc w:val="both"/>
        <w:rPr>
          <w:sz w:val="24"/>
          <w:szCs w:val="24"/>
        </w:rPr>
      </w:pPr>
      <w:r w:rsidRPr="003A522F">
        <w:rPr>
          <w:sz w:val="24"/>
          <w:szCs w:val="24"/>
        </w:rPr>
        <w:t>Je vous remercie de l'attention que vous porterez à ma demande et vous prie d'agréer, Madame, (ou Monsieur,) mes salutations les plus distinguées.</w:t>
      </w:r>
    </w:p>
    <w:p w14:paraId="733EC774" w14:textId="6E271210" w:rsidR="0044685D" w:rsidRPr="003A522F" w:rsidRDefault="004373AD" w:rsidP="00D91080">
      <w:r w:rsidRPr="003A522F">
        <w:rPr>
          <w:noProof/>
          <w:lang w:eastAsia="fr-CA"/>
        </w:rPr>
        <mc:AlternateContent>
          <mc:Choice Requires="wps">
            <w:drawing>
              <wp:anchor distT="0" distB="0" distL="114300" distR="114300" simplePos="0" relativeHeight="251629056" behindDoc="0" locked="0" layoutInCell="1" allowOverlap="1" wp14:anchorId="4A8B2879" wp14:editId="06F4888C">
                <wp:simplePos x="0" y="0"/>
                <wp:positionH relativeFrom="column">
                  <wp:posOffset>2819400</wp:posOffset>
                </wp:positionH>
                <wp:positionV relativeFrom="paragraph">
                  <wp:posOffset>1184910</wp:posOffset>
                </wp:positionV>
                <wp:extent cx="3276600" cy="342900"/>
                <wp:effectExtent l="13335" t="13970" r="5715" b="5080"/>
                <wp:wrapNone/>
                <wp:docPr id="692"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42900"/>
                        </a:xfrm>
                        <a:prstGeom prst="rect">
                          <a:avLst/>
                        </a:prstGeom>
                        <a:solidFill>
                          <a:srgbClr val="FFFFFF"/>
                        </a:solidFill>
                        <a:ln w="9525">
                          <a:solidFill>
                            <a:srgbClr val="000000"/>
                          </a:solidFill>
                          <a:miter lim="800000"/>
                          <a:headEnd/>
                          <a:tailEnd/>
                        </a:ln>
                      </wps:spPr>
                      <wps:txbx>
                        <w:txbxContent>
                          <w:p w14:paraId="7F067CC9" w14:textId="77777777" w:rsidR="00026930" w:rsidRPr="007E4E9F" w:rsidRDefault="00026930" w:rsidP="0044685D">
                            <w:pPr>
                              <w:pStyle w:val="En-tte"/>
                              <w:jc w:val="center"/>
                            </w:pPr>
                            <w:r w:rsidRPr="007E4E9F">
                              <w:t xml:space="preserve">Source :      </w:t>
                            </w:r>
                            <w:r>
                              <w:t xml:space="preserve">      http://www.emploisetc.ca/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B2879" id="Text Box 825" o:spid="_x0000_s1054" type="#_x0000_t202" style="position:absolute;margin-left:222pt;margin-top:93.3pt;width:258pt;height:2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">
                <v:textbox>
                  <w:txbxContent>
                    <w:p w14:paraId="7F067CC9" w14:textId="77777777" w:rsidR="00026930" w:rsidRPr="007E4E9F" w:rsidRDefault="00026930" w:rsidP="0044685D">
                      <w:pPr>
                        <w:pStyle w:val="En-tte"/>
                        <w:jc w:val="center"/>
                      </w:pPr>
                      <w:r w:rsidRPr="007E4E9F">
                        <w:t xml:space="preserve">Source :      </w:t>
                      </w:r>
                      <w:r>
                        <w:t xml:space="preserve">      http://www.emploisetc.ca/</w:t>
                      </w:r>
                    </w:p>
                  </w:txbxContent>
                </v:textbox>
              </v:shape>
            </w:pict>
          </mc:Fallback>
        </mc:AlternateContent>
      </w:r>
      <w:r w:rsidR="0044685D" w:rsidRPr="003A522F">
        <w:br/>
        <w:t>(Signature)</w:t>
      </w:r>
      <w:r w:rsidR="0044685D" w:rsidRPr="003A522F">
        <w:br/>
        <w:t>Nom</w:t>
      </w:r>
      <w:r w:rsidR="0044685D" w:rsidRPr="003A522F">
        <w:br/>
        <w:t>Adresse</w:t>
      </w:r>
      <w:r w:rsidR="0044685D" w:rsidRPr="003A522F">
        <w:br/>
        <w:t>Numéro de téléphone</w:t>
      </w:r>
      <w:r w:rsidR="0044685D" w:rsidRPr="003A522F">
        <w:br/>
        <w:t>Numéro de télécopieur (optionnel)</w:t>
      </w:r>
      <w:r w:rsidR="0044685D" w:rsidRPr="003A522F">
        <w:br/>
        <w:t>Adresse courriel (optionnel)</w:t>
      </w:r>
    </w:p>
    <w:p w14:paraId="4A76A0E8" w14:textId="77777777" w:rsidR="0044685D" w:rsidRPr="003A522F" w:rsidRDefault="0044685D" w:rsidP="008E4B24">
      <w:pPr>
        <w:pStyle w:val="Titre2"/>
        <w:spacing w:line="360" w:lineRule="auto"/>
        <w:jc w:val="both"/>
        <w:rPr>
          <w:rFonts w:ascii="Dolphin" w:hAnsi="Dolphin"/>
          <w:sz w:val="32"/>
        </w:rPr>
      </w:pPr>
      <w:r>
        <w:rPr>
          <w:rFonts w:ascii="Dolphin" w:hAnsi="Dolphin"/>
          <w:sz w:val="32"/>
        </w:rPr>
        <w:br w:type="page"/>
      </w:r>
      <w:bookmarkStart w:id="503" w:name="_Toc138410427"/>
      <w:r w:rsidRPr="003A522F">
        <w:rPr>
          <w:rFonts w:ascii="Dolphin" w:hAnsi="Dolphin"/>
          <w:sz w:val="32"/>
        </w:rPr>
        <w:t>Annexe 8  Schéma d’une lettre de présentation</w:t>
      </w:r>
      <w:bookmarkEnd w:id="503"/>
      <w:r w:rsidRPr="003A522F">
        <w:rPr>
          <w:rFonts w:ascii="Dolphin" w:hAnsi="Dolphin"/>
          <w:sz w:val="32"/>
        </w:rPr>
        <w:t xml:space="preserve">  </w:t>
      </w:r>
    </w:p>
    <w:p w14:paraId="4407B02F" w14:textId="79974DB4" w:rsidR="0044685D" w:rsidRDefault="004373AD" w:rsidP="008E4B24">
      <w:pPr>
        <w:pStyle w:val="Titre2"/>
        <w:spacing w:line="360" w:lineRule="auto"/>
        <w:jc w:val="both"/>
      </w:pPr>
      <w:bookmarkStart w:id="504" w:name="_Toc138317477"/>
      <w:bookmarkStart w:id="505" w:name="_Toc138318026"/>
      <w:bookmarkStart w:id="506" w:name="_Toc138318470"/>
      <w:bookmarkStart w:id="507" w:name="_Toc138318582"/>
      <w:bookmarkStart w:id="508" w:name="_Toc138318694"/>
      <w:bookmarkStart w:id="509" w:name="_Toc138324086"/>
      <w:bookmarkStart w:id="510" w:name="_Toc138324377"/>
      <w:bookmarkStart w:id="511" w:name="_Toc138325589"/>
      <w:bookmarkStart w:id="512" w:name="_Toc138325837"/>
      <w:bookmarkStart w:id="513" w:name="_Toc138325928"/>
      <w:bookmarkStart w:id="514" w:name="_Toc138326182"/>
      <w:bookmarkStart w:id="515" w:name="_Toc138326403"/>
      <w:bookmarkStart w:id="516" w:name="_Toc138326588"/>
      <w:bookmarkStart w:id="517" w:name="_Toc138326676"/>
      <w:bookmarkStart w:id="518" w:name="_Toc138326953"/>
      <w:bookmarkStart w:id="519" w:name="_Toc138327042"/>
      <w:bookmarkStart w:id="520" w:name="_Toc138408315"/>
      <w:bookmarkStart w:id="521" w:name="_Toc138408659"/>
      <w:bookmarkStart w:id="522" w:name="_Toc138408762"/>
      <w:bookmarkStart w:id="523" w:name="_Toc138409190"/>
      <w:bookmarkStart w:id="524" w:name="_Toc138410428"/>
      <w:r w:rsidRPr="003A522F">
        <w:rPr>
          <w:rFonts w:ascii="Dolphin" w:hAnsi="Dolphin"/>
          <w:noProof/>
          <w:color w:val="000066"/>
          <w:sz w:val="32"/>
          <w:szCs w:val="22"/>
          <w:lang w:eastAsia="fr-CA"/>
        </w:rPr>
        <w:drawing>
          <wp:anchor distT="0" distB="0" distL="114300" distR="114300" simplePos="0" relativeHeight="251634176" behindDoc="1" locked="0" layoutInCell="1" allowOverlap="1" wp14:anchorId="579C8B4A" wp14:editId="686B5B37">
            <wp:simplePos x="0" y="0"/>
            <wp:positionH relativeFrom="column">
              <wp:posOffset>-152400</wp:posOffset>
            </wp:positionH>
            <wp:positionV relativeFrom="paragraph">
              <wp:posOffset>-111760</wp:posOffset>
            </wp:positionV>
            <wp:extent cx="6161405" cy="7772400"/>
            <wp:effectExtent l="0" t="0" r="0" b="0"/>
            <wp:wrapNone/>
            <wp:docPr id="830" name="Imag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119">
                      <a:extLst>
                        <a:ext uri="{28A0092B-C50C-407E-A947-70E740481C1C}">
                          <a14:useLocalDpi xmlns:a14="http://schemas.microsoft.com/office/drawing/2010/main" val="0"/>
                        </a:ext>
                      </a:extLst>
                    </a:blip>
                    <a:srcRect t="5556"/>
                    <a:stretch>
                      <a:fillRect/>
                    </a:stretch>
                  </pic:blipFill>
                  <pic:spPr bwMode="auto">
                    <a:xfrm>
                      <a:off x="0" y="0"/>
                      <a:ext cx="6161405" cy="77724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75FED4FC" w14:textId="77777777" w:rsidR="0044685D" w:rsidRDefault="0044685D" w:rsidP="008E4B24">
      <w:pPr>
        <w:pStyle w:val="Titre2"/>
        <w:spacing w:line="360" w:lineRule="auto"/>
        <w:jc w:val="both"/>
      </w:pPr>
    </w:p>
    <w:p w14:paraId="4C3DC68D" w14:textId="77777777" w:rsidR="0044685D" w:rsidRDefault="0044685D" w:rsidP="008E4B24">
      <w:pPr>
        <w:pStyle w:val="Titre2"/>
        <w:spacing w:line="360" w:lineRule="auto"/>
        <w:jc w:val="both"/>
      </w:pPr>
    </w:p>
    <w:p w14:paraId="78F6E490" w14:textId="77777777" w:rsidR="0044685D" w:rsidRDefault="0044685D" w:rsidP="008E4B24">
      <w:pPr>
        <w:pStyle w:val="Titre2"/>
        <w:spacing w:line="360" w:lineRule="auto"/>
        <w:jc w:val="both"/>
      </w:pPr>
    </w:p>
    <w:p w14:paraId="32AB643F" w14:textId="77777777" w:rsidR="0044685D" w:rsidRDefault="0044685D" w:rsidP="008E4B24">
      <w:pPr>
        <w:jc w:val="both"/>
        <w:rPr>
          <w:rFonts w:ascii="Dolphin" w:hAnsi="Dolphin"/>
          <w:b/>
          <w:sz w:val="28"/>
          <w:szCs w:val="28"/>
        </w:rPr>
      </w:pPr>
      <w:r>
        <w:t xml:space="preserve">                        </w:t>
      </w:r>
      <w:r w:rsidRPr="00E63835">
        <w:rPr>
          <w:rFonts w:ascii="Dolphin" w:hAnsi="Dolphin"/>
          <w:b/>
          <w:sz w:val="28"/>
          <w:szCs w:val="28"/>
        </w:rPr>
        <w:t xml:space="preserve">:  </w:t>
      </w:r>
    </w:p>
    <w:p w14:paraId="74318925" w14:textId="77777777" w:rsidR="0044685D" w:rsidRDefault="0044685D" w:rsidP="008E4B24">
      <w:pPr>
        <w:jc w:val="both"/>
        <w:rPr>
          <w:rFonts w:ascii="Dolphin" w:hAnsi="Dolphin"/>
          <w:b/>
          <w:sz w:val="28"/>
          <w:szCs w:val="28"/>
        </w:rPr>
      </w:pPr>
      <w:r>
        <w:rPr>
          <w:rFonts w:ascii="Dolphin" w:hAnsi="Dolphin"/>
          <w:b/>
          <w:sz w:val="28"/>
          <w:szCs w:val="28"/>
        </w:rPr>
        <w:t xml:space="preserve">                            </w:t>
      </w:r>
    </w:p>
    <w:p w14:paraId="2B673C7D" w14:textId="77777777" w:rsidR="0044685D" w:rsidRDefault="0044685D" w:rsidP="008E4B24">
      <w:pPr>
        <w:jc w:val="both"/>
        <w:rPr>
          <w:rFonts w:ascii="Dolphin" w:hAnsi="Dolphin"/>
          <w:b/>
          <w:sz w:val="28"/>
          <w:szCs w:val="28"/>
        </w:rPr>
      </w:pPr>
      <w:r>
        <w:rPr>
          <w:rFonts w:ascii="Dolphin" w:hAnsi="Dolphin"/>
          <w:b/>
          <w:sz w:val="28"/>
          <w:szCs w:val="28"/>
        </w:rPr>
        <w:t xml:space="preserve">                                                                            </w:t>
      </w:r>
      <w:r w:rsidRPr="00E63835">
        <w:rPr>
          <w:rFonts w:ascii="Dolphin" w:hAnsi="Dolphin"/>
          <w:b/>
          <w:sz w:val="28"/>
          <w:szCs w:val="28"/>
        </w:rPr>
        <w:t>l’emploi qui vous intéresse</w:t>
      </w:r>
    </w:p>
    <w:p w14:paraId="32885E8E" w14:textId="77777777" w:rsidR="0044685D" w:rsidRDefault="0044685D" w:rsidP="008E4B24">
      <w:pPr>
        <w:jc w:val="both"/>
        <w:rPr>
          <w:rFonts w:ascii="Dolphin" w:hAnsi="Dolphin"/>
          <w:b/>
          <w:sz w:val="28"/>
          <w:szCs w:val="28"/>
        </w:rPr>
      </w:pPr>
    </w:p>
    <w:p w14:paraId="34A02A94" w14:textId="77777777" w:rsidR="0044685D" w:rsidRDefault="0044685D" w:rsidP="008E4B24">
      <w:pPr>
        <w:jc w:val="both"/>
        <w:rPr>
          <w:rFonts w:ascii="Dolphin" w:hAnsi="Dolphin"/>
          <w:b/>
          <w:sz w:val="28"/>
          <w:szCs w:val="28"/>
        </w:rPr>
      </w:pPr>
    </w:p>
    <w:p w14:paraId="7F8E440E" w14:textId="77777777" w:rsidR="0044685D" w:rsidRDefault="0044685D" w:rsidP="008E4B24">
      <w:pPr>
        <w:jc w:val="both"/>
        <w:rPr>
          <w:rFonts w:ascii="Dolphin" w:hAnsi="Dolphin"/>
          <w:b/>
          <w:sz w:val="28"/>
          <w:szCs w:val="28"/>
        </w:rPr>
      </w:pPr>
    </w:p>
    <w:p w14:paraId="0FD5DA8E" w14:textId="77777777" w:rsidR="0044685D" w:rsidRDefault="0044685D" w:rsidP="008E4B24">
      <w:pPr>
        <w:jc w:val="both"/>
        <w:rPr>
          <w:rFonts w:ascii="Dolphin" w:hAnsi="Dolphin"/>
          <w:b/>
          <w:sz w:val="28"/>
          <w:szCs w:val="28"/>
        </w:rPr>
      </w:pPr>
      <w:r>
        <w:rPr>
          <w:rFonts w:ascii="Dolphin" w:hAnsi="Dolphin"/>
          <w:b/>
          <w:sz w:val="28"/>
          <w:szCs w:val="28"/>
        </w:rPr>
        <w:t xml:space="preserve">                                                                            </w:t>
      </w:r>
      <w:r w:rsidRPr="00E63835">
        <w:rPr>
          <w:rFonts w:ascii="Dolphin" w:hAnsi="Dolphin"/>
          <w:b/>
          <w:sz w:val="28"/>
          <w:szCs w:val="28"/>
        </w:rPr>
        <w:t>compétences et qualités</w:t>
      </w:r>
    </w:p>
    <w:p w14:paraId="1A2E2AAB" w14:textId="77777777" w:rsidR="0044685D" w:rsidRDefault="0044685D" w:rsidP="008E4B24">
      <w:pPr>
        <w:jc w:val="both"/>
        <w:rPr>
          <w:rFonts w:ascii="Dolphin" w:hAnsi="Dolphin"/>
          <w:b/>
          <w:sz w:val="28"/>
          <w:szCs w:val="28"/>
        </w:rPr>
      </w:pPr>
    </w:p>
    <w:p w14:paraId="7827949F" w14:textId="77777777" w:rsidR="0044685D" w:rsidRDefault="0044685D" w:rsidP="008E4B24">
      <w:pPr>
        <w:jc w:val="both"/>
        <w:rPr>
          <w:rFonts w:ascii="Dolphin" w:hAnsi="Dolphin"/>
          <w:b/>
          <w:sz w:val="28"/>
          <w:szCs w:val="28"/>
        </w:rPr>
      </w:pPr>
    </w:p>
    <w:p w14:paraId="217D81F0" w14:textId="77777777" w:rsidR="0044685D" w:rsidRDefault="0044685D" w:rsidP="008E4B24">
      <w:pPr>
        <w:jc w:val="both"/>
        <w:rPr>
          <w:rFonts w:ascii="Dolphin" w:hAnsi="Dolphin"/>
          <w:b/>
          <w:sz w:val="28"/>
          <w:szCs w:val="28"/>
        </w:rPr>
      </w:pPr>
    </w:p>
    <w:p w14:paraId="66EE967F" w14:textId="77777777" w:rsidR="0044685D" w:rsidRDefault="0044685D" w:rsidP="008E4B24">
      <w:pPr>
        <w:jc w:val="both"/>
        <w:rPr>
          <w:rFonts w:ascii="Dolphin" w:hAnsi="Dolphin"/>
          <w:b/>
          <w:sz w:val="28"/>
          <w:szCs w:val="28"/>
        </w:rPr>
      </w:pPr>
    </w:p>
    <w:p w14:paraId="6A107CD2" w14:textId="77777777" w:rsidR="0044685D" w:rsidRDefault="0044685D" w:rsidP="008E4B24">
      <w:pPr>
        <w:jc w:val="both"/>
        <w:rPr>
          <w:rFonts w:ascii="Dolphin" w:hAnsi="Dolphin"/>
          <w:b/>
          <w:sz w:val="28"/>
          <w:szCs w:val="28"/>
        </w:rPr>
      </w:pPr>
    </w:p>
    <w:p w14:paraId="159179B4" w14:textId="77777777" w:rsidR="0044685D" w:rsidRDefault="0044685D" w:rsidP="008E4B24">
      <w:pPr>
        <w:jc w:val="both"/>
        <w:rPr>
          <w:rFonts w:ascii="Dolphin" w:hAnsi="Dolphin"/>
          <w:b/>
          <w:sz w:val="28"/>
          <w:szCs w:val="28"/>
        </w:rPr>
      </w:pPr>
    </w:p>
    <w:p w14:paraId="08F6BA12" w14:textId="77777777" w:rsidR="0044685D" w:rsidRDefault="0044685D" w:rsidP="008E4B24">
      <w:pPr>
        <w:jc w:val="both"/>
        <w:rPr>
          <w:rFonts w:ascii="Dolphin" w:hAnsi="Dolphin"/>
          <w:b/>
          <w:sz w:val="28"/>
          <w:szCs w:val="28"/>
        </w:rPr>
      </w:pPr>
    </w:p>
    <w:p w14:paraId="7C4D098B" w14:textId="77777777" w:rsidR="0044685D" w:rsidRDefault="0044685D" w:rsidP="008E4B24">
      <w:pPr>
        <w:jc w:val="both"/>
        <w:rPr>
          <w:rFonts w:ascii="Dolphin" w:hAnsi="Dolphin"/>
          <w:b/>
          <w:sz w:val="28"/>
          <w:szCs w:val="28"/>
        </w:rPr>
      </w:pPr>
      <w:r>
        <w:rPr>
          <w:rFonts w:ascii="Dolphin" w:hAnsi="Dolphin"/>
          <w:b/>
          <w:sz w:val="28"/>
          <w:szCs w:val="28"/>
        </w:rPr>
        <w:t xml:space="preserve">                                                                                               </w:t>
      </w:r>
      <w:r w:rsidRPr="00E63835">
        <w:rPr>
          <w:rFonts w:ascii="Dolphin" w:hAnsi="Dolphin"/>
          <w:b/>
          <w:sz w:val="28"/>
          <w:szCs w:val="28"/>
        </w:rPr>
        <w:t>conclusion</w:t>
      </w:r>
    </w:p>
    <w:p w14:paraId="327424DD" w14:textId="77777777" w:rsidR="0044685D" w:rsidRPr="00E63835" w:rsidRDefault="0044685D" w:rsidP="008E4B24">
      <w:pPr>
        <w:jc w:val="both"/>
        <w:rPr>
          <w:rFonts w:ascii="Dolphin" w:hAnsi="Dolphin"/>
          <w:b/>
          <w:sz w:val="28"/>
          <w:szCs w:val="28"/>
        </w:rPr>
      </w:pPr>
    </w:p>
    <w:p w14:paraId="2CB7066E" w14:textId="77777777" w:rsidR="0044685D" w:rsidRDefault="0044685D" w:rsidP="008E4B24">
      <w:pPr>
        <w:pStyle w:val="Titre2"/>
        <w:spacing w:line="360" w:lineRule="auto"/>
        <w:jc w:val="both"/>
      </w:pPr>
    </w:p>
    <w:p w14:paraId="047E8321" w14:textId="77777777" w:rsidR="0044685D" w:rsidRDefault="0044685D" w:rsidP="008E4B24">
      <w:pPr>
        <w:pStyle w:val="Titre2"/>
        <w:spacing w:line="360" w:lineRule="auto"/>
        <w:jc w:val="both"/>
      </w:pPr>
    </w:p>
    <w:p w14:paraId="04794250" w14:textId="77777777" w:rsidR="0044685D" w:rsidRPr="00EB33D7" w:rsidRDefault="00EB33D7" w:rsidP="008E4B24">
      <w:pPr>
        <w:jc w:val="both"/>
        <w:rPr>
          <w:rFonts w:ascii="Dolphin" w:hAnsi="Dolphin"/>
          <w:b/>
          <w:sz w:val="32"/>
          <w:szCs w:val="32"/>
        </w:rPr>
      </w:pPr>
      <w:r>
        <w:br w:type="page"/>
      </w:r>
      <w:r w:rsidR="0044685D" w:rsidRPr="00EB33D7">
        <w:rPr>
          <w:rFonts w:ascii="Dolphin" w:hAnsi="Dolphin"/>
          <w:b/>
          <w:sz w:val="32"/>
          <w:szCs w:val="32"/>
        </w:rPr>
        <w:t xml:space="preserve">Annexe 8-B  La perception des employeurs  </w:t>
      </w:r>
    </w:p>
    <w:p w14:paraId="3AF1A8D1" w14:textId="7F25C7F7" w:rsidR="0044685D" w:rsidRPr="003A522F" w:rsidRDefault="004373AD" w:rsidP="008E4B24">
      <w:pPr>
        <w:jc w:val="both"/>
        <w:rPr>
          <w:rStyle w:val="lev"/>
          <w:rFonts w:ascii="Dolphin" w:hAnsi="Dolphin"/>
          <w:sz w:val="32"/>
        </w:rPr>
      </w:pPr>
      <w:r>
        <w:rPr>
          <w:b/>
          <w:bCs/>
          <w:noProof/>
          <w:lang w:eastAsia="fr-CA"/>
        </w:rPr>
        <mc:AlternateContent>
          <mc:Choice Requires="wps">
            <w:drawing>
              <wp:anchor distT="0" distB="0" distL="114300" distR="114300" simplePos="0" relativeHeight="251652608" behindDoc="0" locked="0" layoutInCell="1" allowOverlap="1" wp14:anchorId="2B986DDA" wp14:editId="31B17016">
                <wp:simplePos x="0" y="0"/>
                <wp:positionH relativeFrom="column">
                  <wp:posOffset>762000</wp:posOffset>
                </wp:positionH>
                <wp:positionV relativeFrom="paragraph">
                  <wp:posOffset>-86995</wp:posOffset>
                </wp:positionV>
                <wp:extent cx="4876800" cy="712470"/>
                <wp:effectExtent l="13335" t="14605" r="43815" b="0"/>
                <wp:wrapNone/>
                <wp:docPr id="691" name="WordArt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76800" cy="712470"/>
                        </a:xfrm>
                        <a:prstGeom prst="rect">
                          <a:avLst/>
                        </a:prstGeom>
                      </wps:spPr>
                      <wps:txbx>
                        <w:txbxContent>
                          <w:p w14:paraId="7286843E" w14:textId="77777777" w:rsidR="004373AD" w:rsidRDefault="004373AD" w:rsidP="004373AD">
                            <w:pPr>
                              <w:jc w:val="center"/>
                            </w:pPr>
                            <w:proofErr w:type="gramStart"/>
                            <w:r>
                              <w:rPr>
                                <w:rFonts w:ascii="Dolphin" w:hAnsi="Dolphin"/>
                                <w:shadow/>
                                <w:color w:val="FDE869"/>
                                <w:sz w:val="72"/>
                                <w:szCs w:val="72"/>
                                <w14:shadow w14:blurRad="0" w14:dist="53848" w14:dir="2700000" w14:sx="100000" w14:sy="100000" w14:kx="0" w14:ky="0" w14:algn="ctr">
                                  <w14:srgbClr w14:val="C0C0C0">
                                    <w14:alpha w14:val="20000"/>
                                  </w14:srgbClr>
                                </w14:shadow>
                                <w14:textOutline w14:w="9525" w14:cap="flat" w14:cmpd="sng" w14:algn="ctr">
                                  <w14:solidFill>
                                    <w14:srgbClr w14:val="333333"/>
                                  </w14:solidFill>
                                  <w14:prstDash w14:val="solid"/>
                                  <w14:round/>
                                </w14:textOutline>
                                <w14:textFill>
                                  <w14:gradFill>
                                    <w14:gsLst>
                                      <w14:gs w14:pos="0">
                                        <w14:srgbClr w14:val="FDE869"/>
                                      </w14:gs>
                                      <w14:gs w14:pos="50000">
                                        <w14:srgbClr w14:val="0088B8"/>
                                      </w14:gs>
                                      <w14:gs w14:pos="100000">
                                        <w14:srgbClr w14:val="FDE869"/>
                                      </w14:gs>
                                    </w14:gsLst>
                                    <w14:lin w14:ang="2700000" w14:scaled="1"/>
                                  </w14:gradFill>
                                </w14:textFill>
                              </w:rPr>
                              <w:t>sur</w:t>
                            </w:r>
                            <w:proofErr w:type="gramEnd"/>
                            <w:r>
                              <w:rPr>
                                <w:rFonts w:ascii="Dolphin" w:hAnsi="Dolphin"/>
                                <w:shadow/>
                                <w:color w:val="FDE869"/>
                                <w:sz w:val="72"/>
                                <w:szCs w:val="72"/>
                                <w14:shadow w14:blurRad="0" w14:dist="53848" w14:dir="2700000" w14:sx="100000" w14:sy="100000" w14:kx="0" w14:ky="0" w14:algn="ctr">
                                  <w14:srgbClr w14:val="C0C0C0">
                                    <w14:alpha w14:val="20000"/>
                                  </w14:srgbClr>
                                </w14:shadow>
                                <w14:textOutline w14:w="9525" w14:cap="flat" w14:cmpd="sng" w14:algn="ctr">
                                  <w14:solidFill>
                                    <w14:srgbClr w14:val="333333"/>
                                  </w14:solidFill>
                                  <w14:prstDash w14:val="solid"/>
                                  <w14:round/>
                                </w14:textOutline>
                                <w14:textFill>
                                  <w14:gradFill>
                                    <w14:gsLst>
                                      <w14:gs w14:pos="0">
                                        <w14:srgbClr w14:val="FDE869"/>
                                      </w14:gs>
                                      <w14:gs w14:pos="50000">
                                        <w14:srgbClr w14:val="0088B8"/>
                                      </w14:gs>
                                      <w14:gs w14:pos="100000">
                                        <w14:srgbClr w14:val="FDE869"/>
                                      </w14:gs>
                                    </w14:gsLst>
                                    <w14:lin w14:ang="2700000" w14:scaled="1"/>
                                  </w14:gradFill>
                                </w14:textFill>
                              </w:rPr>
                              <w:t xml:space="preserve"> les lettres de présentation</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2B986DDA" id="WordArt 857" o:spid="_x0000_s1055" type="#_x0000_t202" style="position:absolute;left:0;text-align:left;margin-left:60pt;margin-top:-6.85pt;width:384pt;height:56.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" filled="f" stroked="f">
                <o:lock v:ext="edit" shapetype="t"/>
                <v:textbox style="mso-fit-shape-to-text:t">
                  <w:txbxContent>
                    <w:p w14:paraId="7286843E" w14:textId="77777777" w:rsidR="004373AD" w:rsidRDefault="004373AD" w:rsidP="004373AD">
                      <w:pPr>
                        <w:jc w:val="center"/>
                      </w:pPr>
                      <w:proofErr w:type="gramStart"/>
                      <w:r>
                        <w:rPr>
                          <w:rFonts w:ascii="Dolphin" w:hAnsi="Dolphin"/>
                          <w:shadow/>
                          <w:color w:val="FDE869"/>
                          <w:sz w:val="72"/>
                          <w:szCs w:val="72"/>
                          <w14:shadow w14:blurRad="0" w14:dist="53848" w14:dir="2700000" w14:sx="100000" w14:sy="100000" w14:kx="0" w14:ky="0" w14:algn="ctr">
                            <w14:srgbClr w14:val="C0C0C0">
                              <w14:alpha w14:val="20000"/>
                            </w14:srgbClr>
                          </w14:shadow>
                          <w14:textOutline w14:w="9525" w14:cap="flat" w14:cmpd="sng" w14:algn="ctr">
                            <w14:solidFill>
                              <w14:srgbClr w14:val="333333"/>
                            </w14:solidFill>
                            <w14:prstDash w14:val="solid"/>
                            <w14:round/>
                          </w14:textOutline>
                          <w14:textFill>
                            <w14:gradFill>
                              <w14:gsLst>
                                <w14:gs w14:pos="0">
                                  <w14:srgbClr w14:val="FDE869"/>
                                </w14:gs>
                                <w14:gs w14:pos="50000">
                                  <w14:srgbClr w14:val="0088B8"/>
                                </w14:gs>
                                <w14:gs w14:pos="100000">
                                  <w14:srgbClr w14:val="FDE869"/>
                                </w14:gs>
                              </w14:gsLst>
                              <w14:lin w14:ang="2700000" w14:scaled="1"/>
                            </w14:gradFill>
                          </w14:textFill>
                        </w:rPr>
                        <w:t>sur</w:t>
                      </w:r>
                      <w:proofErr w:type="gramEnd"/>
                      <w:r>
                        <w:rPr>
                          <w:rFonts w:ascii="Dolphin" w:hAnsi="Dolphin"/>
                          <w:shadow/>
                          <w:color w:val="FDE869"/>
                          <w:sz w:val="72"/>
                          <w:szCs w:val="72"/>
                          <w14:shadow w14:blurRad="0" w14:dist="53848" w14:dir="2700000" w14:sx="100000" w14:sy="100000" w14:kx="0" w14:ky="0" w14:algn="ctr">
                            <w14:srgbClr w14:val="C0C0C0">
                              <w14:alpha w14:val="20000"/>
                            </w14:srgbClr>
                          </w14:shadow>
                          <w14:textOutline w14:w="9525" w14:cap="flat" w14:cmpd="sng" w14:algn="ctr">
                            <w14:solidFill>
                              <w14:srgbClr w14:val="333333"/>
                            </w14:solidFill>
                            <w14:prstDash w14:val="solid"/>
                            <w14:round/>
                          </w14:textOutline>
                          <w14:textFill>
                            <w14:gradFill>
                              <w14:gsLst>
                                <w14:gs w14:pos="0">
                                  <w14:srgbClr w14:val="FDE869"/>
                                </w14:gs>
                                <w14:gs w14:pos="50000">
                                  <w14:srgbClr w14:val="0088B8"/>
                                </w14:gs>
                                <w14:gs w14:pos="100000">
                                  <w14:srgbClr w14:val="FDE869"/>
                                </w14:gs>
                              </w14:gsLst>
                              <w14:lin w14:ang="2700000" w14:scaled="1"/>
                            </w14:gradFill>
                          </w14:textFill>
                        </w:rPr>
                        <w:t xml:space="preserve"> les lettres de présentation</w:t>
                      </w:r>
                    </w:p>
                  </w:txbxContent>
                </v:textbox>
              </v:shape>
            </w:pict>
          </mc:Fallback>
        </mc:AlternateContent>
      </w:r>
      <w:r w:rsidRPr="003A522F">
        <w:rPr>
          <w:b/>
          <w:bCs/>
          <w:noProof/>
          <w:lang w:eastAsia="fr-CA"/>
        </w:rPr>
        <mc:AlternateContent>
          <mc:Choice Requires="wps">
            <w:drawing>
              <wp:anchor distT="0" distB="0" distL="114300" distR="114300" simplePos="0" relativeHeight="251640320" behindDoc="0" locked="0" layoutInCell="1" allowOverlap="1" wp14:anchorId="11BB011D" wp14:editId="0500DC4E">
                <wp:simplePos x="0" y="0"/>
                <wp:positionH relativeFrom="column">
                  <wp:posOffset>-381000</wp:posOffset>
                </wp:positionH>
                <wp:positionV relativeFrom="paragraph">
                  <wp:posOffset>-759460</wp:posOffset>
                </wp:positionV>
                <wp:extent cx="3276600" cy="712470"/>
                <wp:effectExtent l="13335" t="18415" r="43815" b="40640"/>
                <wp:wrapNone/>
                <wp:docPr id="690" name="WordArt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76600" cy="712470"/>
                        </a:xfrm>
                        <a:prstGeom prst="rect">
                          <a:avLst/>
                        </a:prstGeom>
                      </wps:spPr>
                      <wps:txbx>
                        <w:txbxContent>
                          <w:p w14:paraId="7D78E38A" w14:textId="77777777" w:rsidR="004373AD" w:rsidRDefault="004373AD" w:rsidP="004373AD">
                            <w:pPr>
                              <w:jc w:val="center"/>
                            </w:pPr>
                            <w:r>
                              <w:rPr>
                                <w:rFonts w:ascii="Dolphin" w:hAnsi="Dolphin"/>
                                <w:shadow/>
                                <w:color w:val="FDE869"/>
                                <w:sz w:val="72"/>
                                <w:szCs w:val="72"/>
                                <w14:shadow w14:blurRad="0" w14:dist="53848" w14:dir="2700000" w14:sx="100000" w14:sy="100000" w14:kx="0" w14:ky="0" w14:algn="ctr">
                                  <w14:srgbClr w14:val="C0C0C0">
                                    <w14:alpha w14:val="20000"/>
                                  </w14:srgbClr>
                                </w14:shadow>
                                <w14:textOutline w14:w="9525" w14:cap="flat" w14:cmpd="sng" w14:algn="ctr">
                                  <w14:solidFill>
                                    <w14:srgbClr w14:val="333333"/>
                                  </w14:solidFill>
                                  <w14:prstDash w14:val="solid"/>
                                  <w14:round/>
                                </w14:textOutline>
                                <w14:textFill>
                                  <w14:gradFill>
                                    <w14:gsLst>
                                      <w14:gs w14:pos="0">
                                        <w14:srgbClr w14:val="FDE869"/>
                                      </w14:gs>
                                      <w14:gs w14:pos="50000">
                                        <w14:srgbClr w14:val="0088B8"/>
                                      </w14:gs>
                                      <w14:gs w14:pos="100000">
                                        <w14:srgbClr w14:val="FDE869"/>
                                      </w14:gs>
                                    </w14:gsLst>
                                    <w14:lin w14:ang="2700000" w14:scaled="1"/>
                                  </w14:gradFill>
                                </w14:textFill>
                              </w:rPr>
                              <w:t>Le point de vue des employeurs</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11BB011D" id="WordArt 845" o:spid="_x0000_s1056" type="#_x0000_t202" style="position:absolute;left:0;text-align:left;margin-left:-30pt;margin-top:-59.8pt;width:258pt;height:56.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" filled="f" stroked="f">
                <o:lock v:ext="edit" shapetype="t"/>
                <v:textbox style="mso-fit-shape-to-text:t">
                  <w:txbxContent>
                    <w:p w14:paraId="7D78E38A" w14:textId="77777777" w:rsidR="004373AD" w:rsidRDefault="004373AD" w:rsidP="004373AD">
                      <w:pPr>
                        <w:jc w:val="center"/>
                      </w:pPr>
                      <w:r>
                        <w:rPr>
                          <w:rFonts w:ascii="Dolphin" w:hAnsi="Dolphin"/>
                          <w:shadow/>
                          <w:color w:val="FDE869"/>
                          <w:sz w:val="72"/>
                          <w:szCs w:val="72"/>
                          <w14:shadow w14:blurRad="0" w14:dist="53848" w14:dir="2700000" w14:sx="100000" w14:sy="100000" w14:kx="0" w14:ky="0" w14:algn="ctr">
                            <w14:srgbClr w14:val="C0C0C0">
                              <w14:alpha w14:val="20000"/>
                            </w14:srgbClr>
                          </w14:shadow>
                          <w14:textOutline w14:w="9525" w14:cap="flat" w14:cmpd="sng" w14:algn="ctr">
                            <w14:solidFill>
                              <w14:srgbClr w14:val="333333"/>
                            </w14:solidFill>
                            <w14:prstDash w14:val="solid"/>
                            <w14:round/>
                          </w14:textOutline>
                          <w14:textFill>
                            <w14:gradFill>
                              <w14:gsLst>
                                <w14:gs w14:pos="0">
                                  <w14:srgbClr w14:val="FDE869"/>
                                </w14:gs>
                                <w14:gs w14:pos="50000">
                                  <w14:srgbClr w14:val="0088B8"/>
                                </w14:gs>
                                <w14:gs w14:pos="100000">
                                  <w14:srgbClr w14:val="FDE869"/>
                                </w14:gs>
                              </w14:gsLst>
                              <w14:lin w14:ang="2700000" w14:scaled="1"/>
                            </w14:gradFill>
                          </w14:textFill>
                        </w:rPr>
                        <w:t>Le point de vue des employeurs</w:t>
                      </w:r>
                    </w:p>
                  </w:txbxContent>
                </v:textbox>
              </v:shape>
            </w:pict>
          </mc:Fallback>
        </mc:AlternateContent>
      </w:r>
    </w:p>
    <w:p w14:paraId="63E624C7" w14:textId="77777777" w:rsidR="0044685D" w:rsidRPr="003A522F" w:rsidRDefault="0044685D" w:rsidP="008E4B24">
      <w:pPr>
        <w:tabs>
          <w:tab w:val="left" w:pos="4521"/>
        </w:tabs>
        <w:spacing w:line="360" w:lineRule="auto"/>
        <w:jc w:val="both"/>
        <w:rPr>
          <w:rStyle w:val="lev"/>
        </w:rPr>
      </w:pPr>
    </w:p>
    <w:p w14:paraId="0F1DD1BE" w14:textId="5D4CE5A3" w:rsidR="0044685D" w:rsidRPr="003A522F" w:rsidRDefault="004373AD" w:rsidP="008E4B24">
      <w:pPr>
        <w:tabs>
          <w:tab w:val="left" w:pos="4521"/>
        </w:tabs>
        <w:spacing w:line="360" w:lineRule="auto"/>
        <w:jc w:val="both"/>
        <w:rPr>
          <w:rStyle w:val="lev"/>
        </w:rPr>
      </w:pPr>
      <w:r w:rsidRPr="003A522F">
        <w:rPr>
          <w:b/>
          <w:bCs/>
          <w:noProof/>
          <w:lang w:eastAsia="fr-CA"/>
        </w:rPr>
        <mc:AlternateContent>
          <mc:Choice Requires="wpg">
            <w:drawing>
              <wp:anchor distT="0" distB="0" distL="114300" distR="114300" simplePos="0" relativeHeight="251638272" behindDoc="0" locked="0" layoutInCell="1" allowOverlap="1" wp14:anchorId="4E2682DC" wp14:editId="4E13811C">
                <wp:simplePos x="0" y="0"/>
                <wp:positionH relativeFrom="column">
                  <wp:posOffset>-304800</wp:posOffset>
                </wp:positionH>
                <wp:positionV relativeFrom="paragraph">
                  <wp:posOffset>97155</wp:posOffset>
                </wp:positionV>
                <wp:extent cx="2362200" cy="2908300"/>
                <wp:effectExtent l="13335" t="13970" r="5715" b="11430"/>
                <wp:wrapNone/>
                <wp:docPr id="687"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0" cy="2908300"/>
                          <a:chOff x="1941" y="8974"/>
                          <a:chExt cx="3720" cy="4580"/>
                        </a:xfrm>
                      </wpg:grpSpPr>
                      <wps:wsp>
                        <wps:cNvPr id="688" name="AutoShape 840"/>
                        <wps:cNvSpPr>
                          <a:spLocks noChangeArrowheads="1"/>
                        </wps:cNvSpPr>
                        <wps:spPr bwMode="auto">
                          <a:xfrm>
                            <a:off x="1941" y="8974"/>
                            <a:ext cx="3720" cy="4580"/>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9" name="Text Box 841"/>
                        <wps:cNvSpPr txBox="1">
                          <a:spLocks noChangeArrowheads="1"/>
                        </wps:cNvSpPr>
                        <wps:spPr bwMode="auto">
                          <a:xfrm>
                            <a:off x="2421" y="9054"/>
                            <a:ext cx="2640" cy="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9322C4" w14:textId="77777777" w:rsidR="00026930" w:rsidRPr="00016AC4" w:rsidRDefault="00026930" w:rsidP="0044685D">
                              <w:r w:rsidRPr="00AE320B">
                                <w:t xml:space="preserve">« Je recherche les lettres de présentation qui sont cohérentes et bien formulées, et qui démontrent que la personne a confiance en ses capacités. Je ne veux pas d'une personne qui dit seulement « Je suis le meilleur </w:t>
                              </w:r>
                              <w:proofErr w:type="gramStart"/>
                              <w:r w:rsidRPr="00AE320B">
                                <w:t>candidat»</w:t>
                              </w:r>
                              <w:proofErr w:type="gramEnd"/>
                              <w:r w:rsidRPr="00AE320B">
                                <w:t xml:space="preserve">. </w:t>
                              </w:r>
                              <w:r>
                                <w:t xml:space="preserve">  </w:t>
                              </w:r>
                              <w:r w:rsidRPr="00AE320B">
                                <w:t xml:space="preserve">Emily Loh, administratrice des ressources humaines, </w:t>
                              </w:r>
                              <w:r w:rsidRPr="00AE320B">
                                <w:rPr>
                                  <w:i/>
                                  <w:iCs/>
                                </w:rPr>
                                <w:t>Hughes Aircraft of Canada Ltd.</w:t>
                              </w:r>
                              <w:r w:rsidRPr="00AE320B">
                                <w:t>, division des systèmes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2682DC" id="Group 839" o:spid="_x0000_s1057" style="position:absolute;left:0;text-align:left;margin-left:-24pt;margin-top:7.65pt;width:186pt;height:229pt;z-index:251638272" coordorigin="1941,8974" coordsize="3720,4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">
                <v:shapetype id="_x0000_t112" coordsize="21600,21600" o:spt="112" path="m,l,21600r21600,l21600,xem2610,nfl2610,21600em18990,nfl18990,21600e">
                  <v:stroke joinstyle="miter"/>
                  <v:path o:extrusionok="f" gradientshapeok="t" o:connecttype="rect" textboxrect="2610,0,18990,21600"/>
                </v:shapetype>
                <v:shape id="AutoShape 840" o:spid="_x0000_s1058" type="#_x0000_t112" style="position:absolute;left:1941;top:8974;width:3720;height:4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"/>
                <v:shape id="Text Box 841" o:spid="_x0000_s1059" type="#_x0000_t202" style="position:absolute;left:2421;top:9054;width:264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" stroked="f">
                  <v:textbox>
                    <w:txbxContent>
                      <w:p w14:paraId="669322C4" w14:textId="77777777" w:rsidR="00026930" w:rsidRPr="00016AC4" w:rsidRDefault="00026930" w:rsidP="0044685D">
                        <w:r w:rsidRPr="00AE320B">
                          <w:t xml:space="preserve">« Je recherche les lettres de présentation qui sont cohérentes et bien formulées, et qui démontrent que la personne a confiance en ses capacités. Je ne veux pas d'une personne qui dit seulement « Je suis le meilleur </w:t>
                        </w:r>
                        <w:proofErr w:type="gramStart"/>
                        <w:r w:rsidRPr="00AE320B">
                          <w:t>candidat»</w:t>
                        </w:r>
                        <w:proofErr w:type="gramEnd"/>
                        <w:r w:rsidRPr="00AE320B">
                          <w:t xml:space="preserve">. </w:t>
                        </w:r>
                        <w:r>
                          <w:t xml:space="preserve">  </w:t>
                        </w:r>
                        <w:r w:rsidRPr="00AE320B">
                          <w:t xml:space="preserve">Emily Loh, administratrice des ressources humaines, </w:t>
                        </w:r>
                        <w:r w:rsidRPr="00AE320B">
                          <w:rPr>
                            <w:i/>
                            <w:iCs/>
                          </w:rPr>
                          <w:t>Hughes Aircraft of Canada Ltd.</w:t>
                        </w:r>
                        <w:r w:rsidRPr="00AE320B">
                          <w:t>, division des systèmes</w:t>
                        </w:r>
                      </w:p>
                    </w:txbxContent>
                  </v:textbox>
                </v:shape>
              </v:group>
            </w:pict>
          </mc:Fallback>
        </mc:AlternateContent>
      </w:r>
    </w:p>
    <w:p w14:paraId="06042BA3" w14:textId="73E3D65C" w:rsidR="0044685D" w:rsidRPr="003A522F" w:rsidRDefault="004373AD" w:rsidP="008E4B24">
      <w:pPr>
        <w:tabs>
          <w:tab w:val="left" w:pos="4521"/>
        </w:tabs>
        <w:spacing w:line="360" w:lineRule="auto"/>
        <w:jc w:val="both"/>
        <w:rPr>
          <w:rStyle w:val="lev"/>
        </w:rPr>
      </w:pPr>
      <w:r w:rsidRPr="003A522F">
        <w:rPr>
          <w:b/>
          <w:bCs/>
          <w:noProof/>
          <w:lang w:eastAsia="fr-CA"/>
        </w:rPr>
        <mc:AlternateContent>
          <mc:Choice Requires="wpg">
            <w:drawing>
              <wp:anchor distT="0" distB="0" distL="114300" distR="114300" simplePos="0" relativeHeight="251639296" behindDoc="0" locked="0" layoutInCell="1" allowOverlap="1" wp14:anchorId="36771D25" wp14:editId="09BEB2F3">
                <wp:simplePos x="0" y="0"/>
                <wp:positionH relativeFrom="column">
                  <wp:posOffset>2667000</wp:posOffset>
                </wp:positionH>
                <wp:positionV relativeFrom="paragraph">
                  <wp:posOffset>62865</wp:posOffset>
                </wp:positionV>
                <wp:extent cx="3200400" cy="3129280"/>
                <wp:effectExtent l="13335" t="13970" r="5715" b="9525"/>
                <wp:wrapNone/>
                <wp:docPr id="684"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3129280"/>
                          <a:chOff x="5661" y="2506"/>
                          <a:chExt cx="5040" cy="4928"/>
                        </a:xfrm>
                      </wpg:grpSpPr>
                      <wps:wsp>
                        <wps:cNvPr id="685" name="AutoShape 843"/>
                        <wps:cNvSpPr>
                          <a:spLocks noChangeArrowheads="1"/>
                        </wps:cNvSpPr>
                        <wps:spPr bwMode="auto">
                          <a:xfrm>
                            <a:off x="5661" y="2506"/>
                            <a:ext cx="5040" cy="4928"/>
                          </a:xfrm>
                          <a:prstGeom prst="vertic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6" name="Text Box 844"/>
                        <wps:cNvSpPr txBox="1">
                          <a:spLocks noChangeArrowheads="1"/>
                        </wps:cNvSpPr>
                        <wps:spPr bwMode="auto">
                          <a:xfrm>
                            <a:off x="6501" y="3226"/>
                            <a:ext cx="3480" cy="4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3AC7F6" w14:textId="77777777" w:rsidR="00026930" w:rsidRPr="008C593B" w:rsidRDefault="00026930" w:rsidP="0044685D">
                              <w:pPr>
                                <w:jc w:val="center"/>
                                <w:rPr>
                                  <w:rFonts w:ascii="Montague" w:hAnsi="Montague"/>
                                  <w:sz w:val="32"/>
                                  <w:szCs w:val="32"/>
                                </w:rPr>
                              </w:pPr>
                              <w:r w:rsidRPr="008C593B">
                                <w:rPr>
                                  <w:rFonts w:ascii="Montague" w:hAnsi="Montague"/>
                                  <w:sz w:val="32"/>
                                  <w:szCs w:val="32"/>
                                </w:rPr>
                                <w:t>Étant donné que votre lettre de présentation est votre première occasion de « parler » à l'employeur, elle doit être exempte d'erreurs et faire la démonstration de votre professionnalisme.</w:t>
                              </w:r>
                            </w:p>
                            <w:p w14:paraId="4C161743" w14:textId="77777777" w:rsidR="00026930" w:rsidRPr="008C593B" w:rsidRDefault="00026930" w:rsidP="0044685D">
                              <w:pPr>
                                <w:jc w:val="center"/>
                                <w:rPr>
                                  <w:rFonts w:ascii="Montague" w:hAnsi="Montague"/>
                                  <w:sz w:val="32"/>
                                  <w:szCs w:val="32"/>
                                </w:rPr>
                              </w:pPr>
                              <w:r w:rsidRPr="008C593B">
                                <w:rPr>
                                  <w:rFonts w:ascii="Montague" w:hAnsi="Montague"/>
                                  <w:sz w:val="32"/>
                                  <w:szCs w:val="32"/>
                                </w:rPr>
                                <w:t>Joe Rodriguez</w:t>
                              </w:r>
                            </w:p>
                            <w:p w14:paraId="06873897" w14:textId="77777777" w:rsidR="00026930" w:rsidRPr="008C593B" w:rsidRDefault="00026930" w:rsidP="0044685D">
                              <w:pPr>
                                <w:jc w:val="center"/>
                                <w:rPr>
                                  <w:rFonts w:ascii="Montague" w:hAnsi="Montague"/>
                                  <w:sz w:val="32"/>
                                  <w:szCs w:val="32"/>
                                </w:rPr>
                              </w:pPr>
                              <w:r w:rsidRPr="008C593B">
                                <w:rPr>
                                  <w:rFonts w:ascii="Montague" w:hAnsi="Montague"/>
                                  <w:sz w:val="32"/>
                                  <w:szCs w:val="32"/>
                                </w:rPr>
                                <w:t>Expert-conseil en emploi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771D25" id="Group 842" o:spid="_x0000_s1060" style="position:absolute;left:0;text-align:left;margin-left:210pt;margin-top:4.95pt;width:252pt;height:246.4pt;z-index:251639296" coordorigin="5661,2506" coordsize="5040,4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">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843" o:spid="_x0000_s1061" type="#_x0000_t97" style="position:absolute;left:5661;top:2506;width:5040;height:4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"/>
                <v:shape id="Text Box 844" o:spid="_x0000_s1062" type="#_x0000_t202" style="position:absolute;left:6501;top:3226;width:348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" stroked="f">
                  <v:textbox>
                    <w:txbxContent>
                      <w:p w14:paraId="4A3AC7F6" w14:textId="77777777" w:rsidR="00026930" w:rsidRPr="008C593B" w:rsidRDefault="00026930" w:rsidP="0044685D">
                        <w:pPr>
                          <w:jc w:val="center"/>
                          <w:rPr>
                            <w:rFonts w:ascii="Montague" w:hAnsi="Montague"/>
                            <w:sz w:val="32"/>
                            <w:szCs w:val="32"/>
                          </w:rPr>
                        </w:pPr>
                        <w:r w:rsidRPr="008C593B">
                          <w:rPr>
                            <w:rFonts w:ascii="Montague" w:hAnsi="Montague"/>
                            <w:sz w:val="32"/>
                            <w:szCs w:val="32"/>
                          </w:rPr>
                          <w:t>Étant donné que votre lettre de présentation est votre première occasion de « parler » à l'employeur, elle doit être exempte d'erreurs et faire la démonstration de votre professionnalisme.</w:t>
                        </w:r>
                      </w:p>
                      <w:p w14:paraId="4C161743" w14:textId="77777777" w:rsidR="00026930" w:rsidRPr="008C593B" w:rsidRDefault="00026930" w:rsidP="0044685D">
                        <w:pPr>
                          <w:jc w:val="center"/>
                          <w:rPr>
                            <w:rFonts w:ascii="Montague" w:hAnsi="Montague"/>
                            <w:sz w:val="32"/>
                            <w:szCs w:val="32"/>
                          </w:rPr>
                        </w:pPr>
                        <w:r w:rsidRPr="008C593B">
                          <w:rPr>
                            <w:rFonts w:ascii="Montague" w:hAnsi="Montague"/>
                            <w:sz w:val="32"/>
                            <w:szCs w:val="32"/>
                          </w:rPr>
                          <w:t>Joe Rodriguez</w:t>
                        </w:r>
                      </w:p>
                      <w:p w14:paraId="06873897" w14:textId="77777777" w:rsidR="00026930" w:rsidRPr="008C593B" w:rsidRDefault="00026930" w:rsidP="0044685D">
                        <w:pPr>
                          <w:jc w:val="center"/>
                          <w:rPr>
                            <w:rFonts w:ascii="Montague" w:hAnsi="Montague"/>
                            <w:sz w:val="32"/>
                            <w:szCs w:val="32"/>
                          </w:rPr>
                        </w:pPr>
                        <w:r w:rsidRPr="008C593B">
                          <w:rPr>
                            <w:rFonts w:ascii="Montague" w:hAnsi="Montague"/>
                            <w:sz w:val="32"/>
                            <w:szCs w:val="32"/>
                          </w:rPr>
                          <w:t>Expert-conseil en emploi</w:t>
                        </w:r>
                      </w:p>
                    </w:txbxContent>
                  </v:textbox>
                </v:shape>
              </v:group>
            </w:pict>
          </mc:Fallback>
        </mc:AlternateContent>
      </w:r>
    </w:p>
    <w:p w14:paraId="690AB5DF" w14:textId="77777777" w:rsidR="0044685D" w:rsidRPr="003A522F" w:rsidRDefault="0044685D" w:rsidP="008E4B24">
      <w:pPr>
        <w:tabs>
          <w:tab w:val="left" w:pos="4521"/>
        </w:tabs>
        <w:spacing w:line="360" w:lineRule="auto"/>
        <w:jc w:val="both"/>
        <w:rPr>
          <w:rStyle w:val="lev"/>
        </w:rPr>
      </w:pPr>
    </w:p>
    <w:p w14:paraId="5AF02BEA" w14:textId="77777777" w:rsidR="0044685D" w:rsidRPr="003A522F" w:rsidRDefault="0044685D" w:rsidP="008E4B24">
      <w:pPr>
        <w:tabs>
          <w:tab w:val="left" w:pos="4521"/>
        </w:tabs>
        <w:spacing w:line="360" w:lineRule="auto"/>
        <w:jc w:val="both"/>
        <w:rPr>
          <w:rStyle w:val="lev"/>
        </w:rPr>
      </w:pPr>
    </w:p>
    <w:p w14:paraId="4AD18C2B" w14:textId="77777777" w:rsidR="0044685D" w:rsidRPr="003A522F" w:rsidRDefault="0044685D" w:rsidP="008E4B24">
      <w:pPr>
        <w:tabs>
          <w:tab w:val="left" w:pos="4521"/>
        </w:tabs>
        <w:spacing w:line="360" w:lineRule="auto"/>
        <w:jc w:val="both"/>
        <w:rPr>
          <w:rStyle w:val="lev"/>
        </w:rPr>
      </w:pPr>
    </w:p>
    <w:p w14:paraId="63FB377E" w14:textId="77777777" w:rsidR="0044685D" w:rsidRPr="003A522F" w:rsidRDefault="0044685D" w:rsidP="008E4B24">
      <w:pPr>
        <w:tabs>
          <w:tab w:val="left" w:pos="4521"/>
        </w:tabs>
        <w:spacing w:line="360" w:lineRule="auto"/>
        <w:jc w:val="both"/>
        <w:rPr>
          <w:rStyle w:val="lev"/>
        </w:rPr>
      </w:pPr>
    </w:p>
    <w:p w14:paraId="378CCFDD" w14:textId="77777777" w:rsidR="0044685D" w:rsidRPr="003A522F" w:rsidRDefault="0044685D" w:rsidP="008E4B24">
      <w:pPr>
        <w:tabs>
          <w:tab w:val="left" w:pos="4521"/>
        </w:tabs>
        <w:spacing w:line="360" w:lineRule="auto"/>
        <w:jc w:val="both"/>
        <w:rPr>
          <w:rStyle w:val="lev"/>
        </w:rPr>
      </w:pPr>
    </w:p>
    <w:p w14:paraId="300F2B20" w14:textId="77777777" w:rsidR="0044685D" w:rsidRPr="003A522F" w:rsidRDefault="0044685D" w:rsidP="008E4B24">
      <w:pPr>
        <w:tabs>
          <w:tab w:val="left" w:pos="4521"/>
        </w:tabs>
        <w:spacing w:line="360" w:lineRule="auto"/>
        <w:jc w:val="both"/>
        <w:rPr>
          <w:rStyle w:val="lev"/>
        </w:rPr>
      </w:pPr>
    </w:p>
    <w:p w14:paraId="50F63C4C" w14:textId="77777777" w:rsidR="0044685D" w:rsidRPr="003A522F" w:rsidRDefault="0044685D" w:rsidP="008E4B24">
      <w:pPr>
        <w:tabs>
          <w:tab w:val="left" w:pos="4521"/>
        </w:tabs>
        <w:spacing w:line="360" w:lineRule="auto"/>
        <w:jc w:val="both"/>
        <w:rPr>
          <w:rStyle w:val="lev"/>
        </w:rPr>
      </w:pPr>
    </w:p>
    <w:p w14:paraId="11740901" w14:textId="77777777" w:rsidR="0044685D" w:rsidRPr="003A522F" w:rsidRDefault="0044685D" w:rsidP="008E4B24">
      <w:pPr>
        <w:tabs>
          <w:tab w:val="left" w:pos="4521"/>
        </w:tabs>
        <w:spacing w:line="360" w:lineRule="auto"/>
        <w:jc w:val="both"/>
        <w:rPr>
          <w:rStyle w:val="lev"/>
        </w:rPr>
      </w:pPr>
    </w:p>
    <w:p w14:paraId="2B8A133A" w14:textId="53A4746F" w:rsidR="0044685D" w:rsidRPr="003A522F" w:rsidRDefault="004373AD" w:rsidP="008E4B24">
      <w:pPr>
        <w:tabs>
          <w:tab w:val="left" w:pos="4521"/>
        </w:tabs>
        <w:spacing w:line="360" w:lineRule="auto"/>
        <w:jc w:val="both"/>
        <w:rPr>
          <w:rStyle w:val="lev"/>
        </w:rPr>
      </w:pPr>
      <w:r w:rsidRPr="003A522F">
        <w:rPr>
          <w:rFonts w:ascii="Dolphin" w:hAnsi="Dolphin"/>
          <w:noProof/>
          <w:sz w:val="32"/>
          <w:szCs w:val="32"/>
          <w:lang w:eastAsia="fr-CA"/>
        </w:rPr>
        <w:drawing>
          <wp:anchor distT="0" distB="0" distL="114300" distR="114300" simplePos="0" relativeHeight="251643392" behindDoc="0" locked="0" layoutInCell="1" allowOverlap="1" wp14:anchorId="12A5EB83" wp14:editId="5B5B2B99">
            <wp:simplePos x="0" y="0"/>
            <wp:positionH relativeFrom="column">
              <wp:posOffset>-304800</wp:posOffset>
            </wp:positionH>
            <wp:positionV relativeFrom="paragraph">
              <wp:posOffset>212090</wp:posOffset>
            </wp:positionV>
            <wp:extent cx="3505200" cy="2934335"/>
            <wp:effectExtent l="0" t="0" r="0" b="0"/>
            <wp:wrapNone/>
            <wp:docPr id="848" name="Imag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505200" cy="2934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1063D2" w14:textId="77777777" w:rsidR="0044685D" w:rsidRPr="003A522F" w:rsidRDefault="0044685D" w:rsidP="008E4B24">
      <w:pPr>
        <w:tabs>
          <w:tab w:val="left" w:pos="4521"/>
        </w:tabs>
        <w:spacing w:line="360" w:lineRule="auto"/>
        <w:jc w:val="both"/>
        <w:rPr>
          <w:rStyle w:val="lev"/>
        </w:rPr>
      </w:pPr>
    </w:p>
    <w:p w14:paraId="6ED261A1" w14:textId="77777777" w:rsidR="0044685D" w:rsidRPr="003A522F" w:rsidRDefault="0044685D" w:rsidP="008E4B24">
      <w:pPr>
        <w:tabs>
          <w:tab w:val="left" w:pos="4521"/>
        </w:tabs>
        <w:spacing w:line="360" w:lineRule="auto"/>
        <w:jc w:val="both"/>
        <w:rPr>
          <w:rStyle w:val="lev"/>
        </w:rPr>
      </w:pPr>
    </w:p>
    <w:p w14:paraId="17F83E86" w14:textId="36545A51" w:rsidR="005761C0" w:rsidRPr="00C72F4C" w:rsidRDefault="004373AD" w:rsidP="008E4B24">
      <w:pPr>
        <w:pStyle w:val="Titre2"/>
        <w:jc w:val="both"/>
        <w:rPr>
          <w:rFonts w:ascii="Dolphin" w:hAnsi="Dolphin"/>
          <w:sz w:val="32"/>
        </w:rPr>
      </w:pPr>
      <w:r w:rsidRPr="003A522F">
        <w:rPr>
          <w:noProof/>
          <w:lang w:eastAsia="fr-CA"/>
        </w:rPr>
        <mc:AlternateContent>
          <mc:Choice Requires="wpg">
            <w:drawing>
              <wp:anchor distT="0" distB="0" distL="114300" distR="114300" simplePos="0" relativeHeight="251636224" behindDoc="0" locked="0" layoutInCell="1" allowOverlap="1" wp14:anchorId="0248B69E" wp14:editId="00040C31">
                <wp:simplePos x="0" y="0"/>
                <wp:positionH relativeFrom="column">
                  <wp:posOffset>2819400</wp:posOffset>
                </wp:positionH>
                <wp:positionV relativeFrom="paragraph">
                  <wp:posOffset>566420</wp:posOffset>
                </wp:positionV>
                <wp:extent cx="3124200" cy="3200400"/>
                <wp:effectExtent l="13335" t="5080" r="5715" b="13970"/>
                <wp:wrapNone/>
                <wp:docPr id="681"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3200400"/>
                          <a:chOff x="5421" y="5994"/>
                          <a:chExt cx="6360" cy="5940"/>
                        </a:xfrm>
                      </wpg:grpSpPr>
                      <wps:wsp>
                        <wps:cNvPr id="682" name="AutoShape 834"/>
                        <wps:cNvSpPr>
                          <a:spLocks noChangeArrowheads="1"/>
                        </wps:cNvSpPr>
                        <wps:spPr bwMode="auto">
                          <a:xfrm>
                            <a:off x="5421" y="5994"/>
                            <a:ext cx="6360" cy="594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3" name="Text Box 835"/>
                        <wps:cNvSpPr txBox="1">
                          <a:spLocks noChangeArrowheads="1"/>
                        </wps:cNvSpPr>
                        <wps:spPr bwMode="auto">
                          <a:xfrm>
                            <a:off x="6501" y="6977"/>
                            <a:ext cx="4320" cy="42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C7B79C" w14:textId="77777777" w:rsidR="00026930" w:rsidRPr="008C593B" w:rsidRDefault="00026930" w:rsidP="0044685D">
                              <w:pPr>
                                <w:rPr>
                                  <w:sz w:val="20"/>
                                  <w:szCs w:val="20"/>
                                </w:rPr>
                              </w:pPr>
                              <w:r w:rsidRPr="008C593B">
                                <w:rPr>
                                  <w:sz w:val="20"/>
                                  <w:szCs w:val="20"/>
                                </w:rPr>
                                <w:t>« Une lettre de présentation, c'est comme une fenêtre qui donne à l'employeur un aperçu des capacités de communication, de l'enthousiasme et, dans une certaine mesure, du style et de la personnalité d'un candidat. J'apprécie tout particulièrement les lettres rédigées selon les règles de l'art et originales, qui ne comportent pas d'erreurs d'orthographe ou grammaticales et qui emploient un vocabulaire adéquat</w:t>
                              </w:r>
                              <w:proofErr w:type="gramStart"/>
                              <w:r w:rsidRPr="008C593B">
                                <w:rPr>
                                  <w:sz w:val="20"/>
                                  <w:szCs w:val="20"/>
                                </w:rPr>
                                <w:t>.»</w:t>
                              </w:r>
                              <w:proofErr w:type="gramEnd"/>
                              <w:r w:rsidRPr="008C593B">
                                <w:rPr>
                                  <w:sz w:val="20"/>
                                  <w:szCs w:val="20"/>
                                </w:rPr>
                                <w:br/>
                                <w:t xml:space="preserve">Laura Sbrocchi, adjointe au service à la clientèle, ressources humaines, </w:t>
                              </w:r>
                            </w:p>
                            <w:p w14:paraId="38DBD5A8" w14:textId="77777777" w:rsidR="00026930" w:rsidRPr="008C593B" w:rsidRDefault="00026930" w:rsidP="0044685D">
                              <w:pPr>
                                <w:rPr>
                                  <w:sz w:val="20"/>
                                  <w:szCs w:val="20"/>
                                </w:rPr>
                              </w:pPr>
                              <w:r w:rsidRPr="008C593B">
                                <w:rPr>
                                  <w:i/>
                                  <w:iCs/>
                                  <w:sz w:val="20"/>
                                  <w:szCs w:val="20"/>
                                </w:rPr>
                                <w:t>Consumer Impact Marketing Ltd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48B69E" id="Group 833" o:spid="_x0000_s1063" style="position:absolute;left:0;text-align:left;margin-left:222pt;margin-top:44.6pt;width:246pt;height:252pt;z-index:251636224" coordorigin="5421,5994" coordsize="6360,5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834" o:spid="_x0000_s1064" type="#_x0000_t84" style="position:absolute;left:5421;top:5994;width:6360;height:5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"/>
                <v:shape id="Text Box 835" o:spid="_x0000_s1065" type="#_x0000_t202" style="position:absolute;left:6501;top:6977;width:4320;height:4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" stroked="f">
                  <v:textbox>
                    <w:txbxContent>
                      <w:p w14:paraId="70C7B79C" w14:textId="77777777" w:rsidR="00026930" w:rsidRPr="008C593B" w:rsidRDefault="00026930" w:rsidP="0044685D">
                        <w:pPr>
                          <w:rPr>
                            <w:sz w:val="20"/>
                            <w:szCs w:val="20"/>
                          </w:rPr>
                        </w:pPr>
                        <w:r w:rsidRPr="008C593B">
                          <w:rPr>
                            <w:sz w:val="20"/>
                            <w:szCs w:val="20"/>
                          </w:rPr>
                          <w:t>« Une lettre de présentation, c'est comme une fenêtre qui donne à l'employeur un aperçu des capacités de communication, de l'enthousiasme et, dans une certaine mesure, du style et de la personnalité d'un candidat. J'apprécie tout particulièrement les lettres rédigées selon les règles de l'art et originales, qui ne comportent pas d'erreurs d'orthographe ou grammaticales et qui emploient un vocabulaire adéquat</w:t>
                        </w:r>
                        <w:proofErr w:type="gramStart"/>
                        <w:r w:rsidRPr="008C593B">
                          <w:rPr>
                            <w:sz w:val="20"/>
                            <w:szCs w:val="20"/>
                          </w:rPr>
                          <w:t>.»</w:t>
                        </w:r>
                        <w:proofErr w:type="gramEnd"/>
                        <w:r w:rsidRPr="008C593B">
                          <w:rPr>
                            <w:sz w:val="20"/>
                            <w:szCs w:val="20"/>
                          </w:rPr>
                          <w:br/>
                          <w:t xml:space="preserve">Laura Sbrocchi, adjointe au service à la clientèle, ressources humaines, </w:t>
                        </w:r>
                      </w:p>
                      <w:p w14:paraId="38DBD5A8" w14:textId="77777777" w:rsidR="00026930" w:rsidRPr="008C593B" w:rsidRDefault="00026930" w:rsidP="0044685D">
                        <w:pPr>
                          <w:rPr>
                            <w:sz w:val="20"/>
                            <w:szCs w:val="20"/>
                          </w:rPr>
                        </w:pPr>
                        <w:r w:rsidRPr="008C593B">
                          <w:rPr>
                            <w:i/>
                            <w:iCs/>
                            <w:sz w:val="20"/>
                            <w:szCs w:val="20"/>
                          </w:rPr>
                          <w:t>Consumer Impact Marketing Ltd</w:t>
                        </w:r>
                      </w:p>
                    </w:txbxContent>
                  </v:textbox>
                </v:shape>
              </v:group>
            </w:pict>
          </mc:Fallback>
        </mc:AlternateContent>
      </w:r>
      <w:r w:rsidRPr="003A522F">
        <w:rPr>
          <w:noProof/>
          <w:lang w:eastAsia="fr-CA"/>
        </w:rPr>
        <mc:AlternateContent>
          <mc:Choice Requires="wpg">
            <w:drawing>
              <wp:anchor distT="0" distB="0" distL="114300" distR="114300" simplePos="0" relativeHeight="251637248" behindDoc="0" locked="0" layoutInCell="1" allowOverlap="1" wp14:anchorId="3A927D74" wp14:editId="46DD6913">
                <wp:simplePos x="0" y="0"/>
                <wp:positionH relativeFrom="column">
                  <wp:posOffset>-533400</wp:posOffset>
                </wp:positionH>
                <wp:positionV relativeFrom="paragraph">
                  <wp:posOffset>1938020</wp:posOffset>
                </wp:positionV>
                <wp:extent cx="2819400" cy="2171700"/>
                <wp:effectExtent l="13335" t="5080" r="5715" b="13970"/>
                <wp:wrapNone/>
                <wp:docPr id="678"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2171700"/>
                          <a:chOff x="1341" y="8794"/>
                          <a:chExt cx="4440" cy="3780"/>
                        </a:xfrm>
                      </wpg:grpSpPr>
                      <wps:wsp>
                        <wps:cNvPr id="679" name="AutoShape 837"/>
                        <wps:cNvSpPr>
                          <a:spLocks noChangeArrowheads="1"/>
                        </wps:cNvSpPr>
                        <wps:spPr bwMode="auto">
                          <a:xfrm>
                            <a:off x="1341" y="8794"/>
                            <a:ext cx="4440" cy="378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0" name="Text Box 838"/>
                        <wps:cNvSpPr txBox="1">
                          <a:spLocks noChangeArrowheads="1"/>
                        </wps:cNvSpPr>
                        <wps:spPr bwMode="auto">
                          <a:xfrm>
                            <a:off x="2061" y="9694"/>
                            <a:ext cx="3240" cy="1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143AD2" w14:textId="77777777" w:rsidR="00026930" w:rsidRPr="00AE320B" w:rsidRDefault="00026930" w:rsidP="0044685D">
                              <w:pPr>
                                <w:pStyle w:val="NormalWeb"/>
                              </w:pPr>
                              <w:r w:rsidRPr="00AE320B">
                                <w:t>« Je ne suis pas du tout impressionné lorsque je reçois une lettre qui commence par "Cher Monsieur ou Madame" ou par "À qui de droit". »</w:t>
                              </w:r>
                              <w:r w:rsidRPr="00AE320B">
                                <w:br/>
                                <w:t xml:space="preserve">David Marcotte, vice-président des opérations, </w:t>
                              </w:r>
                              <w:r w:rsidRPr="00AE320B">
                                <w:rPr>
                                  <w:i/>
                                  <w:iCs/>
                                </w:rPr>
                                <w:t>Edels-Marcotte</w:t>
                              </w:r>
                              <w:r w:rsidRPr="00AE320B">
                                <w:t xml:space="preserve"> </w:t>
                              </w:r>
                            </w:p>
                            <w:p w14:paraId="5E218625" w14:textId="77777777" w:rsidR="00026930" w:rsidRPr="00016AC4" w:rsidRDefault="00026930" w:rsidP="0044685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927D74" id="Group 836" o:spid="_x0000_s1066" style="position:absolute;left:0;text-align:left;margin-left:-42pt;margin-top:152.6pt;width:222pt;height:171pt;z-index:251637248" coordorigin="1341,8794" coordsize="4440,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37" o:spid="_x0000_s1067" type="#_x0000_t98" style="position:absolute;left:1341;top:8794;width:4440;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"/>
                <v:shape id="Text Box 838" o:spid="_x0000_s1068" type="#_x0000_t202" style="position:absolute;left:2061;top:9694;width:324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" stroked="f">
                  <v:textbox>
                    <w:txbxContent>
                      <w:p w14:paraId="77143AD2" w14:textId="77777777" w:rsidR="00026930" w:rsidRPr="00AE320B" w:rsidRDefault="00026930" w:rsidP="0044685D">
                        <w:pPr>
                          <w:pStyle w:val="NormalWeb"/>
                        </w:pPr>
                        <w:r w:rsidRPr="00AE320B">
                          <w:t>« Je ne suis pas du tout impressionné lorsque je reçois une lettre qui commence par "Cher Monsieur ou Madame" ou par "À qui de droit". »</w:t>
                        </w:r>
                        <w:r w:rsidRPr="00AE320B">
                          <w:br/>
                          <w:t xml:space="preserve">David Marcotte, vice-président des opérations, </w:t>
                        </w:r>
                        <w:r w:rsidRPr="00AE320B">
                          <w:rPr>
                            <w:i/>
                            <w:iCs/>
                          </w:rPr>
                          <w:t>Edels-Marcotte</w:t>
                        </w:r>
                        <w:r w:rsidRPr="00AE320B">
                          <w:t xml:space="preserve"> </w:t>
                        </w:r>
                      </w:p>
                      <w:p w14:paraId="5E218625" w14:textId="77777777" w:rsidR="00026930" w:rsidRPr="00016AC4" w:rsidRDefault="00026930" w:rsidP="0044685D"/>
                    </w:txbxContent>
                  </v:textbox>
                </v:shape>
              </v:group>
            </w:pict>
          </mc:Fallback>
        </mc:AlternateContent>
      </w:r>
      <w:r w:rsidR="0044685D" w:rsidRPr="003A522F">
        <w:br w:type="page"/>
      </w:r>
      <w:r w:rsidR="005761C0" w:rsidRPr="00C72F4C">
        <w:rPr>
          <w:rFonts w:ascii="Dolphin" w:hAnsi="Dolphin"/>
          <w:sz w:val="32"/>
        </w:rPr>
        <w:t xml:space="preserve">Annexe 8 - C La lettre de présentation aux yeux des employeurs </w:t>
      </w:r>
    </w:p>
    <w:p w14:paraId="298356D9" w14:textId="7848E46E" w:rsidR="005761C0" w:rsidRDefault="004373AD" w:rsidP="008E4B24">
      <w:pPr>
        <w:jc w:val="both"/>
      </w:pPr>
      <w:r>
        <w:rPr>
          <w:noProof/>
          <w:lang w:eastAsia="fr-CA"/>
        </w:rPr>
        <mc:AlternateContent>
          <mc:Choice Requires="wps">
            <w:drawing>
              <wp:anchor distT="0" distB="0" distL="114300" distR="114300" simplePos="0" relativeHeight="251713024" behindDoc="0" locked="0" layoutInCell="1" allowOverlap="1" wp14:anchorId="20E38B82" wp14:editId="2494B74E">
                <wp:simplePos x="0" y="0"/>
                <wp:positionH relativeFrom="column">
                  <wp:posOffset>685800</wp:posOffset>
                </wp:positionH>
                <wp:positionV relativeFrom="paragraph">
                  <wp:posOffset>-73660</wp:posOffset>
                </wp:positionV>
                <wp:extent cx="4495800" cy="712470"/>
                <wp:effectExtent l="13335" t="8890" r="43815" b="21590"/>
                <wp:wrapNone/>
                <wp:docPr id="677" name="WordArt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95800" cy="712470"/>
                        </a:xfrm>
                        <a:prstGeom prst="rect">
                          <a:avLst/>
                        </a:prstGeom>
                      </wps:spPr>
                      <wps:txbx>
                        <w:txbxContent>
                          <w:p w14:paraId="37BE6EB5" w14:textId="77777777" w:rsidR="004373AD" w:rsidRDefault="004373AD" w:rsidP="004373AD">
                            <w:pPr>
                              <w:jc w:val="center"/>
                            </w:pPr>
                            <w:r>
                              <w:rPr>
                                <w:rFonts w:ascii="Dolphin" w:hAnsi="Dolphin"/>
                                <w:shadow/>
                                <w:color w:val="FDE869"/>
                                <w:sz w:val="72"/>
                                <w:szCs w:val="72"/>
                                <w14:shadow w14:blurRad="0" w14:dist="53848" w14:dir="2700000" w14:sx="100000" w14:sy="100000" w14:kx="0" w14:ky="0" w14:algn="ctr">
                                  <w14:srgbClr w14:val="C0C0C0">
                                    <w14:alpha w14:val="20000"/>
                                  </w14:srgbClr>
                                </w14:shadow>
                                <w14:textOutline w14:w="9525" w14:cap="flat" w14:cmpd="sng" w14:algn="ctr">
                                  <w14:solidFill>
                                    <w14:srgbClr w14:val="333333"/>
                                  </w14:solidFill>
                                  <w14:prstDash w14:val="solid"/>
                                  <w14:round/>
                                </w14:textOutline>
                                <w14:textFill>
                                  <w14:gradFill>
                                    <w14:gsLst>
                                      <w14:gs w14:pos="0">
                                        <w14:srgbClr w14:val="FDE869"/>
                                      </w14:gs>
                                      <w14:gs w14:pos="50000">
                                        <w14:srgbClr w14:val="0088B8"/>
                                      </w14:gs>
                                      <w14:gs w14:pos="100000">
                                        <w14:srgbClr w14:val="FDE869"/>
                                      </w14:gs>
                                    </w14:gsLst>
                                    <w14:lin w14:ang="2700000" w14:scaled="1"/>
                                  </w14:gradFill>
                                </w14:textFill>
                              </w:rPr>
                              <w:t>Ce que recherchent les employeurs</w:t>
                            </w:r>
                          </w:p>
                        </w:txbxContent>
                      </wps:txbx>
                      <wps:bodyPr wrap="square" numCol="1" fromWordArt="1">
                        <a:prstTxWarp prst="textWave2">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20E38B82" id="WordArt 953" o:spid="_x0000_s1069" type="#_x0000_t202" style="position:absolute;left:0;text-align:left;margin-left:54pt;margin-top:-5.8pt;width:354pt;height:56.1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" filled="f" stroked="f">
                <o:lock v:ext="edit" shapetype="t"/>
                <v:textbox style="mso-fit-shape-to-text:t">
                  <w:txbxContent>
                    <w:p w14:paraId="37BE6EB5" w14:textId="77777777" w:rsidR="004373AD" w:rsidRDefault="004373AD" w:rsidP="004373AD">
                      <w:pPr>
                        <w:jc w:val="center"/>
                      </w:pPr>
                      <w:r>
                        <w:rPr>
                          <w:rFonts w:ascii="Dolphin" w:hAnsi="Dolphin"/>
                          <w:shadow/>
                          <w:color w:val="FDE869"/>
                          <w:sz w:val="72"/>
                          <w:szCs w:val="72"/>
                          <w14:shadow w14:blurRad="0" w14:dist="53848" w14:dir="2700000" w14:sx="100000" w14:sy="100000" w14:kx="0" w14:ky="0" w14:algn="ctr">
                            <w14:srgbClr w14:val="C0C0C0">
                              <w14:alpha w14:val="20000"/>
                            </w14:srgbClr>
                          </w14:shadow>
                          <w14:textOutline w14:w="9525" w14:cap="flat" w14:cmpd="sng" w14:algn="ctr">
                            <w14:solidFill>
                              <w14:srgbClr w14:val="333333"/>
                            </w14:solidFill>
                            <w14:prstDash w14:val="solid"/>
                            <w14:round/>
                          </w14:textOutline>
                          <w14:textFill>
                            <w14:gradFill>
                              <w14:gsLst>
                                <w14:gs w14:pos="0">
                                  <w14:srgbClr w14:val="FDE869"/>
                                </w14:gs>
                                <w14:gs w14:pos="50000">
                                  <w14:srgbClr w14:val="0088B8"/>
                                </w14:gs>
                                <w14:gs w14:pos="100000">
                                  <w14:srgbClr w14:val="FDE869"/>
                                </w14:gs>
                              </w14:gsLst>
                              <w14:lin w14:ang="2700000" w14:scaled="1"/>
                            </w14:gradFill>
                          </w14:textFill>
                        </w:rPr>
                        <w:t>Ce que recherchent les employeurs</w:t>
                      </w:r>
                    </w:p>
                  </w:txbxContent>
                </v:textbox>
              </v:shape>
            </w:pict>
          </mc:Fallback>
        </mc:AlternateContent>
      </w:r>
    </w:p>
    <w:p w14:paraId="2EA79734" w14:textId="77777777" w:rsidR="005761C0" w:rsidRDefault="005761C0" w:rsidP="008E4B24">
      <w:pPr>
        <w:jc w:val="both"/>
      </w:pPr>
    </w:p>
    <w:p w14:paraId="6E606D98" w14:textId="77777777" w:rsidR="005761C0" w:rsidRDefault="005761C0" w:rsidP="008E4B24">
      <w:pPr>
        <w:jc w:val="both"/>
      </w:pPr>
    </w:p>
    <w:tbl>
      <w:tblPr>
        <w:tblStyle w:val="Grilledutableau"/>
        <w:tblW w:w="0" w:type="auto"/>
        <w:tblLook w:val="01E0" w:firstRow="1" w:lastRow="1" w:firstColumn="1" w:lastColumn="1" w:noHBand="0" w:noVBand="0"/>
      </w:tblPr>
      <w:tblGrid>
        <w:gridCol w:w="4861"/>
        <w:gridCol w:w="4817"/>
      </w:tblGrid>
      <w:tr w:rsidR="005761C0" w14:paraId="6AE9ED53" w14:textId="77777777">
        <w:tc>
          <w:tcPr>
            <w:tcW w:w="4958" w:type="dxa"/>
          </w:tcPr>
          <w:p w14:paraId="045959E8" w14:textId="397EDCEC" w:rsidR="005761C0" w:rsidRPr="00852731" w:rsidRDefault="004373AD" w:rsidP="008E4B24">
            <w:pPr>
              <w:jc w:val="both"/>
              <w:rPr>
                <w:rFonts w:ascii="Dolphin" w:hAnsi="Dolphin"/>
                <w:b/>
                <w:sz w:val="40"/>
                <w:szCs w:val="40"/>
              </w:rPr>
            </w:pPr>
            <w:r>
              <w:rPr>
                <w:rFonts w:ascii="Dolphin" w:hAnsi="Dolphin"/>
                <w:noProof/>
                <w:sz w:val="28"/>
                <w:szCs w:val="28"/>
                <w:lang w:eastAsia="fr-CA"/>
              </w:rPr>
              <w:drawing>
                <wp:anchor distT="0" distB="0" distL="114300" distR="114300" simplePos="0" relativeHeight="251708928" behindDoc="0" locked="0" layoutInCell="1" allowOverlap="1" wp14:anchorId="546BC5D4" wp14:editId="1CE9340F">
                  <wp:simplePos x="0" y="0"/>
                  <wp:positionH relativeFrom="column">
                    <wp:posOffset>1985645</wp:posOffset>
                  </wp:positionH>
                  <wp:positionV relativeFrom="paragraph">
                    <wp:posOffset>-13970</wp:posOffset>
                  </wp:positionV>
                  <wp:extent cx="951865" cy="1600200"/>
                  <wp:effectExtent l="0" t="0" r="0" b="0"/>
                  <wp:wrapNone/>
                  <wp:docPr id="949" name="Imag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16">
                            <a:extLst>
                              <a:ext uri="{28A0092B-C50C-407E-A947-70E740481C1C}">
                                <a14:useLocalDpi xmlns:a14="http://schemas.microsoft.com/office/drawing/2010/main" val="0"/>
                              </a:ext>
                            </a:extLst>
                          </a:blip>
                          <a:srcRect r="51747"/>
                          <a:stretch>
                            <a:fillRect/>
                          </a:stretch>
                        </pic:blipFill>
                        <pic:spPr bwMode="auto">
                          <a:xfrm>
                            <a:off x="0" y="0"/>
                            <a:ext cx="95186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DACC28" w14:textId="77777777" w:rsidR="005761C0" w:rsidRPr="00084D8B" w:rsidRDefault="005761C0" w:rsidP="008E4B24">
            <w:pPr>
              <w:jc w:val="both"/>
              <w:rPr>
                <w:rFonts w:ascii="Dolphin" w:hAnsi="Dolphin" w:cs="Arial"/>
                <w:b/>
                <w:bCs/>
                <w:sz w:val="48"/>
                <w:szCs w:val="48"/>
              </w:rPr>
            </w:pPr>
            <w:r>
              <w:rPr>
                <w:rFonts w:ascii="Dolphin" w:hAnsi="Dolphin" w:cs="Arial"/>
                <w:b/>
                <w:bCs/>
                <w:sz w:val="48"/>
                <w:szCs w:val="48"/>
              </w:rPr>
              <w:t xml:space="preserve">          </w:t>
            </w:r>
            <w:r w:rsidRPr="00084D8B">
              <w:rPr>
                <w:rFonts w:ascii="Dolphin" w:hAnsi="Dolphin" w:cs="Arial"/>
                <w:b/>
                <w:bCs/>
                <w:sz w:val="48"/>
                <w:szCs w:val="48"/>
              </w:rPr>
              <w:t xml:space="preserve">Conseils </w:t>
            </w:r>
          </w:p>
          <w:p w14:paraId="4ED7012F" w14:textId="77777777" w:rsidR="005761C0" w:rsidRDefault="005761C0" w:rsidP="008E4B24">
            <w:pPr>
              <w:jc w:val="both"/>
              <w:rPr>
                <w:rFonts w:ascii="Dolphin" w:hAnsi="Dolphin" w:cs="Arial"/>
                <w:b/>
                <w:bCs/>
                <w:sz w:val="48"/>
                <w:szCs w:val="48"/>
              </w:rPr>
            </w:pPr>
            <w:r>
              <w:rPr>
                <w:rFonts w:ascii="Dolphin" w:hAnsi="Dolphin" w:cs="Arial"/>
                <w:b/>
                <w:bCs/>
                <w:sz w:val="48"/>
                <w:szCs w:val="48"/>
              </w:rPr>
              <w:t xml:space="preserve">    </w:t>
            </w:r>
            <w:r w:rsidRPr="00084D8B">
              <w:rPr>
                <w:rFonts w:ascii="Dolphin" w:hAnsi="Dolphin" w:cs="Arial"/>
                <w:b/>
                <w:bCs/>
                <w:sz w:val="48"/>
                <w:szCs w:val="48"/>
              </w:rPr>
              <w:t xml:space="preserve">pour la lettre de </w:t>
            </w:r>
            <w:r>
              <w:rPr>
                <w:rFonts w:ascii="Dolphin" w:hAnsi="Dolphin" w:cs="Arial"/>
                <w:b/>
                <w:bCs/>
                <w:sz w:val="48"/>
                <w:szCs w:val="48"/>
              </w:rPr>
              <w:t xml:space="preserve"> </w:t>
            </w:r>
          </w:p>
          <w:p w14:paraId="29553C38" w14:textId="77777777" w:rsidR="005761C0" w:rsidRPr="00084D8B" w:rsidRDefault="005761C0" w:rsidP="008E4B24">
            <w:pPr>
              <w:jc w:val="both"/>
              <w:rPr>
                <w:rFonts w:ascii="Dolphin" w:hAnsi="Dolphin"/>
                <w:color w:val="FFFFFF"/>
                <w:sz w:val="48"/>
                <w:szCs w:val="48"/>
              </w:rPr>
            </w:pPr>
            <w:r>
              <w:rPr>
                <w:rFonts w:ascii="Dolphin" w:hAnsi="Dolphin" w:cs="Arial"/>
                <w:b/>
                <w:bCs/>
                <w:sz w:val="48"/>
                <w:szCs w:val="48"/>
              </w:rPr>
              <w:t xml:space="preserve">       p</w:t>
            </w:r>
            <w:r w:rsidRPr="00084D8B">
              <w:rPr>
                <w:rFonts w:ascii="Dolphin" w:hAnsi="Dolphin" w:cs="Arial"/>
                <w:b/>
                <w:bCs/>
                <w:sz w:val="48"/>
                <w:szCs w:val="48"/>
              </w:rPr>
              <w:t>résentation</w:t>
            </w:r>
          </w:p>
          <w:p w14:paraId="45F40982" w14:textId="77777777" w:rsidR="005761C0" w:rsidRDefault="005761C0" w:rsidP="00D91080">
            <w:pPr>
              <w:numPr>
                <w:ilvl w:val="0"/>
                <w:numId w:val="117"/>
              </w:numPr>
              <w:spacing w:before="100" w:beforeAutospacing="1" w:after="100" w:afterAutospacing="1"/>
              <w:rPr>
                <w:rFonts w:ascii="Dolphin" w:hAnsi="Dolphin"/>
                <w:sz w:val="28"/>
                <w:szCs w:val="28"/>
              </w:rPr>
            </w:pPr>
            <w:r>
              <w:rPr>
                <w:rFonts w:ascii="Dolphin" w:hAnsi="Dolphin"/>
                <w:sz w:val="28"/>
                <w:szCs w:val="28"/>
              </w:rPr>
              <w:t>Cette lettre, c’est l’occasion de vous mettre en valeur</w:t>
            </w:r>
          </w:p>
          <w:p w14:paraId="3E1D9FE9" w14:textId="77777777" w:rsidR="005761C0" w:rsidRDefault="005761C0" w:rsidP="00D91080">
            <w:pPr>
              <w:numPr>
                <w:ilvl w:val="0"/>
                <w:numId w:val="117"/>
              </w:numPr>
              <w:spacing w:before="100" w:beforeAutospacing="1" w:after="100" w:afterAutospacing="1"/>
              <w:rPr>
                <w:rFonts w:ascii="Dolphin" w:hAnsi="Dolphin"/>
                <w:sz w:val="28"/>
                <w:szCs w:val="28"/>
              </w:rPr>
            </w:pPr>
            <w:r>
              <w:rPr>
                <w:rFonts w:ascii="Dolphin" w:hAnsi="Dolphin"/>
                <w:sz w:val="28"/>
                <w:szCs w:val="28"/>
              </w:rPr>
              <w:t>Elle doit être rédigée sur du papier identique à celui du CV</w:t>
            </w:r>
          </w:p>
          <w:p w14:paraId="118C85C3" w14:textId="77777777" w:rsidR="005761C0" w:rsidRDefault="005761C0" w:rsidP="00D91080">
            <w:pPr>
              <w:numPr>
                <w:ilvl w:val="0"/>
                <w:numId w:val="117"/>
              </w:numPr>
              <w:spacing w:before="100" w:beforeAutospacing="1" w:after="100" w:afterAutospacing="1"/>
              <w:rPr>
                <w:rFonts w:ascii="Dolphin" w:hAnsi="Dolphin"/>
                <w:sz w:val="28"/>
                <w:szCs w:val="28"/>
              </w:rPr>
            </w:pPr>
            <w:r>
              <w:rPr>
                <w:rFonts w:ascii="Dolphin" w:hAnsi="Dolphin"/>
                <w:sz w:val="28"/>
                <w:szCs w:val="28"/>
              </w:rPr>
              <w:t>Elle doit susciter l’intérêt du lecteur</w:t>
            </w:r>
          </w:p>
          <w:p w14:paraId="56F454B1" w14:textId="77777777" w:rsidR="005761C0" w:rsidRDefault="005761C0" w:rsidP="00D91080">
            <w:pPr>
              <w:numPr>
                <w:ilvl w:val="0"/>
                <w:numId w:val="117"/>
              </w:numPr>
              <w:spacing w:before="100" w:beforeAutospacing="1" w:after="100" w:afterAutospacing="1"/>
              <w:rPr>
                <w:rFonts w:ascii="Dolphin" w:hAnsi="Dolphin"/>
                <w:sz w:val="28"/>
                <w:szCs w:val="28"/>
              </w:rPr>
            </w:pPr>
            <w:r>
              <w:rPr>
                <w:rFonts w:ascii="Dolphin" w:hAnsi="Dolphin"/>
                <w:sz w:val="28"/>
                <w:szCs w:val="28"/>
              </w:rPr>
              <w:t>Elle doit exprimer votre enthousiasme et votre attitude positive</w:t>
            </w:r>
          </w:p>
          <w:p w14:paraId="7661F5BF" w14:textId="77777777" w:rsidR="005761C0" w:rsidRDefault="005761C0" w:rsidP="00D91080">
            <w:pPr>
              <w:numPr>
                <w:ilvl w:val="0"/>
                <w:numId w:val="117"/>
              </w:numPr>
              <w:spacing w:before="100" w:beforeAutospacing="1" w:after="100" w:afterAutospacing="1"/>
              <w:rPr>
                <w:rFonts w:ascii="Dolphin" w:hAnsi="Dolphin"/>
                <w:sz w:val="28"/>
                <w:szCs w:val="28"/>
              </w:rPr>
            </w:pPr>
            <w:r>
              <w:rPr>
                <w:rFonts w:ascii="Dolphin" w:hAnsi="Dolphin"/>
                <w:sz w:val="28"/>
                <w:szCs w:val="28"/>
              </w:rPr>
              <w:t>Elle doit donner l’impression que vous connaissez l’entreprise, ses activités et la nature du poste à combler.</w:t>
            </w:r>
          </w:p>
          <w:p w14:paraId="271D8C5C" w14:textId="77777777" w:rsidR="005761C0" w:rsidRDefault="005761C0" w:rsidP="00D91080">
            <w:pPr>
              <w:numPr>
                <w:ilvl w:val="0"/>
                <w:numId w:val="117"/>
              </w:numPr>
              <w:spacing w:before="100" w:beforeAutospacing="1" w:after="100" w:afterAutospacing="1"/>
              <w:rPr>
                <w:rFonts w:ascii="Dolphin" w:hAnsi="Dolphin"/>
                <w:sz w:val="28"/>
                <w:szCs w:val="28"/>
              </w:rPr>
            </w:pPr>
            <w:r>
              <w:rPr>
                <w:rFonts w:ascii="Dolphin" w:hAnsi="Dolphin"/>
                <w:sz w:val="28"/>
                <w:szCs w:val="28"/>
              </w:rPr>
              <w:t>Elle doit montrer que vous êtes le meilleur candidat pour le poste</w:t>
            </w:r>
          </w:p>
          <w:p w14:paraId="339E7585" w14:textId="5128E8F0" w:rsidR="005761C0" w:rsidRDefault="004373AD" w:rsidP="00D91080">
            <w:pPr>
              <w:numPr>
                <w:ilvl w:val="0"/>
                <w:numId w:val="117"/>
              </w:numPr>
              <w:spacing w:before="100" w:beforeAutospacing="1" w:after="100" w:afterAutospacing="1"/>
              <w:rPr>
                <w:rFonts w:ascii="Dolphin" w:hAnsi="Dolphin"/>
                <w:sz w:val="28"/>
                <w:szCs w:val="28"/>
              </w:rPr>
            </w:pPr>
            <w:r>
              <w:rPr>
                <w:rFonts w:ascii="Dolphin" w:hAnsi="Dolphin"/>
                <w:noProof/>
                <w:sz w:val="28"/>
                <w:szCs w:val="28"/>
                <w:lang w:eastAsia="fr-CA"/>
              </w:rPr>
              <w:drawing>
                <wp:anchor distT="0" distB="0" distL="114300" distR="114300" simplePos="0" relativeHeight="251710976" behindDoc="1" locked="0" layoutInCell="1" allowOverlap="1" wp14:anchorId="45913A6B" wp14:editId="751C139A">
                  <wp:simplePos x="0" y="0"/>
                  <wp:positionH relativeFrom="column">
                    <wp:posOffset>0</wp:posOffset>
                  </wp:positionH>
                  <wp:positionV relativeFrom="paragraph">
                    <wp:posOffset>14605</wp:posOffset>
                  </wp:positionV>
                  <wp:extent cx="1443990" cy="1624965"/>
                  <wp:effectExtent l="0" t="0" r="0" b="0"/>
                  <wp:wrapTight wrapText="bothSides">
                    <wp:wrapPolygon edited="0">
                      <wp:start x="6269" y="0"/>
                      <wp:lineTo x="3420" y="4305"/>
                      <wp:lineTo x="0" y="4811"/>
                      <wp:lineTo x="0" y="5318"/>
                      <wp:lineTo x="855" y="9876"/>
                      <wp:lineTo x="2565" y="12408"/>
                      <wp:lineTo x="3704" y="12408"/>
                      <wp:lineTo x="2850" y="15447"/>
                      <wp:lineTo x="3135" y="16460"/>
                      <wp:lineTo x="5129" y="16460"/>
                      <wp:lineTo x="5129" y="18485"/>
                      <wp:lineTo x="9404" y="20511"/>
                      <wp:lineTo x="13963" y="21271"/>
                      <wp:lineTo x="15958" y="21271"/>
                      <wp:lineTo x="17953" y="20511"/>
                      <wp:lineTo x="21372" y="17726"/>
                      <wp:lineTo x="21372" y="10635"/>
                      <wp:lineTo x="20802" y="9876"/>
                      <wp:lineTo x="18237" y="8356"/>
                      <wp:lineTo x="18522" y="5571"/>
                      <wp:lineTo x="15673" y="4305"/>
                      <wp:lineTo x="8834" y="4305"/>
                      <wp:lineTo x="8834" y="760"/>
                      <wp:lineTo x="8549" y="0"/>
                      <wp:lineTo x="6269" y="0"/>
                    </wp:wrapPolygon>
                  </wp:wrapTight>
                  <wp:docPr id="951" name="Imag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43990" cy="162496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1C0">
              <w:rPr>
                <w:rFonts w:ascii="Dolphin" w:hAnsi="Dolphin"/>
                <w:sz w:val="28"/>
                <w:szCs w:val="28"/>
              </w:rPr>
              <w:t>Faites attention à l’orthographe du nom du destinataire</w:t>
            </w:r>
          </w:p>
          <w:p w14:paraId="610F4FD3" w14:textId="77777777" w:rsidR="005761C0" w:rsidRDefault="005761C0" w:rsidP="00D91080">
            <w:pPr>
              <w:numPr>
                <w:ilvl w:val="0"/>
                <w:numId w:val="117"/>
              </w:numPr>
              <w:spacing w:before="100" w:beforeAutospacing="1" w:after="100" w:afterAutospacing="1"/>
              <w:rPr>
                <w:rFonts w:ascii="Dolphin" w:hAnsi="Dolphin"/>
                <w:noProof/>
                <w:sz w:val="28"/>
                <w:szCs w:val="28"/>
                <w:lang w:eastAsia="fr-CA"/>
              </w:rPr>
            </w:pPr>
            <w:r>
              <w:rPr>
                <w:rFonts w:ascii="Dolphin" w:hAnsi="Dolphin"/>
                <w:sz w:val="28"/>
                <w:szCs w:val="28"/>
              </w:rPr>
              <w:t xml:space="preserve">Elle </w:t>
            </w:r>
            <w:r w:rsidRPr="00A552F3">
              <w:rPr>
                <w:rFonts w:ascii="Dolphin" w:hAnsi="Dolphin"/>
                <w:sz w:val="28"/>
                <w:szCs w:val="28"/>
              </w:rPr>
              <w:t xml:space="preserve">doit toujours être tapée, sauf si l'employeur demande une lettre manuscrite.  </w:t>
            </w:r>
          </w:p>
          <w:p w14:paraId="237629B2" w14:textId="77777777" w:rsidR="005761C0" w:rsidRDefault="005761C0" w:rsidP="00D91080">
            <w:pPr>
              <w:numPr>
                <w:ilvl w:val="0"/>
                <w:numId w:val="117"/>
              </w:numPr>
              <w:spacing w:before="100" w:beforeAutospacing="1" w:after="100" w:afterAutospacing="1"/>
              <w:rPr>
                <w:rFonts w:ascii="Dolphin" w:hAnsi="Dolphin"/>
                <w:noProof/>
                <w:sz w:val="28"/>
                <w:szCs w:val="28"/>
                <w:lang w:eastAsia="fr-CA"/>
              </w:rPr>
            </w:pPr>
            <w:r>
              <w:rPr>
                <w:rFonts w:ascii="Dolphin" w:hAnsi="Dolphin"/>
                <w:sz w:val="28"/>
                <w:szCs w:val="28"/>
              </w:rPr>
              <w:t xml:space="preserve">Elle </w:t>
            </w:r>
            <w:r w:rsidRPr="00A552F3">
              <w:rPr>
                <w:rFonts w:ascii="Dolphin" w:hAnsi="Dolphin"/>
                <w:sz w:val="28"/>
                <w:szCs w:val="28"/>
              </w:rPr>
              <w:t xml:space="preserve">doit </w:t>
            </w:r>
            <w:r>
              <w:rPr>
                <w:rFonts w:ascii="Dolphin" w:hAnsi="Dolphin"/>
                <w:sz w:val="28"/>
                <w:szCs w:val="28"/>
              </w:rPr>
              <w:t>toujours être jointe à un curriculum vitae et envoyé par la poste</w:t>
            </w:r>
          </w:p>
          <w:p w14:paraId="072A558E" w14:textId="77777777" w:rsidR="005761C0" w:rsidRPr="00852731" w:rsidRDefault="005761C0" w:rsidP="008E4B24">
            <w:pPr>
              <w:jc w:val="both"/>
              <w:rPr>
                <w:rFonts w:ascii="Dolphin" w:hAnsi="Dolphin"/>
                <w:sz w:val="28"/>
                <w:szCs w:val="28"/>
              </w:rPr>
            </w:pPr>
          </w:p>
        </w:tc>
        <w:tc>
          <w:tcPr>
            <w:tcW w:w="4914" w:type="dxa"/>
          </w:tcPr>
          <w:p w14:paraId="7E20CB6D" w14:textId="1124B836" w:rsidR="005761C0" w:rsidRDefault="004373AD" w:rsidP="008E4B24">
            <w:pPr>
              <w:spacing w:line="480" w:lineRule="auto"/>
              <w:jc w:val="both"/>
              <w:rPr>
                <w:rFonts w:ascii="Dolphin" w:hAnsi="Dolphin"/>
                <w:b/>
                <w:sz w:val="48"/>
                <w:szCs w:val="48"/>
              </w:rPr>
            </w:pPr>
            <w:r>
              <w:rPr>
                <w:rFonts w:ascii="Dolphin" w:hAnsi="Dolphin"/>
                <w:b/>
                <w:noProof/>
                <w:sz w:val="40"/>
                <w:szCs w:val="40"/>
                <w:lang w:eastAsia="fr-CA"/>
              </w:rPr>
              <w:drawing>
                <wp:anchor distT="0" distB="0" distL="114300" distR="114300" simplePos="0" relativeHeight="251709952" behindDoc="0" locked="0" layoutInCell="1" allowOverlap="1" wp14:anchorId="6F7B03FE" wp14:editId="221B6CAC">
                  <wp:simplePos x="0" y="0"/>
                  <wp:positionH relativeFrom="column">
                    <wp:posOffset>-17780</wp:posOffset>
                  </wp:positionH>
                  <wp:positionV relativeFrom="paragraph">
                    <wp:posOffset>-4445</wp:posOffset>
                  </wp:positionV>
                  <wp:extent cx="948055" cy="1490345"/>
                  <wp:effectExtent l="0" t="0" r="0" b="0"/>
                  <wp:wrapNone/>
                  <wp:docPr id="950" name="Imag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6">
                            <a:extLst>
                              <a:ext uri="{28A0092B-C50C-407E-A947-70E740481C1C}">
                                <a14:useLocalDpi xmlns:a14="http://schemas.microsoft.com/office/drawing/2010/main" val="0"/>
                              </a:ext>
                            </a:extLst>
                          </a:blip>
                          <a:srcRect l="48387"/>
                          <a:stretch>
                            <a:fillRect/>
                          </a:stretch>
                        </pic:blipFill>
                        <pic:spPr bwMode="auto">
                          <a:xfrm>
                            <a:off x="0" y="0"/>
                            <a:ext cx="948055" cy="149034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1C0">
              <w:rPr>
                <w:rFonts w:ascii="Dolphin" w:hAnsi="Dolphin"/>
                <w:b/>
                <w:sz w:val="48"/>
                <w:szCs w:val="48"/>
              </w:rPr>
              <w:t xml:space="preserve">          </w:t>
            </w:r>
          </w:p>
          <w:p w14:paraId="4B290032" w14:textId="77777777" w:rsidR="005761C0" w:rsidRDefault="005761C0" w:rsidP="008E4B24">
            <w:pPr>
              <w:spacing w:line="480" w:lineRule="auto"/>
              <w:jc w:val="both"/>
              <w:rPr>
                <w:rFonts w:ascii="Dolphin" w:hAnsi="Dolphin"/>
                <w:b/>
                <w:sz w:val="48"/>
                <w:szCs w:val="48"/>
              </w:rPr>
            </w:pPr>
            <w:r>
              <w:rPr>
                <w:rFonts w:ascii="Dolphin" w:hAnsi="Dolphin"/>
                <w:b/>
                <w:sz w:val="48"/>
                <w:szCs w:val="48"/>
              </w:rPr>
              <w:t xml:space="preserve">                 </w:t>
            </w:r>
            <w:r w:rsidRPr="00852731">
              <w:rPr>
                <w:rFonts w:ascii="Dolphin" w:hAnsi="Dolphin"/>
                <w:b/>
                <w:sz w:val="48"/>
                <w:szCs w:val="48"/>
              </w:rPr>
              <w:t>À éviter</w:t>
            </w:r>
          </w:p>
          <w:p w14:paraId="7EF951B5" w14:textId="77777777" w:rsidR="005761C0" w:rsidRPr="00805CA5" w:rsidRDefault="005761C0" w:rsidP="00D91080">
            <w:pPr>
              <w:numPr>
                <w:ilvl w:val="0"/>
                <w:numId w:val="118"/>
              </w:numPr>
              <w:rPr>
                <w:rFonts w:ascii="Dolphin" w:hAnsi="Dolphin"/>
                <w:sz w:val="28"/>
                <w:szCs w:val="28"/>
              </w:rPr>
            </w:pPr>
            <w:r w:rsidRPr="00805CA5">
              <w:rPr>
                <w:rFonts w:ascii="Dolphin" w:hAnsi="Dolphin"/>
                <w:sz w:val="28"/>
                <w:szCs w:val="28"/>
              </w:rPr>
              <w:t>Évitez de répéter ce qui est déjà inclus dans votre CV</w:t>
            </w:r>
          </w:p>
          <w:p w14:paraId="3DC07AE6" w14:textId="496D1910" w:rsidR="005761C0" w:rsidRPr="00852731" w:rsidRDefault="004373AD" w:rsidP="00D91080">
            <w:pPr>
              <w:numPr>
                <w:ilvl w:val="0"/>
                <w:numId w:val="118"/>
              </w:numPr>
              <w:rPr>
                <w:rFonts w:ascii="Dolphin" w:hAnsi="Dolphin"/>
                <w:sz w:val="28"/>
                <w:szCs w:val="28"/>
              </w:rPr>
            </w:pPr>
            <w:r>
              <w:rPr>
                <w:rFonts w:ascii="Trebuchet MS" w:hAnsi="Trebuchet MS"/>
                <w:noProof/>
                <w:color w:val="000000"/>
                <w:sz w:val="28"/>
                <w:szCs w:val="28"/>
                <w:lang w:eastAsia="fr-CA"/>
              </w:rPr>
              <w:drawing>
                <wp:anchor distT="0" distB="0" distL="114300" distR="114300" simplePos="0" relativeHeight="251712000" behindDoc="1" locked="0" layoutInCell="1" allowOverlap="1" wp14:anchorId="5D552168" wp14:editId="602D6AF5">
                  <wp:simplePos x="0" y="0"/>
                  <wp:positionH relativeFrom="column">
                    <wp:posOffset>1430020</wp:posOffset>
                  </wp:positionH>
                  <wp:positionV relativeFrom="paragraph">
                    <wp:posOffset>556260</wp:posOffset>
                  </wp:positionV>
                  <wp:extent cx="1599565" cy="2284730"/>
                  <wp:effectExtent l="0" t="0" r="0" b="0"/>
                  <wp:wrapTight wrapText="bothSides">
                    <wp:wrapPolygon edited="0">
                      <wp:start x="18007" y="0"/>
                      <wp:lineTo x="10804" y="180"/>
                      <wp:lineTo x="7203" y="1261"/>
                      <wp:lineTo x="6431" y="3422"/>
                      <wp:lineTo x="5402" y="5223"/>
                      <wp:lineTo x="0" y="6844"/>
                      <wp:lineTo x="0" y="8825"/>
                      <wp:lineTo x="2315" y="11526"/>
                      <wp:lineTo x="2830" y="14408"/>
                      <wp:lineTo x="3859" y="17290"/>
                      <wp:lineTo x="2830" y="18911"/>
                      <wp:lineTo x="1801" y="20171"/>
                      <wp:lineTo x="2058" y="20351"/>
                      <wp:lineTo x="18522" y="21072"/>
                      <wp:lineTo x="20580" y="21432"/>
                      <wp:lineTo x="21351" y="21432"/>
                      <wp:lineTo x="21351" y="20171"/>
                      <wp:lineTo x="14920" y="17290"/>
                      <wp:lineTo x="21351" y="16749"/>
                      <wp:lineTo x="21351" y="7744"/>
                      <wp:lineTo x="19808" y="5763"/>
                      <wp:lineTo x="21094" y="4683"/>
                      <wp:lineTo x="20322" y="3962"/>
                      <wp:lineTo x="16206" y="2882"/>
                      <wp:lineTo x="20065" y="2882"/>
                      <wp:lineTo x="20837" y="2161"/>
                      <wp:lineTo x="19808" y="0"/>
                      <wp:lineTo x="18007" y="0"/>
                    </wp:wrapPolygon>
                  </wp:wrapTight>
                  <wp:docPr id="952" name="Imag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122">
                            <a:extLst>
                              <a:ext uri="{28A0092B-C50C-407E-A947-70E740481C1C}">
                                <a14:useLocalDpi xmlns:a14="http://schemas.microsoft.com/office/drawing/2010/main" val="0"/>
                              </a:ext>
                            </a:extLst>
                          </a:blip>
                          <a:srcRect r="24673"/>
                          <a:stretch>
                            <a:fillRect/>
                          </a:stretch>
                        </pic:blipFill>
                        <pic:spPr bwMode="auto">
                          <a:xfrm>
                            <a:off x="0" y="0"/>
                            <a:ext cx="1599565" cy="2284730"/>
                          </a:xfrm>
                          <a:prstGeom prst="rect">
                            <a:avLst/>
                          </a:prstGeom>
                          <a:noFill/>
                          <a:ln>
                            <a:noFill/>
                          </a:ln>
                        </pic:spPr>
                      </pic:pic>
                    </a:graphicData>
                  </a:graphic>
                  <wp14:sizeRelH relativeFrom="page">
                    <wp14:pctWidth>0</wp14:pctWidth>
                  </wp14:sizeRelH>
                  <wp14:sizeRelV relativeFrom="page">
                    <wp14:pctHeight>0</wp14:pctHeight>
                  </wp14:sizeRelV>
                </wp:anchor>
              </w:drawing>
            </w:r>
            <w:r w:rsidR="005761C0" w:rsidRPr="00852731">
              <w:rPr>
                <w:rFonts w:ascii="Dolphin" w:hAnsi="Dolphin"/>
                <w:sz w:val="28"/>
                <w:szCs w:val="28"/>
              </w:rPr>
              <w:t xml:space="preserve">Évitez de parler uniquement de vous; abordez les besoins de l'entreprise. </w:t>
            </w:r>
          </w:p>
          <w:p w14:paraId="1C37A3FF" w14:textId="77777777" w:rsidR="005761C0" w:rsidRDefault="005761C0" w:rsidP="00D91080">
            <w:pPr>
              <w:numPr>
                <w:ilvl w:val="0"/>
                <w:numId w:val="118"/>
              </w:numPr>
              <w:rPr>
                <w:rFonts w:ascii="Dolphin" w:hAnsi="Dolphin"/>
                <w:sz w:val="28"/>
                <w:szCs w:val="28"/>
              </w:rPr>
            </w:pPr>
            <w:r w:rsidRPr="00852731">
              <w:rPr>
                <w:rFonts w:ascii="Dolphin" w:hAnsi="Dolphin"/>
                <w:sz w:val="28"/>
                <w:szCs w:val="28"/>
              </w:rPr>
              <w:t>Évitez de mentionnez ce qui vous manqu</w:t>
            </w:r>
            <w:r>
              <w:rPr>
                <w:rFonts w:ascii="Dolphin" w:hAnsi="Dolphin"/>
                <w:sz w:val="28"/>
                <w:szCs w:val="28"/>
              </w:rPr>
              <w:t>e</w:t>
            </w:r>
            <w:r w:rsidRPr="00852731">
              <w:rPr>
                <w:rFonts w:ascii="Dolphin" w:hAnsi="Dolphin"/>
                <w:sz w:val="28"/>
                <w:szCs w:val="28"/>
              </w:rPr>
              <w:t xml:space="preserve"> pour combler le poste.  </w:t>
            </w:r>
          </w:p>
          <w:p w14:paraId="1D9B2A55" w14:textId="77777777" w:rsidR="005761C0" w:rsidRPr="00852731" w:rsidRDefault="005761C0" w:rsidP="00D91080">
            <w:pPr>
              <w:numPr>
                <w:ilvl w:val="0"/>
                <w:numId w:val="118"/>
              </w:numPr>
              <w:rPr>
                <w:rFonts w:ascii="Dolphin" w:hAnsi="Dolphin"/>
                <w:sz w:val="28"/>
                <w:szCs w:val="28"/>
              </w:rPr>
            </w:pPr>
            <w:r w:rsidRPr="00852731">
              <w:rPr>
                <w:rFonts w:ascii="Dolphin" w:hAnsi="Dolphin"/>
                <w:sz w:val="28"/>
                <w:szCs w:val="28"/>
              </w:rPr>
              <w:t xml:space="preserve">Utilisez des tournures de phrase positives comme « j’ai réalisé… ». </w:t>
            </w:r>
          </w:p>
          <w:p w14:paraId="64B3B74C" w14:textId="77777777" w:rsidR="005761C0" w:rsidRPr="00852731" w:rsidRDefault="005761C0" w:rsidP="00D91080">
            <w:pPr>
              <w:numPr>
                <w:ilvl w:val="0"/>
                <w:numId w:val="118"/>
              </w:numPr>
              <w:rPr>
                <w:rFonts w:ascii="Dolphin" w:hAnsi="Dolphin"/>
                <w:sz w:val="28"/>
                <w:szCs w:val="28"/>
              </w:rPr>
            </w:pPr>
            <w:r>
              <w:rPr>
                <w:rFonts w:ascii="Dolphin" w:hAnsi="Dolphin"/>
                <w:sz w:val="28"/>
                <w:szCs w:val="28"/>
              </w:rPr>
              <w:t>Évitez l’</w:t>
            </w:r>
            <w:r w:rsidRPr="00852731">
              <w:rPr>
                <w:rFonts w:ascii="Dolphin" w:hAnsi="Dolphin"/>
                <w:sz w:val="28"/>
                <w:szCs w:val="28"/>
              </w:rPr>
              <w:t xml:space="preserve">agressivité, l’arrogance et la vantardise. </w:t>
            </w:r>
          </w:p>
          <w:p w14:paraId="5D8BD632" w14:textId="77777777" w:rsidR="005761C0" w:rsidRPr="00805CA5" w:rsidRDefault="005761C0" w:rsidP="00D91080">
            <w:pPr>
              <w:numPr>
                <w:ilvl w:val="0"/>
                <w:numId w:val="118"/>
              </w:numPr>
              <w:rPr>
                <w:rFonts w:ascii="Dolphin" w:hAnsi="Dolphin"/>
                <w:sz w:val="28"/>
                <w:szCs w:val="28"/>
              </w:rPr>
            </w:pPr>
            <w:r w:rsidRPr="00805CA5">
              <w:rPr>
                <w:rFonts w:ascii="Dolphin" w:hAnsi="Dolphin"/>
                <w:sz w:val="28"/>
                <w:szCs w:val="28"/>
              </w:rPr>
              <w:t xml:space="preserve">Évitez d'évoquer les conflits avec vos anciens employeurs, votre situation difficile, les inquiétudes liées à votre recherche d'emploi. </w:t>
            </w:r>
          </w:p>
          <w:p w14:paraId="58A5121B" w14:textId="77777777" w:rsidR="005761C0" w:rsidRPr="00852731" w:rsidRDefault="005761C0" w:rsidP="00D91080">
            <w:pPr>
              <w:numPr>
                <w:ilvl w:val="0"/>
                <w:numId w:val="118"/>
              </w:numPr>
              <w:rPr>
                <w:rFonts w:ascii="Dolphin" w:hAnsi="Dolphin"/>
                <w:sz w:val="28"/>
                <w:szCs w:val="28"/>
              </w:rPr>
            </w:pPr>
            <w:r w:rsidRPr="00852731">
              <w:rPr>
                <w:rFonts w:ascii="Dolphin" w:hAnsi="Dolphin"/>
                <w:sz w:val="28"/>
                <w:szCs w:val="28"/>
              </w:rPr>
              <w:t xml:space="preserve">Évitez les ratures et les taches. </w:t>
            </w:r>
          </w:p>
          <w:p w14:paraId="4FB47CC2" w14:textId="77777777" w:rsidR="005761C0" w:rsidRPr="00852731" w:rsidRDefault="005761C0" w:rsidP="00D91080">
            <w:pPr>
              <w:numPr>
                <w:ilvl w:val="0"/>
                <w:numId w:val="118"/>
              </w:numPr>
              <w:rPr>
                <w:rFonts w:ascii="Dolphin" w:hAnsi="Dolphin"/>
                <w:sz w:val="28"/>
                <w:szCs w:val="28"/>
              </w:rPr>
            </w:pPr>
            <w:r>
              <w:rPr>
                <w:rFonts w:ascii="Dolphin" w:hAnsi="Dolphin"/>
                <w:sz w:val="28"/>
                <w:szCs w:val="28"/>
              </w:rPr>
              <w:t>Évitez l’humour, les dessins et les caractères spéciaux.</w:t>
            </w:r>
          </w:p>
          <w:p w14:paraId="5A230E58" w14:textId="77777777" w:rsidR="005761C0" w:rsidRPr="00852731" w:rsidRDefault="005761C0" w:rsidP="00D91080">
            <w:pPr>
              <w:rPr>
                <w:rFonts w:ascii="Dolphin" w:hAnsi="Dolphin"/>
                <w:sz w:val="28"/>
                <w:szCs w:val="28"/>
              </w:rPr>
            </w:pPr>
          </w:p>
          <w:p w14:paraId="0DEA2714" w14:textId="77777777" w:rsidR="005761C0" w:rsidRPr="00852731" w:rsidRDefault="005761C0" w:rsidP="008E4B24">
            <w:pPr>
              <w:jc w:val="both"/>
              <w:rPr>
                <w:rFonts w:ascii="Dolphin" w:hAnsi="Dolphin"/>
                <w:sz w:val="28"/>
                <w:szCs w:val="28"/>
              </w:rPr>
            </w:pPr>
          </w:p>
        </w:tc>
      </w:tr>
      <w:tr w:rsidR="005761C0" w:rsidRPr="002E771F" w14:paraId="7B9BEA39" w14:textId="77777777">
        <w:tc>
          <w:tcPr>
            <w:tcW w:w="4958" w:type="dxa"/>
          </w:tcPr>
          <w:p w14:paraId="2B4278CC" w14:textId="77777777" w:rsidR="005761C0" w:rsidRPr="000B37F9" w:rsidRDefault="005761C0" w:rsidP="008E4B24">
            <w:pPr>
              <w:jc w:val="both"/>
              <w:rPr>
                <w:rFonts w:ascii="Dolphin" w:hAnsi="Dolphin"/>
              </w:rPr>
            </w:pPr>
            <w:r w:rsidRPr="00F47BFA">
              <w:rPr>
                <w:rFonts w:ascii="Dolphin" w:hAnsi="Dolphin"/>
                <w:sz w:val="22"/>
                <w:szCs w:val="22"/>
              </w:rPr>
              <w:t>Source :   Gouvernement du Québec :  Guide d’emploi</w:t>
            </w:r>
          </w:p>
        </w:tc>
        <w:tc>
          <w:tcPr>
            <w:tcW w:w="4914" w:type="dxa"/>
          </w:tcPr>
          <w:p w14:paraId="3020F676" w14:textId="77777777" w:rsidR="005761C0" w:rsidRPr="00F47BFA" w:rsidRDefault="005761C0" w:rsidP="008E4B24">
            <w:pPr>
              <w:tabs>
                <w:tab w:val="left" w:pos="4521"/>
              </w:tabs>
              <w:jc w:val="both"/>
              <w:rPr>
                <w:rFonts w:ascii="Dolphin" w:hAnsi="Dolphin"/>
                <w:sz w:val="22"/>
                <w:szCs w:val="22"/>
              </w:rPr>
            </w:pPr>
            <w:r w:rsidRPr="000B37F9">
              <w:rPr>
                <w:rFonts w:ascii="Dolphin" w:hAnsi="Dolphin"/>
              </w:rPr>
              <w:t>Source :  Gouv</w:t>
            </w:r>
            <w:r>
              <w:rPr>
                <w:rFonts w:ascii="Dolphin" w:hAnsi="Dolphin"/>
              </w:rPr>
              <w:t>ernement du</w:t>
            </w:r>
            <w:r w:rsidRPr="000B37F9">
              <w:rPr>
                <w:rFonts w:ascii="Dolphin" w:hAnsi="Dolphin"/>
              </w:rPr>
              <w:t xml:space="preserve"> Canada, Focus sur les CV</w:t>
            </w:r>
          </w:p>
        </w:tc>
      </w:tr>
    </w:tbl>
    <w:p w14:paraId="27759959" w14:textId="77777777" w:rsidR="005761C0" w:rsidRDefault="005761C0" w:rsidP="008E4B24">
      <w:pPr>
        <w:pStyle w:val="Titre2"/>
        <w:jc w:val="both"/>
        <w:rPr>
          <w:rFonts w:ascii="Dolphin" w:hAnsi="Dolphin"/>
          <w:sz w:val="24"/>
          <w:szCs w:val="24"/>
        </w:rPr>
      </w:pPr>
      <w:r>
        <w:rPr>
          <w:rFonts w:ascii="Dolphin" w:hAnsi="Dolphin"/>
          <w:sz w:val="32"/>
        </w:rPr>
        <w:br w:type="page"/>
      </w:r>
    </w:p>
    <w:p w14:paraId="6588C2EC" w14:textId="17CD0722" w:rsidR="005761C0" w:rsidRDefault="004373AD" w:rsidP="008E4B24">
      <w:pPr>
        <w:pStyle w:val="Titre2"/>
        <w:jc w:val="both"/>
        <w:rPr>
          <w:rFonts w:ascii="Dolphin" w:hAnsi="Dolphin"/>
          <w:sz w:val="32"/>
        </w:rPr>
      </w:pPr>
      <w:bookmarkStart w:id="525" w:name="_Toc138317490"/>
      <w:bookmarkStart w:id="526" w:name="_Toc138318039"/>
      <w:bookmarkStart w:id="527" w:name="_Toc138318483"/>
      <w:bookmarkStart w:id="528" w:name="_Toc138318595"/>
      <w:bookmarkStart w:id="529" w:name="_Toc138318707"/>
      <w:bookmarkStart w:id="530" w:name="_Toc138324091"/>
      <w:bookmarkStart w:id="531" w:name="_Toc138324382"/>
      <w:bookmarkStart w:id="532" w:name="_Toc138325592"/>
      <w:bookmarkStart w:id="533" w:name="_Toc138325838"/>
      <w:bookmarkStart w:id="534" w:name="_Toc138325929"/>
      <w:bookmarkStart w:id="535" w:name="_Toc138326183"/>
      <w:bookmarkStart w:id="536" w:name="_Toc138326404"/>
      <w:bookmarkStart w:id="537" w:name="_Toc138326589"/>
      <w:bookmarkStart w:id="538" w:name="_Toc138326677"/>
      <w:bookmarkStart w:id="539" w:name="_Toc138326954"/>
      <w:bookmarkStart w:id="540" w:name="_Toc138327043"/>
      <w:bookmarkStart w:id="541" w:name="_Toc138408316"/>
      <w:bookmarkStart w:id="542" w:name="_Toc138408660"/>
      <w:bookmarkStart w:id="543" w:name="_Toc138408763"/>
      <w:bookmarkStart w:id="544" w:name="_Toc138409191"/>
      <w:bookmarkStart w:id="545" w:name="_Toc138410429"/>
      <w:r>
        <w:rPr>
          <w:noProof/>
          <w:lang w:eastAsia="fr-CA"/>
        </w:rPr>
        <w:drawing>
          <wp:anchor distT="0" distB="0" distL="114300" distR="114300" simplePos="0" relativeHeight="251718144" behindDoc="0" locked="0" layoutInCell="1" allowOverlap="1" wp14:anchorId="25EF6F9F" wp14:editId="3172AFBF">
            <wp:simplePos x="0" y="0"/>
            <wp:positionH relativeFrom="column">
              <wp:posOffset>5334000</wp:posOffset>
            </wp:positionH>
            <wp:positionV relativeFrom="paragraph">
              <wp:posOffset>191770</wp:posOffset>
            </wp:positionV>
            <wp:extent cx="784225" cy="1318260"/>
            <wp:effectExtent l="0" t="0" r="0" b="0"/>
            <wp:wrapNone/>
            <wp:docPr id="958" name="Imag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16">
                      <a:extLst>
                        <a:ext uri="{28A0092B-C50C-407E-A947-70E740481C1C}">
                          <a14:useLocalDpi xmlns:a14="http://schemas.microsoft.com/office/drawing/2010/main" val="0"/>
                        </a:ext>
                      </a:extLst>
                    </a:blip>
                    <a:srcRect r="51747"/>
                    <a:stretch>
                      <a:fillRect/>
                    </a:stretch>
                  </pic:blipFill>
                  <pic:spPr bwMode="auto">
                    <a:xfrm>
                      <a:off x="0" y="0"/>
                      <a:ext cx="784225"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mc:AlternateContent>
          <mc:Choice Requires="wps">
            <w:drawing>
              <wp:anchor distT="0" distB="0" distL="114300" distR="114300" simplePos="0" relativeHeight="251719168" behindDoc="0" locked="0" layoutInCell="1" allowOverlap="1" wp14:anchorId="6D99DC42" wp14:editId="312EA8EB">
                <wp:simplePos x="0" y="0"/>
                <wp:positionH relativeFrom="column">
                  <wp:posOffset>685800</wp:posOffset>
                </wp:positionH>
                <wp:positionV relativeFrom="paragraph">
                  <wp:posOffset>-608330</wp:posOffset>
                </wp:positionV>
                <wp:extent cx="5029200" cy="800100"/>
                <wp:effectExtent l="13335" t="12065" r="43815" b="45085"/>
                <wp:wrapNone/>
                <wp:docPr id="676" name="WordArt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29200" cy="800100"/>
                        </a:xfrm>
                        <a:prstGeom prst="rect">
                          <a:avLst/>
                        </a:prstGeom>
                      </wps:spPr>
                      <wps:txbx>
                        <w:txbxContent>
                          <w:p w14:paraId="79C2537E" w14:textId="77777777" w:rsidR="004373AD" w:rsidRDefault="004373AD" w:rsidP="004373AD">
                            <w:pPr>
                              <w:jc w:val="center"/>
                            </w:pPr>
                            <w:r>
                              <w:rPr>
                                <w:rFonts w:ascii="Dolphin" w:hAnsi="Dolphin"/>
                                <w:shadow/>
                                <w:color w:val="FDE869"/>
                                <w:sz w:val="72"/>
                                <w:szCs w:val="72"/>
                                <w14:shadow w14:blurRad="0" w14:dist="53848" w14:dir="2700000" w14:sx="100000" w14:sy="100000" w14:kx="0" w14:ky="0" w14:algn="ctr">
                                  <w14:srgbClr w14:val="C0C0C0">
                                    <w14:alpha w14:val="20000"/>
                                  </w14:srgbClr>
                                </w14:shadow>
                                <w14:textOutline w14:w="9525" w14:cap="flat" w14:cmpd="sng" w14:algn="ctr">
                                  <w14:solidFill>
                                    <w14:srgbClr w14:val="333333"/>
                                  </w14:solidFill>
                                  <w14:prstDash w14:val="solid"/>
                                  <w14:round/>
                                </w14:textOutline>
                                <w14:textFill>
                                  <w14:gradFill>
                                    <w14:gsLst>
                                      <w14:gs w14:pos="0">
                                        <w14:srgbClr w14:val="FDE869"/>
                                      </w14:gs>
                                      <w14:gs w14:pos="50000">
                                        <w14:srgbClr w14:val="0088B8"/>
                                      </w14:gs>
                                      <w14:gs w14:pos="100000">
                                        <w14:srgbClr w14:val="FDE869"/>
                                      </w14:gs>
                                    </w14:gsLst>
                                    <w14:lin w14:ang="2700000" w14:scaled="1"/>
                                  </w14:gradFill>
                                </w14:textFill>
                              </w:rPr>
                              <w:t xml:space="preserve">La lettre de présentation </w:t>
                            </w:r>
                          </w:p>
                          <w:p w14:paraId="2F09FD97" w14:textId="77777777" w:rsidR="004373AD" w:rsidRDefault="004373AD" w:rsidP="004373AD">
                            <w:pPr>
                              <w:jc w:val="center"/>
                            </w:pPr>
                            <w:proofErr w:type="gramStart"/>
                            <w:r>
                              <w:rPr>
                                <w:rFonts w:ascii="Dolphin" w:hAnsi="Dolphin"/>
                                <w:shadow/>
                                <w:color w:val="FDE869"/>
                                <w:sz w:val="72"/>
                                <w:szCs w:val="72"/>
                                <w14:shadow w14:blurRad="0" w14:dist="53848" w14:dir="2700000" w14:sx="100000" w14:sy="100000" w14:kx="0" w14:ky="0" w14:algn="ctr">
                                  <w14:srgbClr w14:val="C0C0C0">
                                    <w14:alpha w14:val="20000"/>
                                  </w14:srgbClr>
                                </w14:shadow>
                                <w14:textOutline w14:w="9525" w14:cap="flat" w14:cmpd="sng" w14:algn="ctr">
                                  <w14:solidFill>
                                    <w14:srgbClr w14:val="333333"/>
                                  </w14:solidFill>
                                  <w14:prstDash w14:val="solid"/>
                                  <w14:round/>
                                </w14:textOutline>
                                <w14:textFill>
                                  <w14:gradFill>
                                    <w14:gsLst>
                                      <w14:gs w14:pos="0">
                                        <w14:srgbClr w14:val="FDE869"/>
                                      </w14:gs>
                                      <w14:gs w14:pos="50000">
                                        <w14:srgbClr w14:val="0088B8"/>
                                      </w14:gs>
                                      <w14:gs w14:pos="100000">
                                        <w14:srgbClr w14:val="FDE869"/>
                                      </w14:gs>
                                    </w14:gsLst>
                                    <w14:lin w14:ang="2700000" w14:scaled="1"/>
                                  </w14:gradFill>
                                </w14:textFill>
                              </w:rPr>
                              <w:t>aux</w:t>
                            </w:r>
                            <w:proofErr w:type="gramEnd"/>
                            <w:r>
                              <w:rPr>
                                <w:rFonts w:ascii="Dolphin" w:hAnsi="Dolphin"/>
                                <w:shadow/>
                                <w:color w:val="FDE869"/>
                                <w:sz w:val="72"/>
                                <w:szCs w:val="72"/>
                                <w14:shadow w14:blurRad="0" w14:dist="53848" w14:dir="2700000" w14:sx="100000" w14:sy="100000" w14:kx="0" w14:ky="0" w14:algn="ctr">
                                  <w14:srgbClr w14:val="C0C0C0">
                                    <w14:alpha w14:val="20000"/>
                                  </w14:srgbClr>
                                </w14:shadow>
                                <w14:textOutline w14:w="9525" w14:cap="flat" w14:cmpd="sng" w14:algn="ctr">
                                  <w14:solidFill>
                                    <w14:srgbClr w14:val="333333"/>
                                  </w14:solidFill>
                                  <w14:prstDash w14:val="solid"/>
                                  <w14:round/>
                                </w14:textOutline>
                                <w14:textFill>
                                  <w14:gradFill>
                                    <w14:gsLst>
                                      <w14:gs w14:pos="0">
                                        <w14:srgbClr w14:val="FDE869"/>
                                      </w14:gs>
                                      <w14:gs w14:pos="50000">
                                        <w14:srgbClr w14:val="0088B8"/>
                                      </w14:gs>
                                      <w14:gs w14:pos="100000">
                                        <w14:srgbClr w14:val="FDE869"/>
                                      </w14:gs>
                                    </w14:gsLst>
                                    <w14:lin w14:ang="2700000" w14:scaled="1"/>
                                  </w14:gradFill>
                                </w14:textFill>
                              </w:rPr>
                              <w:t xml:space="preserve"> yeux des employeurs</w:t>
                            </w:r>
                          </w:p>
                        </w:txbxContent>
                      </wps:txbx>
                      <wps:bodyPr wrap="square" numCol="1" fromWordArt="1">
                        <a:prstTxWarp prst="textWave2">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6D99DC42" id="WordArt 959" o:spid="_x0000_s1070" type="#_x0000_t202" style="position:absolute;left:0;text-align:left;margin-left:54pt;margin-top:-47.9pt;width:396pt;height:63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" filled="f" stroked="f">
                <o:lock v:ext="edit" shapetype="t"/>
                <v:textbox style="mso-fit-shape-to-text:t">
                  <w:txbxContent>
                    <w:p w14:paraId="79C2537E" w14:textId="77777777" w:rsidR="004373AD" w:rsidRDefault="004373AD" w:rsidP="004373AD">
                      <w:pPr>
                        <w:jc w:val="center"/>
                      </w:pPr>
                      <w:r>
                        <w:rPr>
                          <w:rFonts w:ascii="Dolphin" w:hAnsi="Dolphin"/>
                          <w:shadow/>
                          <w:color w:val="FDE869"/>
                          <w:sz w:val="72"/>
                          <w:szCs w:val="72"/>
                          <w14:shadow w14:blurRad="0" w14:dist="53848" w14:dir="2700000" w14:sx="100000" w14:sy="100000" w14:kx="0" w14:ky="0" w14:algn="ctr">
                            <w14:srgbClr w14:val="C0C0C0">
                              <w14:alpha w14:val="20000"/>
                            </w14:srgbClr>
                          </w14:shadow>
                          <w14:textOutline w14:w="9525" w14:cap="flat" w14:cmpd="sng" w14:algn="ctr">
                            <w14:solidFill>
                              <w14:srgbClr w14:val="333333"/>
                            </w14:solidFill>
                            <w14:prstDash w14:val="solid"/>
                            <w14:round/>
                          </w14:textOutline>
                          <w14:textFill>
                            <w14:gradFill>
                              <w14:gsLst>
                                <w14:gs w14:pos="0">
                                  <w14:srgbClr w14:val="FDE869"/>
                                </w14:gs>
                                <w14:gs w14:pos="50000">
                                  <w14:srgbClr w14:val="0088B8"/>
                                </w14:gs>
                                <w14:gs w14:pos="100000">
                                  <w14:srgbClr w14:val="FDE869"/>
                                </w14:gs>
                              </w14:gsLst>
                              <w14:lin w14:ang="2700000" w14:scaled="1"/>
                            </w14:gradFill>
                          </w14:textFill>
                        </w:rPr>
                        <w:t xml:space="preserve">La lettre de présentation </w:t>
                      </w:r>
                    </w:p>
                    <w:p w14:paraId="2F09FD97" w14:textId="77777777" w:rsidR="004373AD" w:rsidRDefault="004373AD" w:rsidP="004373AD">
                      <w:pPr>
                        <w:jc w:val="center"/>
                      </w:pPr>
                      <w:proofErr w:type="gramStart"/>
                      <w:r>
                        <w:rPr>
                          <w:rFonts w:ascii="Dolphin" w:hAnsi="Dolphin"/>
                          <w:shadow/>
                          <w:color w:val="FDE869"/>
                          <w:sz w:val="72"/>
                          <w:szCs w:val="72"/>
                          <w14:shadow w14:blurRad="0" w14:dist="53848" w14:dir="2700000" w14:sx="100000" w14:sy="100000" w14:kx="0" w14:ky="0" w14:algn="ctr">
                            <w14:srgbClr w14:val="C0C0C0">
                              <w14:alpha w14:val="20000"/>
                            </w14:srgbClr>
                          </w14:shadow>
                          <w14:textOutline w14:w="9525" w14:cap="flat" w14:cmpd="sng" w14:algn="ctr">
                            <w14:solidFill>
                              <w14:srgbClr w14:val="333333"/>
                            </w14:solidFill>
                            <w14:prstDash w14:val="solid"/>
                            <w14:round/>
                          </w14:textOutline>
                          <w14:textFill>
                            <w14:gradFill>
                              <w14:gsLst>
                                <w14:gs w14:pos="0">
                                  <w14:srgbClr w14:val="FDE869"/>
                                </w14:gs>
                                <w14:gs w14:pos="50000">
                                  <w14:srgbClr w14:val="0088B8"/>
                                </w14:gs>
                                <w14:gs w14:pos="100000">
                                  <w14:srgbClr w14:val="FDE869"/>
                                </w14:gs>
                              </w14:gsLst>
                              <w14:lin w14:ang="2700000" w14:scaled="1"/>
                            </w14:gradFill>
                          </w14:textFill>
                        </w:rPr>
                        <w:t>aux</w:t>
                      </w:r>
                      <w:proofErr w:type="gramEnd"/>
                      <w:r>
                        <w:rPr>
                          <w:rFonts w:ascii="Dolphin" w:hAnsi="Dolphin"/>
                          <w:shadow/>
                          <w:color w:val="FDE869"/>
                          <w:sz w:val="72"/>
                          <w:szCs w:val="72"/>
                          <w14:shadow w14:blurRad="0" w14:dist="53848" w14:dir="2700000" w14:sx="100000" w14:sy="100000" w14:kx="0" w14:ky="0" w14:algn="ctr">
                            <w14:srgbClr w14:val="C0C0C0">
                              <w14:alpha w14:val="20000"/>
                            </w14:srgbClr>
                          </w14:shadow>
                          <w14:textOutline w14:w="9525" w14:cap="flat" w14:cmpd="sng" w14:algn="ctr">
                            <w14:solidFill>
                              <w14:srgbClr w14:val="333333"/>
                            </w14:solidFill>
                            <w14:prstDash w14:val="solid"/>
                            <w14:round/>
                          </w14:textOutline>
                          <w14:textFill>
                            <w14:gradFill>
                              <w14:gsLst>
                                <w14:gs w14:pos="0">
                                  <w14:srgbClr w14:val="FDE869"/>
                                </w14:gs>
                                <w14:gs w14:pos="50000">
                                  <w14:srgbClr w14:val="0088B8"/>
                                </w14:gs>
                                <w14:gs w14:pos="100000">
                                  <w14:srgbClr w14:val="FDE869"/>
                                </w14:gs>
                              </w14:gsLst>
                              <w14:lin w14:ang="2700000" w14:scaled="1"/>
                            </w14:gradFill>
                          </w14:textFill>
                        </w:rPr>
                        <w:t xml:space="preserve"> yeux des employeurs</w:t>
                      </w:r>
                    </w:p>
                  </w:txbxContent>
                </v:textbox>
              </v:shape>
            </w:pict>
          </mc:Fallback>
        </mc:AlternateConten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tbl>
      <w:tblPr>
        <w:tblStyle w:val="Grilledutableau"/>
        <w:tblW w:w="9828" w:type="dxa"/>
        <w:tblLook w:val="01E0" w:firstRow="1" w:lastRow="1" w:firstColumn="1" w:lastColumn="1" w:noHBand="0" w:noVBand="0"/>
      </w:tblPr>
      <w:tblGrid>
        <w:gridCol w:w="4914"/>
        <w:gridCol w:w="4914"/>
      </w:tblGrid>
      <w:tr w:rsidR="005761C0" w:rsidRPr="00A60A0F" w14:paraId="533E7C53" w14:textId="77777777">
        <w:tc>
          <w:tcPr>
            <w:tcW w:w="4914" w:type="dxa"/>
          </w:tcPr>
          <w:p w14:paraId="4AAABE89" w14:textId="44882DC7" w:rsidR="005761C0" w:rsidRPr="00B2777E" w:rsidRDefault="004373AD" w:rsidP="008E4B24">
            <w:pPr>
              <w:jc w:val="both"/>
              <w:rPr>
                <w:rFonts w:ascii="Dolphin" w:hAnsi="Dolphin"/>
                <w:b/>
                <w:sz w:val="28"/>
                <w:szCs w:val="28"/>
              </w:rPr>
            </w:pPr>
            <w:r>
              <w:rPr>
                <w:rFonts w:ascii="Trebuchet MS" w:hAnsi="Trebuchet MS"/>
                <w:noProof/>
                <w:color w:val="000000"/>
                <w:sz w:val="28"/>
                <w:szCs w:val="28"/>
                <w:lang w:eastAsia="fr-CA"/>
              </w:rPr>
              <w:drawing>
                <wp:anchor distT="0" distB="0" distL="114300" distR="114300" simplePos="0" relativeHeight="251714048" behindDoc="0" locked="0" layoutInCell="1" allowOverlap="1" wp14:anchorId="42A3C457" wp14:editId="0AA3AF49">
                  <wp:simplePos x="0" y="0"/>
                  <wp:positionH relativeFrom="column">
                    <wp:posOffset>10795</wp:posOffset>
                  </wp:positionH>
                  <wp:positionV relativeFrom="paragraph">
                    <wp:posOffset>95885</wp:posOffset>
                  </wp:positionV>
                  <wp:extent cx="1021715" cy="1605915"/>
                  <wp:effectExtent l="0" t="0" r="0" b="0"/>
                  <wp:wrapNone/>
                  <wp:docPr id="954" name="Imag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16">
                            <a:extLst>
                              <a:ext uri="{28A0092B-C50C-407E-A947-70E740481C1C}">
                                <a14:useLocalDpi xmlns:a14="http://schemas.microsoft.com/office/drawing/2010/main" val="0"/>
                              </a:ext>
                            </a:extLst>
                          </a:blip>
                          <a:srcRect l="48387"/>
                          <a:stretch>
                            <a:fillRect/>
                          </a:stretch>
                        </pic:blipFill>
                        <pic:spPr bwMode="auto">
                          <a:xfrm>
                            <a:off x="0" y="0"/>
                            <a:ext cx="1021715" cy="1605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C6FB4" w14:textId="77777777" w:rsidR="005761C0" w:rsidRPr="00B2777E" w:rsidRDefault="005761C0" w:rsidP="008E4B24">
            <w:pPr>
              <w:jc w:val="both"/>
            </w:pPr>
          </w:p>
          <w:p w14:paraId="5C360F60" w14:textId="77777777" w:rsidR="005761C0" w:rsidRPr="00852731" w:rsidRDefault="005761C0" w:rsidP="008E4B24">
            <w:pPr>
              <w:jc w:val="both"/>
              <w:rPr>
                <w:rFonts w:ascii="Dolphin" w:hAnsi="Dolphin"/>
                <w:b/>
                <w:sz w:val="36"/>
                <w:szCs w:val="36"/>
              </w:rPr>
            </w:pPr>
            <w:r w:rsidRPr="00852731">
              <w:rPr>
                <w:rFonts w:ascii="Dolphin" w:hAnsi="Dolphin"/>
                <w:b/>
                <w:sz w:val="36"/>
                <w:szCs w:val="36"/>
              </w:rPr>
              <w:t xml:space="preserve">Ayez soin d’éviter </w:t>
            </w:r>
          </w:p>
          <w:p w14:paraId="20F8BE8D" w14:textId="77777777" w:rsidR="005761C0" w:rsidRPr="00852731" w:rsidRDefault="005761C0" w:rsidP="008E4B24">
            <w:pPr>
              <w:jc w:val="both"/>
              <w:rPr>
                <w:rFonts w:ascii="Dolphin" w:hAnsi="Dolphin"/>
                <w:b/>
                <w:sz w:val="36"/>
                <w:szCs w:val="36"/>
              </w:rPr>
            </w:pPr>
            <w:r w:rsidRPr="00852731">
              <w:rPr>
                <w:rFonts w:ascii="Dolphin" w:hAnsi="Dolphin"/>
                <w:b/>
                <w:sz w:val="36"/>
                <w:szCs w:val="36"/>
              </w:rPr>
              <w:t xml:space="preserve">de commettre </w:t>
            </w:r>
          </w:p>
          <w:p w14:paraId="01B2F78D" w14:textId="77777777" w:rsidR="005761C0" w:rsidRPr="00852731" w:rsidRDefault="005761C0" w:rsidP="008E4B24">
            <w:pPr>
              <w:jc w:val="both"/>
              <w:rPr>
                <w:rFonts w:ascii="Dolphin" w:hAnsi="Dolphin"/>
                <w:sz w:val="28"/>
                <w:szCs w:val="28"/>
              </w:rPr>
            </w:pPr>
            <w:r w:rsidRPr="00852731">
              <w:rPr>
                <w:rFonts w:ascii="Dolphin" w:hAnsi="Dolphin"/>
                <w:b/>
                <w:sz w:val="36"/>
                <w:szCs w:val="36"/>
              </w:rPr>
              <w:t>les erreurs suivantes</w:t>
            </w:r>
            <w:r w:rsidRPr="00852731">
              <w:rPr>
                <w:rFonts w:ascii="Dolphin" w:hAnsi="Dolphin"/>
                <w:sz w:val="28"/>
                <w:szCs w:val="28"/>
              </w:rPr>
              <w:t xml:space="preserve"> :</w:t>
            </w:r>
          </w:p>
          <w:p w14:paraId="49CF84E9" w14:textId="77777777" w:rsidR="005761C0" w:rsidRPr="00852731" w:rsidRDefault="005761C0" w:rsidP="008E4B24">
            <w:pPr>
              <w:jc w:val="both"/>
              <w:rPr>
                <w:rFonts w:ascii="Dolphin" w:hAnsi="Dolphin"/>
                <w:sz w:val="28"/>
                <w:szCs w:val="28"/>
              </w:rPr>
            </w:pPr>
          </w:p>
          <w:p w14:paraId="392AAA53" w14:textId="77777777" w:rsidR="005761C0" w:rsidRPr="00852731" w:rsidRDefault="005761C0" w:rsidP="008E4B24">
            <w:pPr>
              <w:jc w:val="both"/>
              <w:rPr>
                <w:rFonts w:ascii="Dolphin" w:hAnsi="Dolphin"/>
                <w:sz w:val="28"/>
                <w:szCs w:val="28"/>
              </w:rPr>
            </w:pPr>
            <w:r w:rsidRPr="00852731">
              <w:rPr>
                <w:rFonts w:ascii="Dolphin" w:hAnsi="Dolphin"/>
                <w:sz w:val="28"/>
                <w:szCs w:val="28"/>
              </w:rPr>
              <w:t xml:space="preserve"> </w:t>
            </w:r>
          </w:p>
          <w:p w14:paraId="34D50E2A" w14:textId="77777777" w:rsidR="005761C0" w:rsidRPr="00852731" w:rsidRDefault="005761C0" w:rsidP="00D91080">
            <w:pPr>
              <w:numPr>
                <w:ilvl w:val="0"/>
                <w:numId w:val="120"/>
              </w:numPr>
              <w:rPr>
                <w:rFonts w:ascii="Dolphin" w:hAnsi="Dolphin"/>
                <w:sz w:val="28"/>
                <w:szCs w:val="28"/>
              </w:rPr>
            </w:pPr>
            <w:r w:rsidRPr="00852731">
              <w:rPr>
                <w:rFonts w:ascii="Dolphin" w:hAnsi="Dolphin"/>
                <w:sz w:val="28"/>
                <w:szCs w:val="28"/>
              </w:rPr>
              <w:t xml:space="preserve">ne rédigez pas une lettre de présentation de plus d'une page; </w:t>
            </w:r>
          </w:p>
          <w:p w14:paraId="6C8D3D31" w14:textId="77777777" w:rsidR="005761C0" w:rsidRDefault="005761C0" w:rsidP="00D91080">
            <w:pPr>
              <w:numPr>
                <w:ilvl w:val="0"/>
                <w:numId w:val="120"/>
              </w:numPr>
              <w:rPr>
                <w:rFonts w:ascii="Dolphin" w:hAnsi="Dolphin"/>
                <w:sz w:val="28"/>
                <w:szCs w:val="28"/>
              </w:rPr>
            </w:pPr>
            <w:r w:rsidRPr="00852731">
              <w:rPr>
                <w:rFonts w:ascii="Dolphin" w:hAnsi="Dolphin"/>
                <w:sz w:val="28"/>
                <w:szCs w:val="28"/>
              </w:rPr>
              <w:t xml:space="preserve">évitez d'utiliser un mot long et compliqué quand un mot court et simple pourrait convenir. </w:t>
            </w:r>
          </w:p>
          <w:p w14:paraId="01717C23" w14:textId="314D610B" w:rsidR="005761C0" w:rsidRPr="00852731" w:rsidRDefault="004373AD" w:rsidP="00D91080">
            <w:pPr>
              <w:numPr>
                <w:ilvl w:val="0"/>
                <w:numId w:val="120"/>
              </w:numPr>
              <w:rPr>
                <w:rFonts w:ascii="Dolphin" w:hAnsi="Dolphin"/>
                <w:sz w:val="28"/>
                <w:szCs w:val="28"/>
              </w:rPr>
            </w:pPr>
            <w:r>
              <w:rPr>
                <w:rFonts w:ascii="Dolphin" w:hAnsi="Dolphin"/>
                <w:noProof/>
                <w:sz w:val="28"/>
                <w:szCs w:val="28"/>
                <w:lang w:eastAsia="fr-CA"/>
              </w:rPr>
              <w:drawing>
                <wp:anchor distT="0" distB="0" distL="114300" distR="114300" simplePos="0" relativeHeight="251715072" behindDoc="1" locked="0" layoutInCell="1" allowOverlap="1" wp14:anchorId="1FB01AE5" wp14:editId="7A7D3B00">
                  <wp:simplePos x="0" y="0"/>
                  <wp:positionH relativeFrom="column">
                    <wp:posOffset>1144270</wp:posOffset>
                  </wp:positionH>
                  <wp:positionV relativeFrom="paragraph">
                    <wp:posOffset>1217930</wp:posOffset>
                  </wp:positionV>
                  <wp:extent cx="1887220" cy="1887220"/>
                  <wp:effectExtent l="0" t="0" r="0" b="0"/>
                  <wp:wrapTight wrapText="bothSides">
                    <wp:wrapPolygon edited="0">
                      <wp:start x="18315" y="3925"/>
                      <wp:lineTo x="3925" y="5233"/>
                      <wp:lineTo x="1308" y="5887"/>
                      <wp:lineTo x="2180" y="14826"/>
                      <wp:lineTo x="1308" y="16353"/>
                      <wp:lineTo x="436" y="18315"/>
                      <wp:lineTo x="436" y="19841"/>
                      <wp:lineTo x="3707" y="20277"/>
                      <wp:lineTo x="12864" y="20713"/>
                      <wp:lineTo x="15044" y="20713"/>
                      <wp:lineTo x="18097" y="20277"/>
                      <wp:lineTo x="18969" y="19841"/>
                      <wp:lineTo x="18751" y="18315"/>
                      <wp:lineTo x="20713" y="16571"/>
                      <wp:lineTo x="20931" y="15699"/>
                      <wp:lineTo x="19623" y="14826"/>
                      <wp:lineTo x="20277" y="11992"/>
                      <wp:lineTo x="19623" y="11338"/>
                      <wp:lineTo x="20495" y="3925"/>
                      <wp:lineTo x="18315" y="3925"/>
                    </wp:wrapPolygon>
                  </wp:wrapTight>
                  <wp:docPr id="955" name="Imag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noCrop="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87220" cy="188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5761C0" w:rsidRPr="00852731">
              <w:rPr>
                <w:rFonts w:ascii="Dolphin" w:hAnsi="Dolphin"/>
                <w:sz w:val="28"/>
                <w:szCs w:val="28"/>
              </w:rPr>
              <w:t xml:space="preserve">n'intégrez pas à votre lettre un trop grand nombre de faits ou de renseignements sans rapport avec l'emploi. Les employeurs ne sont pas intéressés à connaître l'histoire de votre vie; </w:t>
            </w:r>
          </w:p>
          <w:p w14:paraId="79B3FD97" w14:textId="77777777" w:rsidR="005761C0" w:rsidRPr="00852731" w:rsidRDefault="005761C0" w:rsidP="00D91080">
            <w:pPr>
              <w:numPr>
                <w:ilvl w:val="0"/>
                <w:numId w:val="120"/>
              </w:numPr>
              <w:rPr>
                <w:rFonts w:ascii="Dolphin" w:hAnsi="Dolphin"/>
                <w:sz w:val="28"/>
                <w:szCs w:val="28"/>
              </w:rPr>
            </w:pPr>
            <w:r w:rsidRPr="00852731">
              <w:rPr>
                <w:rFonts w:ascii="Dolphin" w:hAnsi="Dolphin"/>
                <w:sz w:val="28"/>
                <w:szCs w:val="28"/>
              </w:rPr>
              <w:t xml:space="preserve">n'employez pas du papier ou des caractères de couleur; </w:t>
            </w:r>
          </w:p>
          <w:p w14:paraId="09147083" w14:textId="77777777" w:rsidR="005761C0" w:rsidRDefault="005761C0" w:rsidP="00D91080">
            <w:pPr>
              <w:numPr>
                <w:ilvl w:val="0"/>
                <w:numId w:val="120"/>
              </w:numPr>
              <w:rPr>
                <w:rFonts w:ascii="Dolphin" w:hAnsi="Dolphin"/>
                <w:sz w:val="28"/>
                <w:szCs w:val="28"/>
              </w:rPr>
            </w:pPr>
            <w:r w:rsidRPr="00852731">
              <w:rPr>
                <w:rFonts w:ascii="Dolphin" w:hAnsi="Dolphin"/>
                <w:sz w:val="28"/>
                <w:szCs w:val="28"/>
              </w:rPr>
              <w:t xml:space="preserve">n'insérez pas des objets graphiques, des dessins ou des photographies. </w:t>
            </w:r>
          </w:p>
          <w:p w14:paraId="702D0AC2" w14:textId="77777777" w:rsidR="005761C0" w:rsidRPr="00852731" w:rsidRDefault="005761C0" w:rsidP="00D91080">
            <w:pPr>
              <w:numPr>
                <w:ilvl w:val="0"/>
                <w:numId w:val="120"/>
              </w:numPr>
              <w:rPr>
                <w:rFonts w:ascii="Dolphin" w:hAnsi="Dolphin"/>
                <w:sz w:val="28"/>
                <w:szCs w:val="28"/>
              </w:rPr>
            </w:pPr>
            <w:r>
              <w:rPr>
                <w:rFonts w:ascii="Dolphin" w:hAnsi="Dolphin"/>
                <w:sz w:val="28"/>
                <w:szCs w:val="28"/>
              </w:rPr>
              <w:t>ne rappelez pas l’employeur trop tôt, donnez-lui un délai raisonnable afin d’analyser toutes les réponses, deux semaines est un bon délai.</w:t>
            </w:r>
          </w:p>
          <w:p w14:paraId="0B02A506" w14:textId="77777777" w:rsidR="005761C0" w:rsidRPr="002D39CA" w:rsidRDefault="005761C0" w:rsidP="008E4B24">
            <w:pPr>
              <w:jc w:val="both"/>
              <w:rPr>
                <w:rFonts w:ascii="Dolphin" w:hAnsi="Dolphin"/>
                <w:sz w:val="36"/>
                <w:szCs w:val="36"/>
              </w:rPr>
            </w:pPr>
          </w:p>
        </w:tc>
        <w:tc>
          <w:tcPr>
            <w:tcW w:w="4914" w:type="dxa"/>
          </w:tcPr>
          <w:p w14:paraId="7F81840F" w14:textId="77777777" w:rsidR="005761C0" w:rsidRPr="00AA6C7C" w:rsidRDefault="005761C0" w:rsidP="008E4B24">
            <w:pPr>
              <w:jc w:val="both"/>
              <w:rPr>
                <w:rFonts w:ascii="Dolphin" w:hAnsi="Dolphin"/>
                <w:sz w:val="28"/>
                <w:szCs w:val="28"/>
              </w:rPr>
            </w:pPr>
          </w:p>
          <w:p w14:paraId="26B42C16" w14:textId="77777777" w:rsidR="005761C0" w:rsidRDefault="005761C0" w:rsidP="008E4B24">
            <w:pPr>
              <w:jc w:val="both"/>
              <w:rPr>
                <w:rFonts w:ascii="Dolphin" w:hAnsi="Dolphin"/>
                <w:b/>
                <w:sz w:val="36"/>
                <w:szCs w:val="36"/>
              </w:rPr>
            </w:pPr>
            <w:r w:rsidRPr="00AA6C7C">
              <w:rPr>
                <w:rFonts w:ascii="Dolphin" w:hAnsi="Dolphin"/>
                <w:b/>
                <w:sz w:val="36"/>
                <w:szCs w:val="36"/>
              </w:rPr>
              <w:t xml:space="preserve">Respectez </w:t>
            </w:r>
          </w:p>
          <w:p w14:paraId="690C0C8D" w14:textId="77777777" w:rsidR="005761C0" w:rsidRDefault="005761C0" w:rsidP="008E4B24">
            <w:pPr>
              <w:jc w:val="both"/>
              <w:rPr>
                <w:rFonts w:ascii="Dolphin" w:hAnsi="Dolphin"/>
                <w:b/>
                <w:sz w:val="36"/>
                <w:szCs w:val="36"/>
              </w:rPr>
            </w:pPr>
            <w:r w:rsidRPr="00AA6C7C">
              <w:rPr>
                <w:rFonts w:ascii="Dolphin" w:hAnsi="Dolphin"/>
                <w:b/>
                <w:sz w:val="36"/>
                <w:szCs w:val="36"/>
              </w:rPr>
              <w:t xml:space="preserve">les consignes suivantes : </w:t>
            </w:r>
          </w:p>
          <w:p w14:paraId="0E4A5EC8" w14:textId="77777777" w:rsidR="005761C0" w:rsidRPr="00AA6C7C" w:rsidRDefault="005761C0" w:rsidP="008E4B24">
            <w:pPr>
              <w:jc w:val="both"/>
              <w:rPr>
                <w:rFonts w:ascii="Dolphin" w:hAnsi="Dolphin"/>
                <w:b/>
                <w:sz w:val="36"/>
                <w:szCs w:val="36"/>
              </w:rPr>
            </w:pPr>
          </w:p>
          <w:p w14:paraId="5622E52A" w14:textId="1581E24C" w:rsidR="005761C0" w:rsidRPr="00852731" w:rsidRDefault="004373AD" w:rsidP="00D91080">
            <w:pPr>
              <w:numPr>
                <w:ilvl w:val="0"/>
                <w:numId w:val="119"/>
              </w:numPr>
              <w:rPr>
                <w:rFonts w:ascii="Dolphin" w:hAnsi="Dolphin"/>
                <w:sz w:val="28"/>
                <w:szCs w:val="28"/>
              </w:rPr>
            </w:pPr>
            <w:r>
              <w:rPr>
                <w:rFonts w:ascii="Dolphin" w:hAnsi="Dolphin"/>
                <w:noProof/>
                <w:sz w:val="28"/>
                <w:szCs w:val="28"/>
                <w:lang w:eastAsia="fr-CA"/>
              </w:rPr>
              <w:drawing>
                <wp:anchor distT="0" distB="0" distL="114300" distR="114300" simplePos="0" relativeHeight="251716096" behindDoc="1" locked="0" layoutInCell="1" allowOverlap="1" wp14:anchorId="42047C23" wp14:editId="2C06A202">
                  <wp:simplePos x="0" y="0"/>
                  <wp:positionH relativeFrom="column">
                    <wp:posOffset>-65405</wp:posOffset>
                  </wp:positionH>
                  <wp:positionV relativeFrom="paragraph">
                    <wp:posOffset>763270</wp:posOffset>
                  </wp:positionV>
                  <wp:extent cx="1231265" cy="1235710"/>
                  <wp:effectExtent l="0" t="0" r="0" b="0"/>
                  <wp:wrapTight wrapText="bothSides">
                    <wp:wrapPolygon edited="0">
                      <wp:start x="18381" y="0"/>
                      <wp:lineTo x="1671" y="999"/>
                      <wp:lineTo x="0" y="1332"/>
                      <wp:lineTo x="334" y="19646"/>
                      <wp:lineTo x="2005" y="20645"/>
                      <wp:lineTo x="8355" y="21311"/>
                      <wp:lineTo x="17044" y="21311"/>
                      <wp:lineTo x="20052" y="20645"/>
                      <wp:lineTo x="21388" y="19313"/>
                      <wp:lineTo x="20720" y="666"/>
                      <wp:lineTo x="20052" y="0"/>
                      <wp:lineTo x="18381" y="0"/>
                    </wp:wrapPolygon>
                  </wp:wrapTight>
                  <wp:docPr id="956" name="Imag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31265" cy="1235710"/>
                          </a:xfrm>
                          <a:prstGeom prst="rect">
                            <a:avLst/>
                          </a:prstGeom>
                          <a:noFill/>
                          <a:ln>
                            <a:noFill/>
                          </a:ln>
                        </pic:spPr>
                      </pic:pic>
                    </a:graphicData>
                  </a:graphic>
                  <wp14:sizeRelH relativeFrom="page">
                    <wp14:pctWidth>0</wp14:pctWidth>
                  </wp14:sizeRelH>
                  <wp14:sizeRelV relativeFrom="page">
                    <wp14:pctHeight>0</wp14:pctHeight>
                  </wp14:sizeRelV>
                </wp:anchor>
              </w:drawing>
            </w:r>
            <w:r w:rsidR="005761C0" w:rsidRPr="00AA6C7C">
              <w:rPr>
                <w:rFonts w:ascii="Dolphin" w:hAnsi="Dolphin"/>
                <w:sz w:val="28"/>
                <w:szCs w:val="28"/>
              </w:rPr>
              <w:t xml:space="preserve">Adressez votre lettre à une personne en particulier. </w:t>
            </w:r>
            <w:r w:rsidR="005761C0" w:rsidRPr="00852731">
              <w:rPr>
                <w:rFonts w:ascii="Dolphin" w:hAnsi="Dolphin"/>
                <w:sz w:val="28"/>
                <w:szCs w:val="28"/>
              </w:rPr>
              <w:t xml:space="preserve">Ne vous contentez pas d'adresser simplement votre lettre au responsable du recrutement; </w:t>
            </w:r>
          </w:p>
          <w:p w14:paraId="13BE532D" w14:textId="77777777" w:rsidR="005761C0" w:rsidRPr="00AA6C7C" w:rsidRDefault="005761C0" w:rsidP="00D91080">
            <w:pPr>
              <w:numPr>
                <w:ilvl w:val="0"/>
                <w:numId w:val="119"/>
              </w:numPr>
              <w:rPr>
                <w:rFonts w:ascii="Dolphin" w:hAnsi="Dolphin"/>
                <w:sz w:val="28"/>
                <w:szCs w:val="28"/>
              </w:rPr>
            </w:pPr>
            <w:r w:rsidRPr="00AA6C7C">
              <w:rPr>
                <w:rFonts w:ascii="Dolphin" w:hAnsi="Dolphin"/>
                <w:sz w:val="28"/>
                <w:szCs w:val="28"/>
              </w:rPr>
              <w:t xml:space="preserve">Adaptez votre lettre en fonction de l'emploi et de l'organisation; il ne doit pas s'agir d'un modèle « tout fait »; </w:t>
            </w:r>
          </w:p>
          <w:p w14:paraId="0789B3CD" w14:textId="77777777" w:rsidR="005761C0" w:rsidRPr="00AA6C7C" w:rsidRDefault="005761C0" w:rsidP="00D91080">
            <w:pPr>
              <w:numPr>
                <w:ilvl w:val="0"/>
                <w:numId w:val="119"/>
              </w:numPr>
              <w:rPr>
                <w:rFonts w:ascii="Dolphin" w:hAnsi="Dolphin"/>
                <w:sz w:val="28"/>
                <w:szCs w:val="28"/>
              </w:rPr>
            </w:pPr>
            <w:r w:rsidRPr="00AA6C7C">
              <w:rPr>
                <w:rFonts w:ascii="Dolphin" w:hAnsi="Dolphin"/>
                <w:sz w:val="28"/>
                <w:szCs w:val="28"/>
              </w:rPr>
              <w:t xml:space="preserve">Rédiger une lettre d'une page maximum; </w:t>
            </w:r>
          </w:p>
          <w:p w14:paraId="48C379C4" w14:textId="77777777" w:rsidR="005761C0" w:rsidRPr="00AA6C7C" w:rsidRDefault="005761C0" w:rsidP="00D91080">
            <w:pPr>
              <w:numPr>
                <w:ilvl w:val="0"/>
                <w:numId w:val="119"/>
              </w:numPr>
              <w:rPr>
                <w:rFonts w:ascii="Dolphin" w:hAnsi="Dolphin"/>
                <w:sz w:val="28"/>
                <w:szCs w:val="28"/>
              </w:rPr>
            </w:pPr>
            <w:r w:rsidRPr="00AA6C7C">
              <w:rPr>
                <w:rFonts w:ascii="Dolphin" w:hAnsi="Dolphin"/>
                <w:sz w:val="28"/>
                <w:szCs w:val="28"/>
              </w:rPr>
              <w:t xml:space="preserve">Assurez vous que vos paragraphes soient courts et directs; </w:t>
            </w:r>
          </w:p>
          <w:p w14:paraId="0E233A2F" w14:textId="77777777" w:rsidR="005761C0" w:rsidRPr="00AA6C7C" w:rsidRDefault="005761C0" w:rsidP="00D91080">
            <w:pPr>
              <w:numPr>
                <w:ilvl w:val="0"/>
                <w:numId w:val="119"/>
              </w:numPr>
              <w:rPr>
                <w:rFonts w:ascii="Dolphin" w:hAnsi="Dolphin"/>
                <w:sz w:val="28"/>
                <w:szCs w:val="28"/>
              </w:rPr>
            </w:pPr>
            <w:r w:rsidRPr="00AA6C7C">
              <w:rPr>
                <w:rFonts w:ascii="Dolphin" w:hAnsi="Dolphin"/>
                <w:sz w:val="28"/>
                <w:szCs w:val="28"/>
              </w:rPr>
              <w:t xml:space="preserve">Employez des verbes d'action pour décrire vos tâches et vos réalisations; </w:t>
            </w:r>
          </w:p>
          <w:p w14:paraId="787BD8B7" w14:textId="207C05E5" w:rsidR="005761C0" w:rsidRPr="00852731" w:rsidRDefault="004373AD" w:rsidP="00D91080">
            <w:pPr>
              <w:numPr>
                <w:ilvl w:val="0"/>
                <w:numId w:val="119"/>
              </w:numPr>
              <w:rPr>
                <w:rFonts w:ascii="Dolphin" w:hAnsi="Dolphin"/>
                <w:sz w:val="28"/>
                <w:szCs w:val="28"/>
              </w:rPr>
            </w:pPr>
            <w:r>
              <w:rPr>
                <w:rFonts w:ascii="Dolphin" w:hAnsi="Dolphin"/>
                <w:noProof/>
                <w:sz w:val="28"/>
                <w:szCs w:val="28"/>
                <w:lang w:eastAsia="fr-CA"/>
              </w:rPr>
              <w:drawing>
                <wp:anchor distT="0" distB="0" distL="114300" distR="114300" simplePos="0" relativeHeight="251717120" behindDoc="1" locked="0" layoutInCell="1" allowOverlap="1" wp14:anchorId="411B265A" wp14:editId="273B1407">
                  <wp:simplePos x="0" y="0"/>
                  <wp:positionH relativeFrom="column">
                    <wp:posOffset>1687195</wp:posOffset>
                  </wp:positionH>
                  <wp:positionV relativeFrom="paragraph">
                    <wp:posOffset>654685</wp:posOffset>
                  </wp:positionV>
                  <wp:extent cx="1364615" cy="1367790"/>
                  <wp:effectExtent l="0" t="0" r="0" b="0"/>
                  <wp:wrapTight wrapText="bothSides">
                    <wp:wrapPolygon edited="0">
                      <wp:start x="6031" y="0"/>
                      <wp:lineTo x="0" y="1203"/>
                      <wp:lineTo x="0" y="7220"/>
                      <wp:lineTo x="302" y="14741"/>
                      <wp:lineTo x="1508" y="19554"/>
                      <wp:lineTo x="3618" y="21359"/>
                      <wp:lineTo x="5126" y="21359"/>
                      <wp:lineTo x="14474" y="21058"/>
                      <wp:lineTo x="21409" y="20457"/>
                      <wp:lineTo x="21409" y="3309"/>
                      <wp:lineTo x="16584" y="602"/>
                      <wp:lineTo x="12664" y="0"/>
                      <wp:lineTo x="6031" y="0"/>
                    </wp:wrapPolygon>
                  </wp:wrapTight>
                  <wp:docPr id="957" name="Imag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64615"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sidR="005761C0" w:rsidRPr="00852731">
              <w:rPr>
                <w:rFonts w:ascii="Dolphin" w:hAnsi="Dolphin"/>
                <w:sz w:val="28"/>
                <w:szCs w:val="28"/>
              </w:rPr>
              <w:t xml:space="preserve">Essayez différentes formulations. Si vous pensez que votre paragraphe n'est pas parfait, tentez de le formuler autrement; </w:t>
            </w:r>
          </w:p>
          <w:p w14:paraId="4235D4CC" w14:textId="77777777" w:rsidR="005761C0" w:rsidRPr="00AA6C7C" w:rsidRDefault="005761C0" w:rsidP="00D91080">
            <w:pPr>
              <w:numPr>
                <w:ilvl w:val="0"/>
                <w:numId w:val="119"/>
              </w:numPr>
              <w:rPr>
                <w:rFonts w:ascii="Dolphin" w:hAnsi="Dolphin"/>
                <w:sz w:val="28"/>
                <w:szCs w:val="28"/>
              </w:rPr>
            </w:pPr>
            <w:r w:rsidRPr="00AA6C7C">
              <w:rPr>
                <w:rFonts w:ascii="Dolphin" w:hAnsi="Dolphin"/>
                <w:sz w:val="28"/>
                <w:szCs w:val="28"/>
              </w:rPr>
              <w:t xml:space="preserve">Vérifiez que votre lettre est exempte de fautes d'orthographe ou de ponctuation; </w:t>
            </w:r>
          </w:p>
          <w:p w14:paraId="26317ABD" w14:textId="77777777" w:rsidR="005761C0" w:rsidRPr="002E771F" w:rsidRDefault="005761C0" w:rsidP="00D91080">
            <w:pPr>
              <w:numPr>
                <w:ilvl w:val="0"/>
                <w:numId w:val="119"/>
              </w:numPr>
              <w:rPr>
                <w:rFonts w:ascii="Dolphin" w:hAnsi="Dolphin"/>
                <w:sz w:val="28"/>
                <w:szCs w:val="28"/>
              </w:rPr>
            </w:pPr>
            <w:r w:rsidRPr="00AA6C7C">
              <w:rPr>
                <w:rFonts w:ascii="Dolphin" w:hAnsi="Dolphin"/>
                <w:sz w:val="28"/>
                <w:szCs w:val="28"/>
              </w:rPr>
              <w:t>Demandez à un ami ou à un membre de votre famille de lire votre lettre; il pourra formuler des commentaires et apporter des corrections.</w:t>
            </w:r>
          </w:p>
        </w:tc>
      </w:tr>
      <w:tr w:rsidR="005761C0" w:rsidRPr="00A60A0F" w14:paraId="2D149E39" w14:textId="77777777">
        <w:tc>
          <w:tcPr>
            <w:tcW w:w="4914" w:type="dxa"/>
          </w:tcPr>
          <w:p w14:paraId="1F3469ED" w14:textId="77777777" w:rsidR="005761C0" w:rsidRPr="00AA6C7C" w:rsidRDefault="005761C0" w:rsidP="008E4B24">
            <w:pPr>
              <w:jc w:val="both"/>
              <w:rPr>
                <w:rFonts w:ascii="Dolphin" w:hAnsi="Dolphin"/>
              </w:rPr>
            </w:pPr>
            <w:r w:rsidRPr="008E0039">
              <w:rPr>
                <w:rFonts w:ascii="Dolphin" w:hAnsi="Dolphin"/>
              </w:rPr>
              <w:t>Source :   http://www.emploisetc.ca/</w:t>
            </w:r>
          </w:p>
        </w:tc>
        <w:tc>
          <w:tcPr>
            <w:tcW w:w="4914" w:type="dxa"/>
          </w:tcPr>
          <w:p w14:paraId="38D0608C" w14:textId="77777777" w:rsidR="005761C0" w:rsidRPr="002E771F" w:rsidRDefault="005761C0" w:rsidP="008E4B24">
            <w:pPr>
              <w:jc w:val="both"/>
              <w:rPr>
                <w:rFonts w:ascii="Dolphin" w:hAnsi="Dolphin" w:cs="Arial"/>
                <w:b/>
                <w:bCs/>
                <w:sz w:val="22"/>
                <w:szCs w:val="22"/>
              </w:rPr>
            </w:pPr>
            <w:r w:rsidRPr="002E771F">
              <w:rPr>
                <w:rFonts w:ascii="Dolphin" w:hAnsi="Dolphin"/>
                <w:sz w:val="22"/>
                <w:szCs w:val="22"/>
              </w:rPr>
              <w:t xml:space="preserve">Source : </w:t>
            </w:r>
            <w:r w:rsidRPr="002E771F">
              <w:rPr>
                <w:rFonts w:ascii="Dolphin" w:hAnsi="Dolphin"/>
                <w:color w:val="333333"/>
                <w:sz w:val="22"/>
                <w:szCs w:val="22"/>
              </w:rPr>
              <w:t>http://www.emploisetc.ca/Formation-apprentissage</w:t>
            </w:r>
            <w:r w:rsidRPr="002E771F">
              <w:rPr>
                <w:rFonts w:ascii="Dolphin" w:hAnsi="Dolphin"/>
                <w:sz w:val="22"/>
                <w:szCs w:val="22"/>
              </w:rPr>
              <w:t xml:space="preserve"> p.20</w:t>
            </w:r>
          </w:p>
        </w:tc>
      </w:tr>
    </w:tbl>
    <w:p w14:paraId="0B06AF80" w14:textId="77777777" w:rsidR="0044685D" w:rsidRPr="003A522F" w:rsidRDefault="005761C0" w:rsidP="008E4B24">
      <w:pPr>
        <w:pStyle w:val="Titre2"/>
        <w:spacing w:line="360" w:lineRule="auto"/>
        <w:jc w:val="both"/>
        <w:rPr>
          <w:rFonts w:ascii="Dolphin" w:hAnsi="Dolphin"/>
          <w:sz w:val="32"/>
        </w:rPr>
      </w:pPr>
      <w:r>
        <w:rPr>
          <w:rFonts w:ascii="Dolphin" w:hAnsi="Dolphin"/>
          <w:sz w:val="32"/>
        </w:rPr>
        <w:br w:type="page"/>
      </w:r>
      <w:r w:rsidR="0044685D" w:rsidRPr="003A522F">
        <w:rPr>
          <w:rFonts w:ascii="Dolphin" w:hAnsi="Dolphin"/>
          <w:sz w:val="32"/>
        </w:rPr>
        <w:t xml:space="preserve"> </w:t>
      </w:r>
      <w:bookmarkStart w:id="546" w:name="_Toc138410430"/>
      <w:r w:rsidR="0044685D" w:rsidRPr="003A522F">
        <w:rPr>
          <w:rFonts w:ascii="Dolphin" w:hAnsi="Dolphin"/>
          <w:sz w:val="32"/>
        </w:rPr>
        <w:t>Annexe 9   Exemple fictif d’une offre d’emploi</w:t>
      </w:r>
      <w:bookmarkEnd w:id="546"/>
      <w:r w:rsidR="0044685D" w:rsidRPr="003A522F">
        <w:rPr>
          <w:rFonts w:ascii="Dolphin" w:hAnsi="Dolphin"/>
          <w:sz w:val="32"/>
        </w:rPr>
        <w:t xml:space="preserve">   </w:t>
      </w:r>
    </w:p>
    <w:p w14:paraId="1A877D38" w14:textId="7AFE642F" w:rsidR="0044685D" w:rsidRPr="003A522F" w:rsidRDefault="004373AD" w:rsidP="008E4B24">
      <w:pPr>
        <w:jc w:val="both"/>
      </w:pPr>
      <w:r w:rsidRPr="003A522F">
        <w:rPr>
          <w:noProof/>
          <w:lang w:eastAsia="fr-CA"/>
        </w:rPr>
        <mc:AlternateContent>
          <mc:Choice Requires="wps">
            <w:drawing>
              <wp:anchor distT="0" distB="0" distL="114300" distR="114300" simplePos="0" relativeHeight="251631104" behindDoc="0" locked="0" layoutInCell="1" allowOverlap="1" wp14:anchorId="499B2A27" wp14:editId="28024ADA">
                <wp:simplePos x="0" y="0"/>
                <wp:positionH relativeFrom="column">
                  <wp:posOffset>1905000</wp:posOffset>
                </wp:positionH>
                <wp:positionV relativeFrom="paragraph">
                  <wp:posOffset>2540</wp:posOffset>
                </wp:positionV>
                <wp:extent cx="4191000" cy="342900"/>
                <wp:effectExtent l="13335" t="8890" r="5715" b="10160"/>
                <wp:wrapNone/>
                <wp:docPr id="675"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342900"/>
                        </a:xfrm>
                        <a:prstGeom prst="rect">
                          <a:avLst/>
                        </a:prstGeom>
                        <a:solidFill>
                          <a:srgbClr val="FFFFFF"/>
                        </a:solidFill>
                        <a:ln w="9525">
                          <a:solidFill>
                            <a:srgbClr val="000000"/>
                          </a:solidFill>
                          <a:miter lim="800000"/>
                          <a:headEnd/>
                          <a:tailEnd/>
                        </a:ln>
                      </wps:spPr>
                      <wps:txbx>
                        <w:txbxContent>
                          <w:p w14:paraId="4F7A3204" w14:textId="77777777" w:rsidR="00026930" w:rsidRPr="009D64BA" w:rsidRDefault="00026930" w:rsidP="0044685D">
                            <w:pPr>
                              <w:jc w:val="right"/>
                              <w:rPr>
                                <w:rFonts w:ascii="Dolphin" w:hAnsi="Dolphin"/>
                              </w:rPr>
                            </w:pPr>
                            <w:r w:rsidRPr="000F380E">
                              <w:rPr>
                                <w:rFonts w:ascii="Dolphin" w:hAnsi="Dolphin"/>
                              </w:rPr>
                              <w:t xml:space="preserve">Source : </w:t>
                            </w:r>
                            <w:r>
                              <w:rPr>
                                <w:rFonts w:ascii="Dolphin" w:hAnsi="Dolphin"/>
                              </w:rPr>
                              <w:t xml:space="preserve">    Gouvernement du Canada / Tu cherches un emploi p.  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B2A27" id="Text Box 827" o:spid="_x0000_s1071" type="#_x0000_t202" style="position:absolute;left:0;text-align:left;margin-left:150pt;margin-top:.2pt;width:330pt;height:2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">
                <v:textbox>
                  <w:txbxContent>
                    <w:p w14:paraId="4F7A3204" w14:textId="77777777" w:rsidR="00026930" w:rsidRPr="009D64BA" w:rsidRDefault="00026930" w:rsidP="0044685D">
                      <w:pPr>
                        <w:jc w:val="right"/>
                        <w:rPr>
                          <w:rFonts w:ascii="Dolphin" w:hAnsi="Dolphin"/>
                        </w:rPr>
                      </w:pPr>
                      <w:r w:rsidRPr="000F380E">
                        <w:rPr>
                          <w:rFonts w:ascii="Dolphin" w:hAnsi="Dolphin"/>
                        </w:rPr>
                        <w:t xml:space="preserve">Source : </w:t>
                      </w:r>
                      <w:r>
                        <w:rPr>
                          <w:rFonts w:ascii="Dolphin" w:hAnsi="Dolphin"/>
                        </w:rPr>
                        <w:t xml:space="preserve">    Gouvernement du Canada / Tu cherches un emploi p.  36</w:t>
                      </w:r>
                    </w:p>
                  </w:txbxContent>
                </v:textbox>
              </v:shape>
            </w:pict>
          </mc:Fallback>
        </mc:AlternateContent>
      </w:r>
    </w:p>
    <w:p w14:paraId="5ADB9E44" w14:textId="6A440F72" w:rsidR="0044685D" w:rsidRPr="004B3914" w:rsidRDefault="004373AD" w:rsidP="008E4B24">
      <w:pPr>
        <w:jc w:val="both"/>
      </w:pPr>
      <w:bookmarkStart w:id="547" w:name="_Toc138317482"/>
      <w:bookmarkStart w:id="548" w:name="_Toc138318031"/>
      <w:bookmarkStart w:id="549" w:name="_Toc138318475"/>
      <w:bookmarkStart w:id="550" w:name="_Toc138318587"/>
      <w:bookmarkStart w:id="551" w:name="_Toc138318699"/>
      <w:bookmarkStart w:id="552" w:name="_Toc138324093"/>
      <w:bookmarkStart w:id="553" w:name="_Toc138324384"/>
      <w:r w:rsidRPr="004B3914">
        <w:rPr>
          <w:noProof/>
        </w:rPr>
        <w:drawing>
          <wp:anchor distT="0" distB="0" distL="114300" distR="114300" simplePos="0" relativeHeight="251630080" behindDoc="0" locked="0" layoutInCell="1" allowOverlap="1" wp14:anchorId="60AD03BE" wp14:editId="011A5539">
            <wp:simplePos x="0" y="0"/>
            <wp:positionH relativeFrom="column">
              <wp:posOffset>3810000</wp:posOffset>
            </wp:positionH>
            <wp:positionV relativeFrom="paragraph">
              <wp:posOffset>551180</wp:posOffset>
            </wp:positionV>
            <wp:extent cx="1990725" cy="1579245"/>
            <wp:effectExtent l="0" t="0" r="0" b="0"/>
            <wp:wrapNone/>
            <wp:docPr id="826" name="Imag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90725" cy="15792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47"/>
      <w:bookmarkEnd w:id="548"/>
      <w:bookmarkEnd w:id="549"/>
      <w:bookmarkEnd w:id="550"/>
      <w:bookmarkEnd w:id="551"/>
      <w:bookmarkEnd w:id="552"/>
      <w:bookmarkEnd w:id="553"/>
    </w:p>
    <w:p w14:paraId="36537723" w14:textId="2DF9AAFE" w:rsidR="0044685D" w:rsidRPr="004B3914" w:rsidRDefault="004373AD" w:rsidP="008E4B24">
      <w:pPr>
        <w:jc w:val="both"/>
      </w:pPr>
      <w:bookmarkStart w:id="554" w:name="_Toc138317483"/>
      <w:bookmarkStart w:id="555" w:name="_Toc138318032"/>
      <w:bookmarkStart w:id="556" w:name="_Toc138318476"/>
      <w:bookmarkStart w:id="557" w:name="_Toc138318588"/>
      <w:bookmarkStart w:id="558" w:name="_Toc138318700"/>
      <w:bookmarkStart w:id="559" w:name="_Toc138324094"/>
      <w:bookmarkStart w:id="560" w:name="_Toc138324385"/>
      <w:r w:rsidRPr="004B3914">
        <w:rPr>
          <w:noProof/>
        </w:rPr>
        <w:drawing>
          <wp:anchor distT="0" distB="0" distL="114300" distR="114300" simplePos="0" relativeHeight="251623936" behindDoc="0" locked="0" layoutInCell="1" allowOverlap="1" wp14:anchorId="6875673D" wp14:editId="137C98AC">
            <wp:simplePos x="0" y="0"/>
            <wp:positionH relativeFrom="column">
              <wp:posOffset>-304800</wp:posOffset>
            </wp:positionH>
            <wp:positionV relativeFrom="paragraph">
              <wp:posOffset>325755</wp:posOffset>
            </wp:positionV>
            <wp:extent cx="5400675" cy="6096000"/>
            <wp:effectExtent l="0" t="0" r="0" b="0"/>
            <wp:wrapNone/>
            <wp:docPr id="820" name="Imag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00675" cy="6096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54"/>
      <w:bookmarkEnd w:id="555"/>
      <w:bookmarkEnd w:id="556"/>
      <w:bookmarkEnd w:id="557"/>
      <w:bookmarkEnd w:id="558"/>
      <w:bookmarkEnd w:id="559"/>
      <w:bookmarkEnd w:id="560"/>
    </w:p>
    <w:p w14:paraId="3B0E4ACA" w14:textId="77777777" w:rsidR="0044685D" w:rsidRPr="004B3914" w:rsidRDefault="0044685D" w:rsidP="008E4B24">
      <w:pPr>
        <w:jc w:val="both"/>
      </w:pPr>
    </w:p>
    <w:p w14:paraId="2E57EF64" w14:textId="77777777" w:rsidR="0044685D" w:rsidRPr="004B3914" w:rsidRDefault="0044685D" w:rsidP="008E4B24">
      <w:pPr>
        <w:jc w:val="both"/>
      </w:pPr>
    </w:p>
    <w:p w14:paraId="7E879828" w14:textId="77777777" w:rsidR="0044685D" w:rsidRPr="004B3914" w:rsidRDefault="0044685D" w:rsidP="008E4B24">
      <w:pPr>
        <w:jc w:val="both"/>
      </w:pPr>
    </w:p>
    <w:p w14:paraId="32E525A7" w14:textId="77777777" w:rsidR="0044685D" w:rsidRPr="004B3914" w:rsidRDefault="0044685D" w:rsidP="008E4B24">
      <w:pPr>
        <w:jc w:val="both"/>
      </w:pPr>
    </w:p>
    <w:p w14:paraId="1BE23988" w14:textId="77777777" w:rsidR="0044685D" w:rsidRPr="004B3914" w:rsidRDefault="0044685D" w:rsidP="008E4B24">
      <w:pPr>
        <w:jc w:val="both"/>
      </w:pPr>
    </w:p>
    <w:p w14:paraId="50C5E348" w14:textId="77777777" w:rsidR="0044685D" w:rsidRPr="004B3914" w:rsidRDefault="0044685D" w:rsidP="008E4B24">
      <w:pPr>
        <w:jc w:val="both"/>
      </w:pPr>
    </w:p>
    <w:p w14:paraId="52AD28EE" w14:textId="77777777" w:rsidR="0044685D" w:rsidRPr="004B3914" w:rsidRDefault="0044685D" w:rsidP="008E4B24">
      <w:pPr>
        <w:jc w:val="both"/>
      </w:pPr>
    </w:p>
    <w:p w14:paraId="58082241" w14:textId="77777777" w:rsidR="0044685D" w:rsidRPr="004B3914" w:rsidRDefault="0044685D" w:rsidP="008E4B24">
      <w:pPr>
        <w:jc w:val="both"/>
      </w:pPr>
    </w:p>
    <w:p w14:paraId="4B16F1C0" w14:textId="77777777" w:rsidR="0044685D" w:rsidRPr="004B3914" w:rsidRDefault="0044685D" w:rsidP="008E4B24">
      <w:pPr>
        <w:jc w:val="both"/>
      </w:pPr>
    </w:p>
    <w:p w14:paraId="4A45404B" w14:textId="77777777" w:rsidR="0044685D" w:rsidRPr="004B3914" w:rsidRDefault="0044685D" w:rsidP="008E4B24">
      <w:pPr>
        <w:jc w:val="both"/>
      </w:pPr>
    </w:p>
    <w:p w14:paraId="5DC06C83" w14:textId="77777777" w:rsidR="0044685D" w:rsidRPr="003A522F" w:rsidRDefault="0044685D" w:rsidP="008E4B24">
      <w:pPr>
        <w:pStyle w:val="Titre2"/>
        <w:spacing w:line="360" w:lineRule="auto"/>
        <w:jc w:val="both"/>
        <w:rPr>
          <w:rFonts w:ascii="Dolphin" w:hAnsi="Dolphin"/>
          <w:sz w:val="32"/>
        </w:rPr>
      </w:pPr>
    </w:p>
    <w:p w14:paraId="3A0FD3AD" w14:textId="1AA901DE" w:rsidR="0044685D" w:rsidRPr="003A522F" w:rsidRDefault="004373AD" w:rsidP="008E4B24">
      <w:pPr>
        <w:jc w:val="both"/>
        <w:rPr>
          <w:rFonts w:ascii="Dolphin" w:hAnsi="Dolphin"/>
          <w:sz w:val="32"/>
        </w:rPr>
      </w:pPr>
      <w:r w:rsidRPr="00DE4BC0">
        <w:rPr>
          <w:rStyle w:val="Lienhypertexte"/>
          <w:noProof/>
        </w:rPr>
        <w:drawing>
          <wp:inline distT="0" distB="0" distL="0" distR="0" wp14:anchorId="1E0564F4" wp14:editId="058000BD">
            <wp:extent cx="6985" cy="6985"/>
            <wp:effectExtent l="0" t="0" r="0" b="0"/>
            <wp:docPr id="20" name="Image 20" descr="D-Stat | Outil de mesure du trafic Web en temps réel">
              <a:hlinkClick xmlns:a="http://schemas.openxmlformats.org/drawingml/2006/main" r:id="rId128" tgtFrame="_marign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tat | Outil de mesure du trafic Web en temps rée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0044685D" w:rsidRPr="003A522F">
        <w:rPr>
          <w:rFonts w:ascii="Dolphin" w:hAnsi="Dolphin"/>
          <w:sz w:val="32"/>
        </w:rPr>
        <w:t xml:space="preserve"> </w:t>
      </w:r>
    </w:p>
    <w:p w14:paraId="0C3877E1" w14:textId="77777777" w:rsidR="0044685D" w:rsidRDefault="0044685D" w:rsidP="008E4B24">
      <w:pPr>
        <w:pStyle w:val="Titre2"/>
        <w:spacing w:line="360" w:lineRule="auto"/>
        <w:jc w:val="both"/>
        <w:rPr>
          <w:rFonts w:ascii="Dolphin" w:hAnsi="Dolphin"/>
        </w:rPr>
      </w:pPr>
      <w:r w:rsidRPr="003A522F">
        <w:br w:type="page"/>
      </w:r>
      <w:r w:rsidR="005761C0" w:rsidRPr="003A522F">
        <w:rPr>
          <w:sz w:val="32"/>
        </w:rPr>
        <w:t xml:space="preserve"> </w:t>
      </w:r>
      <w:bookmarkStart w:id="561" w:name="_Toc138410431"/>
      <w:r w:rsidRPr="00DE4BC0">
        <w:rPr>
          <w:rFonts w:ascii="Dolphin" w:hAnsi="Dolphin"/>
          <w:sz w:val="32"/>
        </w:rPr>
        <w:t xml:space="preserve">Annexe 10  </w:t>
      </w:r>
      <w:r w:rsidRPr="00DE4BC0">
        <w:rPr>
          <w:rFonts w:ascii="Dolphin" w:hAnsi="Dolphin"/>
        </w:rPr>
        <w:t>Modèle d’une lettre de présentation pour l’offre de l’annexe 9</w:t>
      </w:r>
      <w:bookmarkEnd w:id="561"/>
    </w:p>
    <w:p w14:paraId="6D5BB905" w14:textId="7B0A481F" w:rsidR="0044685D" w:rsidRPr="003A522F" w:rsidRDefault="004373AD" w:rsidP="008E4B24">
      <w:pPr>
        <w:jc w:val="both"/>
      </w:pPr>
      <w:bookmarkStart w:id="562" w:name="_Toc138317492"/>
      <w:bookmarkStart w:id="563" w:name="_Toc138318041"/>
      <w:bookmarkStart w:id="564" w:name="_Toc138318485"/>
      <w:bookmarkStart w:id="565" w:name="_Toc138318597"/>
      <w:bookmarkStart w:id="566" w:name="_Toc138318709"/>
      <w:bookmarkStart w:id="567" w:name="_Toc138324101"/>
      <w:bookmarkStart w:id="568" w:name="_Toc138324392"/>
      <w:bookmarkStart w:id="569" w:name="_Toc138325595"/>
      <w:bookmarkStart w:id="570" w:name="_Toc138325841"/>
      <w:bookmarkStart w:id="571" w:name="_Toc138325932"/>
      <w:r w:rsidRPr="003A522F">
        <w:rPr>
          <w:noProof/>
          <w:lang w:eastAsia="fr-CA"/>
        </w:rPr>
        <mc:AlternateContent>
          <mc:Choice Requires="wps">
            <w:drawing>
              <wp:anchor distT="0" distB="0" distL="114300" distR="114300" simplePos="0" relativeHeight="251632128" behindDoc="0" locked="0" layoutInCell="1" allowOverlap="1" wp14:anchorId="7B06797B" wp14:editId="0553CDC9">
                <wp:simplePos x="0" y="0"/>
                <wp:positionH relativeFrom="column">
                  <wp:posOffset>1828800</wp:posOffset>
                </wp:positionH>
                <wp:positionV relativeFrom="paragraph">
                  <wp:posOffset>40640</wp:posOffset>
                </wp:positionV>
                <wp:extent cx="4191000" cy="342900"/>
                <wp:effectExtent l="13335" t="8890" r="5715" b="10160"/>
                <wp:wrapNone/>
                <wp:docPr id="674"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342900"/>
                        </a:xfrm>
                        <a:prstGeom prst="rect">
                          <a:avLst/>
                        </a:prstGeom>
                        <a:solidFill>
                          <a:srgbClr val="FFFFFF"/>
                        </a:solidFill>
                        <a:ln w="9525">
                          <a:solidFill>
                            <a:srgbClr val="000000"/>
                          </a:solidFill>
                          <a:miter lim="800000"/>
                          <a:headEnd/>
                          <a:tailEnd/>
                        </a:ln>
                      </wps:spPr>
                      <wps:txbx>
                        <w:txbxContent>
                          <w:p w14:paraId="5A0A965D" w14:textId="77777777" w:rsidR="00026930" w:rsidRPr="009D64BA" w:rsidRDefault="00026930" w:rsidP="0044685D">
                            <w:pPr>
                              <w:jc w:val="right"/>
                              <w:rPr>
                                <w:rFonts w:ascii="Dolphin" w:hAnsi="Dolphin"/>
                              </w:rPr>
                            </w:pPr>
                            <w:r w:rsidRPr="000F380E">
                              <w:rPr>
                                <w:rFonts w:ascii="Dolphin" w:hAnsi="Dolphin"/>
                              </w:rPr>
                              <w:t xml:space="preserve">Source : </w:t>
                            </w:r>
                            <w:r>
                              <w:rPr>
                                <w:rFonts w:ascii="Dolphin" w:hAnsi="Dolphin"/>
                              </w:rPr>
                              <w:t xml:space="preserve">    Gouvernement du Canada / Tu cherches un emploi p.  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6797B" id="Text Box 828" o:spid="_x0000_s1072" type="#_x0000_t202" style="position:absolute;left:0;text-align:left;margin-left:2in;margin-top:3.2pt;width:330pt;height:2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">
                <v:textbox>
                  <w:txbxContent>
                    <w:p w14:paraId="5A0A965D" w14:textId="77777777" w:rsidR="00026930" w:rsidRPr="009D64BA" w:rsidRDefault="00026930" w:rsidP="0044685D">
                      <w:pPr>
                        <w:jc w:val="right"/>
                        <w:rPr>
                          <w:rFonts w:ascii="Dolphin" w:hAnsi="Dolphin"/>
                        </w:rPr>
                      </w:pPr>
                      <w:r w:rsidRPr="000F380E">
                        <w:rPr>
                          <w:rFonts w:ascii="Dolphin" w:hAnsi="Dolphin"/>
                        </w:rPr>
                        <w:t xml:space="preserve">Source : </w:t>
                      </w:r>
                      <w:r>
                        <w:rPr>
                          <w:rFonts w:ascii="Dolphin" w:hAnsi="Dolphin"/>
                        </w:rPr>
                        <w:t xml:space="preserve">    Gouvernement du Canada / Tu cherches un emploi p.  38</w:t>
                      </w:r>
                    </w:p>
                  </w:txbxContent>
                </v:textbox>
              </v:shape>
            </w:pict>
          </mc:Fallback>
        </mc:AlternateContent>
      </w:r>
      <w:r w:rsidRPr="003A522F">
        <w:rPr>
          <w:rFonts w:ascii="Georgia" w:hAnsi="Georgia"/>
          <w:noProof/>
          <w:sz w:val="22"/>
          <w:szCs w:val="22"/>
          <w:lang w:eastAsia="fr-CA"/>
        </w:rPr>
        <w:drawing>
          <wp:anchor distT="0" distB="0" distL="114300" distR="114300" simplePos="0" relativeHeight="251622912" behindDoc="0" locked="0" layoutInCell="1" allowOverlap="1" wp14:anchorId="426F5A38" wp14:editId="30712EF6">
            <wp:simplePos x="0" y="0"/>
            <wp:positionH relativeFrom="column">
              <wp:posOffset>-381000</wp:posOffset>
            </wp:positionH>
            <wp:positionV relativeFrom="paragraph">
              <wp:posOffset>497840</wp:posOffset>
            </wp:positionV>
            <wp:extent cx="6145530" cy="7416800"/>
            <wp:effectExtent l="0" t="0" r="0" b="0"/>
            <wp:wrapNone/>
            <wp:docPr id="819" name="Imag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45530" cy="74168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62"/>
      <w:bookmarkEnd w:id="563"/>
      <w:bookmarkEnd w:id="564"/>
      <w:bookmarkEnd w:id="565"/>
      <w:bookmarkEnd w:id="566"/>
      <w:bookmarkEnd w:id="567"/>
      <w:bookmarkEnd w:id="568"/>
      <w:bookmarkEnd w:id="569"/>
      <w:bookmarkEnd w:id="570"/>
      <w:bookmarkEnd w:id="571"/>
    </w:p>
    <w:p w14:paraId="72D5DD30" w14:textId="71078E51" w:rsidR="0044685D" w:rsidRPr="003A522F" w:rsidRDefault="004373AD" w:rsidP="008E4B24">
      <w:pPr>
        <w:pStyle w:val="Titre2"/>
        <w:spacing w:line="360" w:lineRule="auto"/>
        <w:jc w:val="both"/>
        <w:rPr>
          <w:rFonts w:ascii="Dolphin" w:hAnsi="Dolphin"/>
          <w:sz w:val="32"/>
        </w:rPr>
      </w:pPr>
      <w:bookmarkStart w:id="572" w:name="_Toc138410432"/>
      <w:r w:rsidRPr="003A522F">
        <w:rPr>
          <w:rFonts w:ascii="Georgia" w:hAnsi="Georgia"/>
          <w:b w:val="0"/>
          <w:bCs w:val="0"/>
          <w:noProof/>
          <w:color w:val="000066"/>
          <w:sz w:val="22"/>
          <w:szCs w:val="22"/>
        </w:rPr>
        <w:drawing>
          <wp:inline distT="0" distB="0" distL="0" distR="0" wp14:anchorId="4FFE9DBC" wp14:editId="7E71DBBB">
            <wp:extent cx="6985" cy="6985"/>
            <wp:effectExtent l="0" t="0" r="0" b="0"/>
            <wp:docPr id="21" name="Image 21" descr="D-Stat | Outil de mesure du trafic Web en temps réel">
              <a:hlinkClick xmlns:a="http://schemas.openxmlformats.org/drawingml/2006/main" r:id="rId128" tgtFrame="_marign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tat | Outil de mesure du trafic Web en temps rée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0044685D" w:rsidRPr="003A522F">
        <w:rPr>
          <w:rFonts w:ascii="Dolphin" w:hAnsi="Dolphin"/>
          <w:sz w:val="32"/>
        </w:rPr>
        <w:t xml:space="preserve"> Annexe </w:t>
      </w:r>
      <w:r w:rsidR="00B01A08">
        <w:rPr>
          <w:rFonts w:ascii="Dolphin" w:hAnsi="Dolphin"/>
          <w:sz w:val="32"/>
        </w:rPr>
        <w:t xml:space="preserve"> </w:t>
      </w:r>
      <w:r w:rsidR="0044685D" w:rsidRPr="003A522F">
        <w:rPr>
          <w:rFonts w:ascii="Dolphin" w:hAnsi="Dolphin"/>
          <w:sz w:val="32"/>
        </w:rPr>
        <w:t xml:space="preserve">11  </w:t>
      </w:r>
      <w:r w:rsidR="0044685D" w:rsidRPr="003A522F">
        <w:rPr>
          <w:rFonts w:ascii="Dolphin" w:hAnsi="Dolphin"/>
        </w:rPr>
        <w:t>Modèle d’un CV</w:t>
      </w:r>
      <w:r w:rsidR="004B3914">
        <w:rPr>
          <w:rFonts w:ascii="Dolphin" w:hAnsi="Dolphin"/>
        </w:rPr>
        <w:t xml:space="preserve"> pour</w:t>
      </w:r>
      <w:r w:rsidR="0044685D" w:rsidRPr="003A522F">
        <w:rPr>
          <w:rFonts w:ascii="Dolphin" w:hAnsi="Dolphin"/>
        </w:rPr>
        <w:t xml:space="preserve"> </w:t>
      </w:r>
      <w:r w:rsidR="004B3914">
        <w:rPr>
          <w:rFonts w:ascii="Dolphin" w:hAnsi="Dolphin"/>
        </w:rPr>
        <w:t>l’offre de l’annexe 9</w:t>
      </w:r>
      <w:bookmarkEnd w:id="572"/>
      <w:r w:rsidR="0044685D" w:rsidRPr="003A522F">
        <w:rPr>
          <w:rFonts w:ascii="Dolphin" w:hAnsi="Dolphin"/>
          <w:sz w:val="32"/>
        </w:rPr>
        <w:t xml:space="preserve">   </w:t>
      </w:r>
    </w:p>
    <w:p w14:paraId="11937BB1" w14:textId="70D2400D" w:rsidR="0044685D" w:rsidRPr="003A522F" w:rsidRDefault="004373AD" w:rsidP="008E4B24">
      <w:pPr>
        <w:pStyle w:val="Titre2"/>
        <w:spacing w:line="360" w:lineRule="auto"/>
        <w:jc w:val="both"/>
        <w:rPr>
          <w:rFonts w:ascii="Dolphin" w:hAnsi="Dolphin"/>
          <w:sz w:val="32"/>
        </w:rPr>
      </w:pPr>
      <w:bookmarkStart w:id="573" w:name="_Toc138317494"/>
      <w:bookmarkStart w:id="574" w:name="_Toc138318043"/>
      <w:bookmarkStart w:id="575" w:name="_Toc138318487"/>
      <w:bookmarkStart w:id="576" w:name="_Toc138318599"/>
      <w:bookmarkStart w:id="577" w:name="_Toc138318711"/>
      <w:bookmarkStart w:id="578" w:name="_Toc138324103"/>
      <w:bookmarkStart w:id="579" w:name="_Toc138324394"/>
      <w:bookmarkStart w:id="580" w:name="_Toc138325597"/>
      <w:bookmarkStart w:id="581" w:name="_Toc138325843"/>
      <w:bookmarkStart w:id="582" w:name="_Toc138325934"/>
      <w:bookmarkStart w:id="583" w:name="_Toc138326187"/>
      <w:bookmarkStart w:id="584" w:name="_Toc138326408"/>
      <w:bookmarkStart w:id="585" w:name="_Toc138326593"/>
      <w:bookmarkStart w:id="586" w:name="_Toc138326681"/>
      <w:bookmarkStart w:id="587" w:name="_Toc138326958"/>
      <w:bookmarkStart w:id="588" w:name="_Toc138327047"/>
      <w:bookmarkStart w:id="589" w:name="_Toc138408320"/>
      <w:bookmarkStart w:id="590" w:name="_Toc138408664"/>
      <w:bookmarkStart w:id="591" w:name="_Toc138408767"/>
      <w:bookmarkStart w:id="592" w:name="_Toc138409195"/>
      <w:bookmarkStart w:id="593" w:name="_Toc138410433"/>
      <w:r w:rsidRPr="003A522F">
        <w:rPr>
          <w:noProof/>
          <w:lang w:eastAsia="fr-CA"/>
        </w:rPr>
        <w:drawing>
          <wp:anchor distT="0" distB="0" distL="114300" distR="114300" simplePos="0" relativeHeight="251627008" behindDoc="0" locked="0" layoutInCell="1" allowOverlap="1" wp14:anchorId="44E4FDF8" wp14:editId="6C7C1F86">
            <wp:simplePos x="0" y="0"/>
            <wp:positionH relativeFrom="column">
              <wp:posOffset>-152400</wp:posOffset>
            </wp:positionH>
            <wp:positionV relativeFrom="paragraph">
              <wp:posOffset>497840</wp:posOffset>
            </wp:positionV>
            <wp:extent cx="6146800" cy="7476490"/>
            <wp:effectExtent l="0" t="0" r="0" b="0"/>
            <wp:wrapNone/>
            <wp:docPr id="823" name="Imag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46800" cy="7476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522F">
        <w:rPr>
          <w:noProof/>
          <w:lang w:eastAsia="fr-CA"/>
        </w:rPr>
        <mc:AlternateContent>
          <mc:Choice Requires="wps">
            <w:drawing>
              <wp:anchor distT="0" distB="0" distL="114300" distR="114300" simplePos="0" relativeHeight="251633152" behindDoc="0" locked="0" layoutInCell="1" allowOverlap="1" wp14:anchorId="1FEFF4F4" wp14:editId="7CBDB236">
                <wp:simplePos x="0" y="0"/>
                <wp:positionH relativeFrom="column">
                  <wp:posOffset>1905000</wp:posOffset>
                </wp:positionH>
                <wp:positionV relativeFrom="paragraph">
                  <wp:posOffset>154940</wp:posOffset>
                </wp:positionV>
                <wp:extent cx="4191000" cy="342900"/>
                <wp:effectExtent l="13335" t="8890" r="5715" b="10160"/>
                <wp:wrapNone/>
                <wp:docPr id="673"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342900"/>
                        </a:xfrm>
                        <a:prstGeom prst="rect">
                          <a:avLst/>
                        </a:prstGeom>
                        <a:solidFill>
                          <a:srgbClr val="FFFFFF"/>
                        </a:solidFill>
                        <a:ln w="9525">
                          <a:solidFill>
                            <a:srgbClr val="000000"/>
                          </a:solidFill>
                          <a:miter lim="800000"/>
                          <a:headEnd/>
                          <a:tailEnd/>
                        </a:ln>
                      </wps:spPr>
                      <wps:txbx>
                        <w:txbxContent>
                          <w:p w14:paraId="5EC8A87F" w14:textId="77777777" w:rsidR="00026930" w:rsidRPr="009D64BA" w:rsidRDefault="00026930" w:rsidP="0044685D">
                            <w:pPr>
                              <w:jc w:val="right"/>
                              <w:rPr>
                                <w:rFonts w:ascii="Dolphin" w:hAnsi="Dolphin"/>
                              </w:rPr>
                            </w:pPr>
                            <w:r w:rsidRPr="000F380E">
                              <w:rPr>
                                <w:rFonts w:ascii="Dolphin" w:hAnsi="Dolphin"/>
                              </w:rPr>
                              <w:t xml:space="preserve">Source : </w:t>
                            </w:r>
                            <w:r>
                              <w:rPr>
                                <w:rFonts w:ascii="Dolphin" w:hAnsi="Dolphin"/>
                              </w:rPr>
                              <w:t xml:space="preserve">    Gouvernement du Canada / Tu cherches un emploi p.  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FF4F4" id="Text Box 829" o:spid="_x0000_s1073" type="#_x0000_t202" style="position:absolute;left:0;text-align:left;margin-left:150pt;margin-top:12.2pt;width:330pt;height:2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">
                <v:textbox>
                  <w:txbxContent>
                    <w:p w14:paraId="5EC8A87F" w14:textId="77777777" w:rsidR="00026930" w:rsidRPr="009D64BA" w:rsidRDefault="00026930" w:rsidP="0044685D">
                      <w:pPr>
                        <w:jc w:val="right"/>
                        <w:rPr>
                          <w:rFonts w:ascii="Dolphin" w:hAnsi="Dolphin"/>
                        </w:rPr>
                      </w:pPr>
                      <w:r w:rsidRPr="000F380E">
                        <w:rPr>
                          <w:rFonts w:ascii="Dolphin" w:hAnsi="Dolphin"/>
                        </w:rPr>
                        <w:t xml:space="preserve">Source : </w:t>
                      </w:r>
                      <w:r>
                        <w:rPr>
                          <w:rFonts w:ascii="Dolphin" w:hAnsi="Dolphin"/>
                        </w:rPr>
                        <w:t xml:space="preserve">    Gouvernement du Canada / Tu cherches un emploi p.  38</w:t>
                      </w:r>
                    </w:p>
                  </w:txbxContent>
                </v:textbox>
              </v:shape>
            </w:pict>
          </mc:Fallback>
        </mc:AlternateConten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14:paraId="61FCF583" w14:textId="77777777" w:rsidR="0044685D" w:rsidRPr="003A522F" w:rsidRDefault="0044685D" w:rsidP="008E4B24">
      <w:pPr>
        <w:pStyle w:val="Titre2"/>
        <w:spacing w:line="360" w:lineRule="auto"/>
        <w:jc w:val="both"/>
        <w:rPr>
          <w:rFonts w:ascii="Dolphin" w:hAnsi="Dolphin"/>
          <w:sz w:val="32"/>
        </w:rPr>
      </w:pPr>
    </w:p>
    <w:p w14:paraId="406395FB" w14:textId="77777777" w:rsidR="0044685D" w:rsidRPr="003A522F" w:rsidRDefault="0044685D" w:rsidP="008E4B24">
      <w:pPr>
        <w:pStyle w:val="Titre2"/>
        <w:spacing w:line="360" w:lineRule="auto"/>
        <w:jc w:val="both"/>
        <w:rPr>
          <w:rFonts w:ascii="Dolphin" w:hAnsi="Dolphin"/>
          <w:sz w:val="32"/>
        </w:rPr>
      </w:pPr>
    </w:p>
    <w:p w14:paraId="477D8D88" w14:textId="77777777" w:rsidR="0044685D" w:rsidRPr="003A522F" w:rsidRDefault="0044685D" w:rsidP="008E4B24">
      <w:pPr>
        <w:pStyle w:val="Titre2"/>
        <w:spacing w:line="360" w:lineRule="auto"/>
        <w:jc w:val="both"/>
        <w:rPr>
          <w:rFonts w:ascii="Dolphin" w:hAnsi="Dolphin"/>
          <w:sz w:val="32"/>
        </w:rPr>
      </w:pPr>
    </w:p>
    <w:p w14:paraId="36AB81F5" w14:textId="77777777" w:rsidR="0044685D" w:rsidRPr="003A522F" w:rsidRDefault="0044685D" w:rsidP="008E4B24">
      <w:pPr>
        <w:pStyle w:val="Titre2"/>
        <w:spacing w:line="360" w:lineRule="auto"/>
        <w:jc w:val="both"/>
        <w:rPr>
          <w:rFonts w:ascii="Dolphin" w:hAnsi="Dolphin"/>
          <w:sz w:val="32"/>
        </w:rPr>
      </w:pPr>
    </w:p>
    <w:p w14:paraId="6CA56EE4" w14:textId="77777777" w:rsidR="0044685D" w:rsidRPr="003A522F" w:rsidRDefault="0044685D" w:rsidP="008E4B24">
      <w:pPr>
        <w:pStyle w:val="Titre2"/>
        <w:spacing w:line="360" w:lineRule="auto"/>
        <w:jc w:val="both"/>
        <w:rPr>
          <w:rFonts w:ascii="Dolphin" w:hAnsi="Dolphin"/>
          <w:sz w:val="32"/>
        </w:rPr>
      </w:pPr>
    </w:p>
    <w:p w14:paraId="219C0755" w14:textId="77777777" w:rsidR="0044685D" w:rsidRPr="003A522F" w:rsidRDefault="0044685D" w:rsidP="008E4B24">
      <w:pPr>
        <w:pStyle w:val="Titre2"/>
        <w:spacing w:line="360" w:lineRule="auto"/>
        <w:jc w:val="both"/>
        <w:rPr>
          <w:rFonts w:ascii="Dolphin" w:hAnsi="Dolphin"/>
          <w:sz w:val="32"/>
        </w:rPr>
      </w:pPr>
    </w:p>
    <w:p w14:paraId="79D20DEF" w14:textId="77777777" w:rsidR="0044685D" w:rsidRPr="003A522F" w:rsidRDefault="0044685D" w:rsidP="008E4B24">
      <w:pPr>
        <w:pStyle w:val="Titre2"/>
        <w:spacing w:line="360" w:lineRule="auto"/>
        <w:jc w:val="both"/>
        <w:rPr>
          <w:rFonts w:ascii="Dolphin" w:hAnsi="Dolphin"/>
          <w:sz w:val="32"/>
        </w:rPr>
      </w:pPr>
    </w:p>
    <w:p w14:paraId="0A6D83A9" w14:textId="77777777" w:rsidR="0044685D" w:rsidRPr="003A522F" w:rsidRDefault="0044685D" w:rsidP="008E4B24">
      <w:pPr>
        <w:pStyle w:val="Titre2"/>
        <w:spacing w:line="360" w:lineRule="auto"/>
        <w:jc w:val="both"/>
        <w:rPr>
          <w:rFonts w:ascii="Dolphin" w:hAnsi="Dolphin"/>
          <w:sz w:val="32"/>
        </w:rPr>
      </w:pPr>
    </w:p>
    <w:p w14:paraId="2660AB5C" w14:textId="77777777" w:rsidR="0044685D" w:rsidRPr="003A522F" w:rsidRDefault="0044685D" w:rsidP="008E4B24">
      <w:pPr>
        <w:pStyle w:val="Titre2"/>
        <w:spacing w:line="360" w:lineRule="auto"/>
        <w:jc w:val="both"/>
        <w:rPr>
          <w:rFonts w:ascii="Dolphin" w:hAnsi="Dolphin"/>
          <w:sz w:val="32"/>
        </w:rPr>
      </w:pPr>
    </w:p>
    <w:p w14:paraId="659AAE67" w14:textId="77777777" w:rsidR="0044685D" w:rsidRPr="003A522F" w:rsidRDefault="0044685D" w:rsidP="008E4B24">
      <w:pPr>
        <w:pStyle w:val="Titre2"/>
        <w:spacing w:line="360" w:lineRule="auto"/>
        <w:jc w:val="both"/>
        <w:rPr>
          <w:rFonts w:ascii="Dolphin" w:hAnsi="Dolphin"/>
          <w:sz w:val="32"/>
        </w:rPr>
      </w:pPr>
    </w:p>
    <w:p w14:paraId="7A219848" w14:textId="77777777" w:rsidR="0044685D" w:rsidRPr="003A522F" w:rsidRDefault="0044685D" w:rsidP="008E4B24">
      <w:pPr>
        <w:pStyle w:val="Titre2"/>
        <w:spacing w:line="360" w:lineRule="auto"/>
        <w:jc w:val="both"/>
        <w:rPr>
          <w:rFonts w:ascii="Dolphin" w:hAnsi="Dolphin"/>
          <w:sz w:val="32"/>
        </w:rPr>
      </w:pPr>
    </w:p>
    <w:p w14:paraId="75DBED73" w14:textId="77777777" w:rsidR="0044685D" w:rsidRPr="003A522F" w:rsidRDefault="0044685D" w:rsidP="008E4B24">
      <w:pPr>
        <w:pStyle w:val="Titre2"/>
        <w:spacing w:line="360" w:lineRule="auto"/>
        <w:jc w:val="both"/>
        <w:rPr>
          <w:rFonts w:ascii="Dolphin" w:hAnsi="Dolphin"/>
          <w:sz w:val="32"/>
        </w:rPr>
      </w:pPr>
    </w:p>
    <w:p w14:paraId="1131592E" w14:textId="77777777" w:rsidR="0044685D" w:rsidRPr="003A522F" w:rsidRDefault="0044685D" w:rsidP="008E4B24">
      <w:pPr>
        <w:pStyle w:val="Titre2"/>
        <w:spacing w:line="360" w:lineRule="auto"/>
        <w:jc w:val="both"/>
        <w:rPr>
          <w:rFonts w:ascii="Dolphin" w:hAnsi="Dolphin"/>
          <w:sz w:val="32"/>
        </w:rPr>
      </w:pPr>
    </w:p>
    <w:p w14:paraId="2D36EBB1" w14:textId="77777777" w:rsidR="0044685D" w:rsidRPr="003A522F" w:rsidRDefault="0044685D" w:rsidP="008E4B24">
      <w:pPr>
        <w:pStyle w:val="Titre2"/>
        <w:spacing w:line="360" w:lineRule="auto"/>
        <w:jc w:val="both"/>
        <w:rPr>
          <w:rFonts w:ascii="Dolphin" w:hAnsi="Dolphin"/>
          <w:sz w:val="32"/>
        </w:rPr>
      </w:pPr>
    </w:p>
    <w:p w14:paraId="2EFC9EB2" w14:textId="77777777" w:rsidR="0044685D" w:rsidRDefault="0044685D" w:rsidP="008E4B24">
      <w:pPr>
        <w:pStyle w:val="Titre2"/>
        <w:spacing w:line="360" w:lineRule="auto"/>
        <w:jc w:val="both"/>
        <w:rPr>
          <w:rFonts w:ascii="Dolphin" w:hAnsi="Dolphin"/>
          <w:sz w:val="32"/>
        </w:rPr>
      </w:pPr>
      <w:r>
        <w:rPr>
          <w:rFonts w:ascii="Dolphin" w:hAnsi="Dolphin"/>
          <w:sz w:val="32"/>
        </w:rPr>
        <w:br w:type="page"/>
      </w:r>
      <w:bookmarkStart w:id="594" w:name="_Toc138410434"/>
      <w:r>
        <w:rPr>
          <w:rFonts w:ascii="Dolphin" w:hAnsi="Dolphin"/>
          <w:sz w:val="32"/>
        </w:rPr>
        <w:t>Annexe</w:t>
      </w:r>
      <w:r w:rsidRPr="003A522F">
        <w:rPr>
          <w:rFonts w:ascii="Dolphin" w:hAnsi="Dolphin"/>
          <w:sz w:val="32"/>
        </w:rPr>
        <w:t xml:space="preserve"> 12 :   </w:t>
      </w:r>
      <w:r>
        <w:rPr>
          <w:rFonts w:ascii="Dolphin" w:hAnsi="Dolphin"/>
          <w:sz w:val="32"/>
        </w:rPr>
        <w:t>La première perception</w:t>
      </w:r>
      <w:bookmarkEnd w:id="594"/>
    </w:p>
    <w:p w14:paraId="2C60F1C0" w14:textId="77777777" w:rsidR="0044685D" w:rsidRPr="00E86E3A" w:rsidRDefault="0044685D" w:rsidP="008E4B24">
      <w:pPr>
        <w:jc w:val="both"/>
      </w:pPr>
    </w:p>
    <w:p w14:paraId="1E27197C" w14:textId="4099F85C" w:rsidR="001C3F0D" w:rsidRDefault="004373AD" w:rsidP="008E4B24">
      <w:pPr>
        <w:jc w:val="both"/>
      </w:pPr>
      <w:r>
        <w:rPr>
          <w:noProof/>
          <w:lang w:eastAsia="fr-CA"/>
        </w:rPr>
        <w:drawing>
          <wp:anchor distT="0" distB="0" distL="114300" distR="114300" simplePos="0" relativeHeight="251658752" behindDoc="0" locked="0" layoutInCell="1" allowOverlap="1" wp14:anchorId="5394F0A8" wp14:editId="4A2D22B9">
            <wp:simplePos x="0" y="0"/>
            <wp:positionH relativeFrom="column">
              <wp:posOffset>1295400</wp:posOffset>
            </wp:positionH>
            <wp:positionV relativeFrom="paragraph">
              <wp:posOffset>3408680</wp:posOffset>
            </wp:positionV>
            <wp:extent cx="3248660" cy="4572000"/>
            <wp:effectExtent l="0" t="0" r="0" b="0"/>
            <wp:wrapNone/>
            <wp:docPr id="874" name="Imag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248660" cy="45720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53632" behindDoc="0" locked="0" layoutInCell="1" allowOverlap="1" wp14:anchorId="13E149D5" wp14:editId="5BF95C31">
            <wp:simplePos x="0" y="0"/>
            <wp:positionH relativeFrom="column">
              <wp:posOffset>-533400</wp:posOffset>
            </wp:positionH>
            <wp:positionV relativeFrom="paragraph">
              <wp:posOffset>93980</wp:posOffset>
            </wp:positionV>
            <wp:extent cx="3093720" cy="2971800"/>
            <wp:effectExtent l="0" t="0" r="0" b="0"/>
            <wp:wrapNone/>
            <wp:docPr id="869" name="Imag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093720" cy="29718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CA"/>
        </w:rPr>
        <mc:AlternateContent>
          <mc:Choice Requires="wps">
            <w:drawing>
              <wp:anchor distT="0" distB="0" distL="114300" distR="114300" simplePos="0" relativeHeight="251656704" behindDoc="0" locked="0" layoutInCell="1" allowOverlap="1" wp14:anchorId="44DA19F7" wp14:editId="10B99B07">
                <wp:simplePos x="0" y="0"/>
                <wp:positionH relativeFrom="column">
                  <wp:posOffset>3352800</wp:posOffset>
                </wp:positionH>
                <wp:positionV relativeFrom="paragraph">
                  <wp:posOffset>3180080</wp:posOffset>
                </wp:positionV>
                <wp:extent cx="2362200" cy="366395"/>
                <wp:effectExtent l="3810" t="0" r="0" b="0"/>
                <wp:wrapNone/>
                <wp:docPr id="672" name="Rectangle 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36639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ECA51" w14:textId="77777777" w:rsidR="00026930" w:rsidRPr="00E86E3A" w:rsidRDefault="00026930" w:rsidP="0044685D">
                            <w:pPr>
                              <w:autoSpaceDE w:val="0"/>
                              <w:autoSpaceDN w:val="0"/>
                              <w:adjustRightInd w:val="0"/>
                              <w:rPr>
                                <w:rFonts w:ascii="Arial" w:hAnsi="Arial" w:cs="Arial"/>
                                <w:color w:val="000000"/>
                                <w:lang w:val="en-US"/>
                              </w:rPr>
                            </w:pPr>
                            <w:r w:rsidRPr="00E86E3A">
                              <w:rPr>
                                <w:rFonts w:ascii="Arial" w:hAnsi="Arial" w:cs="Arial"/>
                                <w:color w:val="000000"/>
                                <w:lang w:val="fr-FR"/>
                              </w:rPr>
                              <w:t>Image no 2 : La</w:t>
                            </w:r>
                            <w:r>
                              <w:rPr>
                                <w:rFonts w:ascii="Arial" w:hAnsi="Arial" w:cs="Arial"/>
                                <w:color w:val="000000"/>
                                <w:lang w:val="fr-FR"/>
                              </w:rPr>
                              <w:t xml:space="preserve"> jeune femme</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rect w14:anchorId="44DA19F7" id="Rectangle 872" o:spid="_x0000_s1074" style="position:absolute;left:0;text-align:left;margin-left:264pt;margin-top:250.4pt;width:186pt;height:28.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" filled="f" fillcolor="#bbe0e3" stroked="f">
                <v:textbox>
                  <w:txbxContent>
                    <w:p w14:paraId="1BCECA51" w14:textId="77777777" w:rsidR="00026930" w:rsidRPr="00E86E3A" w:rsidRDefault="00026930" w:rsidP="0044685D">
                      <w:pPr>
                        <w:autoSpaceDE w:val="0"/>
                        <w:autoSpaceDN w:val="0"/>
                        <w:adjustRightInd w:val="0"/>
                        <w:rPr>
                          <w:rFonts w:ascii="Arial" w:hAnsi="Arial" w:cs="Arial"/>
                          <w:color w:val="000000"/>
                          <w:lang w:val="en-US"/>
                        </w:rPr>
                      </w:pPr>
                      <w:r w:rsidRPr="00E86E3A">
                        <w:rPr>
                          <w:rFonts w:ascii="Arial" w:hAnsi="Arial" w:cs="Arial"/>
                          <w:color w:val="000000"/>
                          <w:lang w:val="fr-FR"/>
                        </w:rPr>
                        <w:t>Image no 2 : La</w:t>
                      </w:r>
                      <w:r>
                        <w:rPr>
                          <w:rFonts w:ascii="Arial" w:hAnsi="Arial" w:cs="Arial"/>
                          <w:color w:val="000000"/>
                          <w:lang w:val="fr-FR"/>
                        </w:rPr>
                        <w:t xml:space="preserve"> jeune femme</w:t>
                      </w:r>
                    </w:p>
                  </w:txbxContent>
                </v:textbox>
              </v:rect>
            </w:pict>
          </mc:Fallback>
        </mc:AlternateContent>
      </w:r>
      <w:r>
        <w:rPr>
          <w:noProof/>
          <w:lang w:eastAsia="fr-CA"/>
        </w:rPr>
        <w:drawing>
          <wp:anchor distT="0" distB="0" distL="114300" distR="114300" simplePos="0" relativeHeight="251655680" behindDoc="0" locked="0" layoutInCell="1" allowOverlap="1" wp14:anchorId="7E22EB4C" wp14:editId="372632C3">
            <wp:simplePos x="0" y="0"/>
            <wp:positionH relativeFrom="column">
              <wp:posOffset>3048000</wp:posOffset>
            </wp:positionH>
            <wp:positionV relativeFrom="paragraph">
              <wp:posOffset>93980</wp:posOffset>
            </wp:positionV>
            <wp:extent cx="2835275" cy="3124835"/>
            <wp:effectExtent l="0" t="0" r="0" b="0"/>
            <wp:wrapNone/>
            <wp:docPr id="871" name="Imag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835275" cy="31248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CA"/>
        </w:rPr>
        <mc:AlternateContent>
          <mc:Choice Requires="wps">
            <w:drawing>
              <wp:anchor distT="0" distB="0" distL="114300" distR="114300" simplePos="0" relativeHeight="251657728" behindDoc="0" locked="0" layoutInCell="1" allowOverlap="1" wp14:anchorId="1CA9C942" wp14:editId="2786D0CA">
                <wp:simplePos x="0" y="0"/>
                <wp:positionH relativeFrom="column">
                  <wp:posOffset>914400</wp:posOffset>
                </wp:positionH>
                <wp:positionV relativeFrom="paragraph">
                  <wp:posOffset>-302260</wp:posOffset>
                </wp:positionV>
                <wp:extent cx="3352800" cy="342900"/>
                <wp:effectExtent l="13335" t="12700" r="5715" b="6350"/>
                <wp:wrapNone/>
                <wp:docPr id="63"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42900"/>
                        </a:xfrm>
                        <a:prstGeom prst="rect">
                          <a:avLst/>
                        </a:prstGeom>
                        <a:solidFill>
                          <a:srgbClr val="FFFFFF"/>
                        </a:solidFill>
                        <a:ln w="9525">
                          <a:solidFill>
                            <a:srgbClr val="000000"/>
                          </a:solidFill>
                          <a:miter lim="800000"/>
                          <a:headEnd/>
                          <a:tailEnd/>
                        </a:ln>
                      </wps:spPr>
                      <wps:txbx>
                        <w:txbxContent>
                          <w:p w14:paraId="5DE454A2" w14:textId="77777777" w:rsidR="00026930" w:rsidRDefault="00026930" w:rsidP="0044685D">
                            <w:pPr>
                              <w:jc w:val="center"/>
                            </w:pPr>
                            <w:r>
                              <w:t>Source : Stephen Covey, La 8</w:t>
                            </w:r>
                            <w:r w:rsidRPr="00E86E3A">
                              <w:rPr>
                                <w:vertAlign w:val="superscript"/>
                              </w:rPr>
                              <w:t>ème</w:t>
                            </w:r>
                            <w:r>
                              <w:t xml:space="preserve"> habitude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9C942" id="Text Box 873" o:spid="_x0000_s1075" type="#_x0000_t202" style="position:absolute;left:0;text-align:left;margin-left:1in;margin-top:-23.8pt;width:264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">
                <v:textbox>
                  <w:txbxContent>
                    <w:p w14:paraId="5DE454A2" w14:textId="77777777" w:rsidR="00026930" w:rsidRDefault="00026930" w:rsidP="0044685D">
                      <w:pPr>
                        <w:jc w:val="center"/>
                      </w:pPr>
                      <w:r>
                        <w:t>Source : Stephen Covey, La 8</w:t>
                      </w:r>
                      <w:r w:rsidRPr="00E86E3A">
                        <w:rPr>
                          <w:vertAlign w:val="superscript"/>
                        </w:rPr>
                        <w:t>ème</w:t>
                      </w:r>
                      <w:r>
                        <w:t xml:space="preserve"> habitude</w:t>
                      </w:r>
                    </w:p>
                  </w:txbxContent>
                </v:textbox>
              </v:shape>
            </w:pict>
          </mc:Fallback>
        </mc:AlternateContent>
      </w:r>
      <w:r>
        <w:rPr>
          <w:noProof/>
          <w:lang w:eastAsia="fr-CA"/>
        </w:rPr>
        <mc:AlternateContent>
          <mc:Choice Requires="wps">
            <w:drawing>
              <wp:anchor distT="0" distB="0" distL="114300" distR="114300" simplePos="0" relativeHeight="251654656" behindDoc="0" locked="0" layoutInCell="1" allowOverlap="1" wp14:anchorId="389AAC30" wp14:editId="5D77E2FC">
                <wp:simplePos x="0" y="0"/>
                <wp:positionH relativeFrom="column">
                  <wp:posOffset>-220345</wp:posOffset>
                </wp:positionH>
                <wp:positionV relativeFrom="paragraph">
                  <wp:posOffset>3086100</wp:posOffset>
                </wp:positionV>
                <wp:extent cx="2667000" cy="366395"/>
                <wp:effectExtent l="2540" t="635" r="0" b="4445"/>
                <wp:wrapNone/>
                <wp:docPr id="62"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36639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F4000" w14:textId="77777777" w:rsidR="00026930" w:rsidRDefault="00026930" w:rsidP="0044685D">
                            <w:pPr>
                              <w:autoSpaceDE w:val="0"/>
                              <w:autoSpaceDN w:val="0"/>
                              <w:adjustRightInd w:val="0"/>
                              <w:jc w:val="center"/>
                              <w:rPr>
                                <w:rFonts w:ascii="Arial" w:hAnsi="Arial" w:cs="Arial"/>
                                <w:color w:val="000000"/>
                                <w:sz w:val="36"/>
                                <w:szCs w:val="36"/>
                                <w:lang w:val="en-US"/>
                              </w:rPr>
                            </w:pPr>
                            <w:r w:rsidRPr="00E86E3A">
                              <w:rPr>
                                <w:rFonts w:ascii="Arial" w:hAnsi="Arial" w:cs="Arial"/>
                                <w:color w:val="000000"/>
                                <w:lang w:val="fr-FR"/>
                              </w:rPr>
                              <w:t>Image no 1 : Le trompettiste</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rect w14:anchorId="389AAC30" id="Rectangle 870" o:spid="_x0000_s1076" style="position:absolute;left:0;text-align:left;margin-left:-17.35pt;margin-top:243pt;width:210pt;height:28.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" filled="f" fillcolor="#bbe0e3" stroked="f">
                <v:textbox>
                  <w:txbxContent>
                    <w:p w14:paraId="747F4000" w14:textId="77777777" w:rsidR="00026930" w:rsidRDefault="00026930" w:rsidP="0044685D">
                      <w:pPr>
                        <w:autoSpaceDE w:val="0"/>
                        <w:autoSpaceDN w:val="0"/>
                        <w:adjustRightInd w:val="0"/>
                        <w:jc w:val="center"/>
                        <w:rPr>
                          <w:rFonts w:ascii="Arial" w:hAnsi="Arial" w:cs="Arial"/>
                          <w:color w:val="000000"/>
                          <w:sz w:val="36"/>
                          <w:szCs w:val="36"/>
                          <w:lang w:val="en-US"/>
                        </w:rPr>
                      </w:pPr>
                      <w:r w:rsidRPr="00E86E3A">
                        <w:rPr>
                          <w:rFonts w:ascii="Arial" w:hAnsi="Arial" w:cs="Arial"/>
                          <w:color w:val="000000"/>
                          <w:lang w:val="fr-FR"/>
                        </w:rPr>
                        <w:t>Image no 1 : Le trompettiste</w:t>
                      </w:r>
                    </w:p>
                  </w:txbxContent>
                </v:textbox>
              </v:rect>
            </w:pict>
          </mc:Fallback>
        </mc:AlternateContent>
      </w:r>
      <w:r w:rsidR="0044685D">
        <w:br w:type="page"/>
      </w:r>
    </w:p>
    <w:p w14:paraId="5D096F81" w14:textId="77777777" w:rsidR="0044685D" w:rsidRPr="001C3F0D" w:rsidRDefault="0044685D" w:rsidP="008E4B24">
      <w:pPr>
        <w:pStyle w:val="Titre2"/>
        <w:spacing w:line="360" w:lineRule="auto"/>
        <w:jc w:val="both"/>
        <w:rPr>
          <w:rFonts w:ascii="Dolphin" w:hAnsi="Dolphin"/>
        </w:rPr>
      </w:pPr>
      <w:bookmarkStart w:id="595" w:name="_Toc138410435"/>
      <w:r w:rsidRPr="001C3F0D">
        <w:rPr>
          <w:rFonts w:ascii="Dolphin" w:hAnsi="Dolphin"/>
        </w:rPr>
        <w:t>Annexe 1</w:t>
      </w:r>
      <w:r w:rsidR="00C96190" w:rsidRPr="001C3F0D">
        <w:rPr>
          <w:rFonts w:ascii="Dolphin" w:hAnsi="Dolphin"/>
        </w:rPr>
        <w:t>3</w:t>
      </w:r>
      <w:r w:rsidRPr="001C3F0D">
        <w:rPr>
          <w:rFonts w:ascii="Dolphin" w:hAnsi="Dolphin"/>
        </w:rPr>
        <w:t xml:space="preserve"> :   </w:t>
      </w:r>
      <w:r w:rsidR="00184FEA" w:rsidRPr="001C3F0D">
        <w:rPr>
          <w:rFonts w:ascii="Dolphin" w:hAnsi="Dolphin"/>
        </w:rPr>
        <w:t>L’entrevue d’embauch</w:t>
      </w:r>
      <w:r w:rsidRPr="001C3F0D">
        <w:rPr>
          <w:rFonts w:ascii="Dolphin" w:hAnsi="Dolphin"/>
        </w:rPr>
        <w:t>e</w:t>
      </w:r>
      <w:bookmarkEnd w:id="595"/>
    </w:p>
    <w:p w14:paraId="4E079050" w14:textId="7F852434" w:rsidR="00AA3893" w:rsidRDefault="004373AD" w:rsidP="008E4B24">
      <w:pPr>
        <w:jc w:val="both"/>
        <w:rPr>
          <w:rFonts w:ascii="Dolphin" w:hAnsi="Dolphin"/>
          <w:b/>
          <w:sz w:val="28"/>
          <w:szCs w:val="28"/>
        </w:rPr>
      </w:pPr>
      <w:r>
        <w:rPr>
          <w:rFonts w:ascii="Dolphin" w:hAnsi="Dolphin"/>
          <w:b/>
          <w:noProof/>
          <w:sz w:val="28"/>
          <w:szCs w:val="28"/>
          <w:lang w:eastAsia="fr-CA"/>
        </w:rPr>
        <mc:AlternateContent>
          <mc:Choice Requires="wps">
            <w:drawing>
              <wp:anchor distT="0" distB="0" distL="114300" distR="114300" simplePos="0" relativeHeight="251664896" behindDoc="0" locked="0" layoutInCell="1" allowOverlap="1" wp14:anchorId="20CC84A8" wp14:editId="2E6F510D">
                <wp:simplePos x="0" y="0"/>
                <wp:positionH relativeFrom="column">
                  <wp:posOffset>2895600</wp:posOffset>
                </wp:positionH>
                <wp:positionV relativeFrom="paragraph">
                  <wp:posOffset>-73660</wp:posOffset>
                </wp:positionV>
                <wp:extent cx="3581400" cy="285750"/>
                <wp:effectExtent l="13335" t="13970" r="5715" b="5080"/>
                <wp:wrapNone/>
                <wp:docPr id="61" name="Text 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285750"/>
                        </a:xfrm>
                        <a:prstGeom prst="rect">
                          <a:avLst/>
                        </a:prstGeom>
                        <a:solidFill>
                          <a:srgbClr val="FFFFFF"/>
                        </a:solidFill>
                        <a:ln w="9525">
                          <a:solidFill>
                            <a:srgbClr val="000000"/>
                          </a:solidFill>
                          <a:miter lim="800000"/>
                          <a:headEnd/>
                          <a:tailEnd/>
                        </a:ln>
                      </wps:spPr>
                      <wps:txbx>
                        <w:txbxContent>
                          <w:p w14:paraId="03E34014" w14:textId="77777777" w:rsidR="00026930" w:rsidRPr="00C22837" w:rsidRDefault="00026930" w:rsidP="0044685D">
                            <w:pPr>
                              <w:jc w:val="center"/>
                              <w:rPr>
                                <w:rFonts w:ascii="Agency FB" w:hAnsi="Agency FB"/>
                                <w:sz w:val="20"/>
                                <w:szCs w:val="20"/>
                              </w:rPr>
                            </w:pPr>
                            <w:r w:rsidRPr="00C22837">
                              <w:rPr>
                                <w:rFonts w:ascii="Agency FB" w:hAnsi="Agency FB"/>
                                <w:sz w:val="20"/>
                                <w:szCs w:val="20"/>
                              </w:rPr>
                              <w:t xml:space="preserve">Source:  </w:t>
                            </w:r>
                            <w:hyperlink r:id="rId134" w:history="1">
                              <w:r w:rsidRPr="00C22837">
                                <w:rPr>
                                  <w:rStyle w:val="Lienhypertexte"/>
                                  <w:rFonts w:ascii="Agency FB" w:hAnsi="Agency FB"/>
                                  <w:sz w:val="20"/>
                                  <w:szCs w:val="20"/>
                                </w:rPr>
                                <w:t>http://www.cyberfac-emploi.univ-nancy2.fr/Stages/EntretienStage.html</w:t>
                              </w:r>
                            </w:hyperlink>
                          </w:p>
                          <w:p w14:paraId="401DE388" w14:textId="77777777" w:rsidR="00026930" w:rsidRDefault="00026930" w:rsidP="004468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C84A8" id="Text Box 880" o:spid="_x0000_s1077" type="#_x0000_t202" style="position:absolute;left:0;text-align:left;margin-left:228pt;margin-top:-5.8pt;width:282pt;height: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">
                <v:textbox>
                  <w:txbxContent>
                    <w:p w14:paraId="03E34014" w14:textId="77777777" w:rsidR="00026930" w:rsidRPr="00C22837" w:rsidRDefault="00026930" w:rsidP="0044685D">
                      <w:pPr>
                        <w:jc w:val="center"/>
                        <w:rPr>
                          <w:rFonts w:ascii="Agency FB" w:hAnsi="Agency FB"/>
                          <w:sz w:val="20"/>
                          <w:szCs w:val="20"/>
                        </w:rPr>
                      </w:pPr>
                      <w:r w:rsidRPr="00C22837">
                        <w:rPr>
                          <w:rFonts w:ascii="Agency FB" w:hAnsi="Agency FB"/>
                          <w:sz w:val="20"/>
                          <w:szCs w:val="20"/>
                        </w:rPr>
                        <w:t xml:space="preserve">Source:  </w:t>
                      </w:r>
                      <w:hyperlink r:id="rId135" w:history="1">
                        <w:r w:rsidRPr="00C22837">
                          <w:rPr>
                            <w:rStyle w:val="Lienhypertexte"/>
                            <w:rFonts w:ascii="Agency FB" w:hAnsi="Agency FB"/>
                            <w:sz w:val="20"/>
                            <w:szCs w:val="20"/>
                          </w:rPr>
                          <w:t>http://www.cyberfac-emploi.univ-nancy2.fr/Stages/EntretienStage.html</w:t>
                        </w:r>
                      </w:hyperlink>
                    </w:p>
                    <w:p w14:paraId="401DE388" w14:textId="77777777" w:rsidR="00026930" w:rsidRDefault="00026930" w:rsidP="0044685D"/>
                  </w:txbxContent>
                </v:textbox>
              </v:shape>
            </w:pict>
          </mc:Fallback>
        </mc:AlternateContent>
      </w:r>
      <w:r w:rsidR="0044685D" w:rsidRPr="002C4170">
        <w:rPr>
          <w:rFonts w:ascii="Dolphin" w:hAnsi="Dolphin"/>
          <w:b/>
          <w:sz w:val="28"/>
          <w:szCs w:val="28"/>
        </w:rPr>
        <w:t>Questions possibles lors de l’entretien</w:t>
      </w:r>
    </w:p>
    <w:p w14:paraId="13382ED9" w14:textId="77777777" w:rsidR="0044685D" w:rsidRPr="00AA3893" w:rsidRDefault="00AA3893" w:rsidP="008E4B24">
      <w:pPr>
        <w:jc w:val="both"/>
        <w:rPr>
          <w:rFonts w:ascii="Dolphin" w:hAnsi="Dolphin"/>
          <w:b/>
          <w:sz w:val="28"/>
          <w:szCs w:val="28"/>
        </w:rPr>
      </w:pPr>
      <w:r>
        <w:rPr>
          <w:rFonts w:ascii="Dolphin" w:hAnsi="Dolphin"/>
          <w:sz w:val="28"/>
          <w:szCs w:val="28"/>
        </w:rPr>
        <w:sym w:font="Wingdings" w:char="F0E8"/>
      </w:r>
      <w:r>
        <w:rPr>
          <w:rFonts w:ascii="Dolphin" w:hAnsi="Dolphin"/>
          <w:sz w:val="28"/>
          <w:szCs w:val="28"/>
        </w:rPr>
        <w:t xml:space="preserve"> </w:t>
      </w:r>
      <w:r>
        <w:rPr>
          <w:rFonts w:ascii="Dolphin" w:hAnsi="Dolphin"/>
          <w:b/>
          <w:sz w:val="28"/>
          <w:szCs w:val="28"/>
        </w:rPr>
        <w:t xml:space="preserve">Conseil :  </w:t>
      </w:r>
      <w:r>
        <w:rPr>
          <w:rFonts w:ascii="Dolphin" w:hAnsi="Dolphin"/>
          <w:sz w:val="28"/>
          <w:szCs w:val="28"/>
        </w:rPr>
        <w:t>relisez</w:t>
      </w:r>
      <w:r w:rsidR="0044685D" w:rsidRPr="004B495F">
        <w:rPr>
          <w:rFonts w:ascii="Dolphin" w:hAnsi="Dolphin"/>
          <w:sz w:val="28"/>
          <w:szCs w:val="28"/>
        </w:rPr>
        <w:t xml:space="preserve"> votre CV avant l'entretien et </w:t>
      </w:r>
      <w:r>
        <w:rPr>
          <w:rFonts w:ascii="Dolphin" w:hAnsi="Dolphin"/>
          <w:sz w:val="28"/>
          <w:szCs w:val="28"/>
        </w:rPr>
        <w:t>soyez au courant de</w:t>
      </w:r>
      <w:r w:rsidR="0044685D" w:rsidRPr="004B495F">
        <w:rPr>
          <w:rFonts w:ascii="Dolphin" w:hAnsi="Dolphin"/>
          <w:sz w:val="28"/>
          <w:szCs w:val="28"/>
        </w:rPr>
        <w:t xml:space="preserve"> son contenu. </w:t>
      </w:r>
    </w:p>
    <w:p w14:paraId="6D69EFE1" w14:textId="3FD7267C" w:rsidR="00AA3893" w:rsidRDefault="004373AD" w:rsidP="008E4B24">
      <w:pPr>
        <w:jc w:val="both"/>
        <w:rPr>
          <w:rFonts w:ascii="Dolphin" w:hAnsi="Dolphin"/>
          <w:sz w:val="28"/>
          <w:szCs w:val="28"/>
        </w:rPr>
      </w:pPr>
      <w:r>
        <w:rPr>
          <w:rFonts w:ascii="Dolphin" w:hAnsi="Dolphin"/>
          <w:noProof/>
          <w:sz w:val="28"/>
          <w:szCs w:val="28"/>
          <w:lang w:eastAsia="fr-CA"/>
        </w:rPr>
        <w:drawing>
          <wp:anchor distT="0" distB="0" distL="114300" distR="114300" simplePos="0" relativeHeight="251661824" behindDoc="0" locked="0" layoutInCell="1" allowOverlap="1" wp14:anchorId="6109E4FD" wp14:editId="453FE8EA">
            <wp:simplePos x="0" y="0"/>
            <wp:positionH relativeFrom="column">
              <wp:posOffset>3048000</wp:posOffset>
            </wp:positionH>
            <wp:positionV relativeFrom="paragraph">
              <wp:posOffset>73025</wp:posOffset>
            </wp:positionV>
            <wp:extent cx="1801495" cy="1440815"/>
            <wp:effectExtent l="0" t="0" r="0" b="0"/>
            <wp:wrapNone/>
            <wp:docPr id="877" name="Imag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01495" cy="144081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85D" w:rsidRPr="002C4170">
        <w:rPr>
          <w:rFonts w:ascii="Dolphin" w:hAnsi="Dolphin"/>
          <w:sz w:val="28"/>
          <w:szCs w:val="28"/>
        </w:rPr>
        <w:t> </w:t>
      </w:r>
    </w:p>
    <w:p w14:paraId="14247BA9" w14:textId="77777777" w:rsidR="0044685D" w:rsidRPr="002C4170" w:rsidRDefault="0044685D" w:rsidP="008E4B24">
      <w:pPr>
        <w:jc w:val="both"/>
        <w:rPr>
          <w:rFonts w:ascii="Dolphin" w:hAnsi="Dolphin"/>
          <w:sz w:val="28"/>
          <w:szCs w:val="28"/>
        </w:rPr>
      </w:pPr>
      <w:r>
        <w:rPr>
          <w:rFonts w:ascii="Dolphin" w:hAnsi="Dolphin"/>
          <w:sz w:val="28"/>
          <w:szCs w:val="28"/>
        </w:rPr>
        <w:sym w:font="Wingdings" w:char="F0E8"/>
      </w:r>
      <w:r>
        <w:rPr>
          <w:rFonts w:ascii="Dolphin" w:hAnsi="Dolphin"/>
          <w:sz w:val="28"/>
          <w:szCs w:val="28"/>
        </w:rPr>
        <w:t xml:space="preserve"> </w:t>
      </w:r>
      <w:r w:rsidRPr="002C4170">
        <w:rPr>
          <w:rFonts w:ascii="Dolphin" w:hAnsi="Dolphin"/>
          <w:b/>
          <w:sz w:val="28"/>
          <w:szCs w:val="28"/>
        </w:rPr>
        <w:t>Sur votre formation</w:t>
      </w:r>
      <w:r w:rsidRPr="002C4170">
        <w:rPr>
          <w:rFonts w:ascii="Dolphin" w:hAnsi="Dolphin"/>
          <w:sz w:val="28"/>
          <w:szCs w:val="28"/>
        </w:rPr>
        <w:t xml:space="preserve"> </w:t>
      </w:r>
    </w:p>
    <w:p w14:paraId="56A8ABAE" w14:textId="77777777" w:rsidR="0044685D" w:rsidRPr="002C4170" w:rsidRDefault="0044685D" w:rsidP="008E4B24">
      <w:pPr>
        <w:numPr>
          <w:ilvl w:val="0"/>
          <w:numId w:val="99"/>
        </w:numPr>
        <w:jc w:val="both"/>
        <w:rPr>
          <w:rFonts w:ascii="Dolphin" w:hAnsi="Dolphin"/>
          <w:sz w:val="28"/>
          <w:szCs w:val="28"/>
        </w:rPr>
      </w:pPr>
      <w:r w:rsidRPr="002C4170">
        <w:rPr>
          <w:rFonts w:ascii="Dolphin" w:hAnsi="Dolphin"/>
          <w:sz w:val="28"/>
          <w:szCs w:val="28"/>
        </w:rPr>
        <w:t xml:space="preserve">Matières préférées </w:t>
      </w:r>
    </w:p>
    <w:p w14:paraId="1FCF0F46" w14:textId="77777777" w:rsidR="0044685D" w:rsidRPr="002C4170" w:rsidRDefault="0044685D" w:rsidP="008E4B24">
      <w:pPr>
        <w:numPr>
          <w:ilvl w:val="0"/>
          <w:numId w:val="99"/>
        </w:numPr>
        <w:jc w:val="both"/>
        <w:rPr>
          <w:rFonts w:ascii="Dolphin" w:hAnsi="Dolphin"/>
          <w:sz w:val="28"/>
          <w:szCs w:val="28"/>
        </w:rPr>
      </w:pPr>
      <w:r w:rsidRPr="002C4170">
        <w:rPr>
          <w:rFonts w:ascii="Dolphin" w:hAnsi="Dolphin"/>
          <w:sz w:val="28"/>
          <w:szCs w:val="28"/>
        </w:rPr>
        <w:t xml:space="preserve">Pourquoi tel ou tel échec </w:t>
      </w:r>
    </w:p>
    <w:p w14:paraId="6589BAD5" w14:textId="77777777" w:rsidR="0044685D" w:rsidRPr="002C4170" w:rsidRDefault="0044685D" w:rsidP="008E4B24">
      <w:pPr>
        <w:numPr>
          <w:ilvl w:val="0"/>
          <w:numId w:val="99"/>
        </w:numPr>
        <w:jc w:val="both"/>
        <w:rPr>
          <w:rFonts w:ascii="Dolphin" w:hAnsi="Dolphin"/>
          <w:sz w:val="28"/>
          <w:szCs w:val="28"/>
        </w:rPr>
      </w:pPr>
      <w:r w:rsidRPr="002C4170">
        <w:rPr>
          <w:rFonts w:ascii="Dolphin" w:hAnsi="Dolphin"/>
          <w:sz w:val="28"/>
          <w:szCs w:val="28"/>
        </w:rPr>
        <w:t xml:space="preserve">Ce que vous savez faire </w:t>
      </w:r>
    </w:p>
    <w:p w14:paraId="6FD16560" w14:textId="77777777" w:rsidR="0044685D" w:rsidRPr="002C4170" w:rsidRDefault="0044685D" w:rsidP="008E4B24">
      <w:pPr>
        <w:numPr>
          <w:ilvl w:val="0"/>
          <w:numId w:val="99"/>
        </w:numPr>
        <w:jc w:val="both"/>
        <w:rPr>
          <w:rFonts w:ascii="Dolphin" w:hAnsi="Dolphin"/>
          <w:sz w:val="28"/>
          <w:szCs w:val="28"/>
        </w:rPr>
      </w:pPr>
      <w:r w:rsidRPr="002C4170">
        <w:rPr>
          <w:rFonts w:ascii="Dolphin" w:hAnsi="Dolphin"/>
          <w:sz w:val="28"/>
          <w:szCs w:val="28"/>
        </w:rPr>
        <w:t xml:space="preserve">Pourquoi vous avez réussi </w:t>
      </w:r>
    </w:p>
    <w:p w14:paraId="4F2B1893" w14:textId="77777777" w:rsidR="0044685D" w:rsidRPr="002C4170" w:rsidRDefault="0044685D" w:rsidP="008E4B24">
      <w:pPr>
        <w:numPr>
          <w:ilvl w:val="0"/>
          <w:numId w:val="99"/>
        </w:numPr>
        <w:jc w:val="both"/>
        <w:rPr>
          <w:rFonts w:ascii="Dolphin" w:hAnsi="Dolphin"/>
          <w:sz w:val="28"/>
          <w:szCs w:val="28"/>
        </w:rPr>
      </w:pPr>
      <w:r w:rsidRPr="002C4170">
        <w:rPr>
          <w:rFonts w:ascii="Dolphin" w:hAnsi="Dolphin"/>
          <w:sz w:val="28"/>
          <w:szCs w:val="28"/>
        </w:rPr>
        <w:t xml:space="preserve">La matière que vous travailliez le plus </w:t>
      </w:r>
    </w:p>
    <w:p w14:paraId="435A8D41" w14:textId="79691BC3" w:rsidR="0044685D" w:rsidRPr="002C4170" w:rsidRDefault="004373AD" w:rsidP="008E4B24">
      <w:pPr>
        <w:numPr>
          <w:ilvl w:val="0"/>
          <w:numId w:val="99"/>
        </w:numPr>
        <w:jc w:val="both"/>
        <w:rPr>
          <w:rFonts w:ascii="Dolphin" w:hAnsi="Dolphin"/>
          <w:sz w:val="28"/>
          <w:szCs w:val="28"/>
        </w:rPr>
      </w:pPr>
      <w:r>
        <w:rPr>
          <w:rFonts w:ascii="Dolphin" w:hAnsi="Dolphin"/>
          <w:noProof/>
          <w:sz w:val="28"/>
          <w:szCs w:val="28"/>
          <w:lang w:eastAsia="fr-CA"/>
        </w:rPr>
        <w:drawing>
          <wp:anchor distT="0" distB="0" distL="114300" distR="114300" simplePos="0" relativeHeight="251660800" behindDoc="0" locked="0" layoutInCell="1" allowOverlap="1" wp14:anchorId="53A2B472" wp14:editId="3319A203">
            <wp:simplePos x="0" y="0"/>
            <wp:positionH relativeFrom="column">
              <wp:posOffset>4419600</wp:posOffset>
            </wp:positionH>
            <wp:positionV relativeFrom="paragraph">
              <wp:posOffset>14605</wp:posOffset>
            </wp:positionV>
            <wp:extent cx="1768475" cy="1346835"/>
            <wp:effectExtent l="0" t="0" r="0" b="0"/>
            <wp:wrapNone/>
            <wp:docPr id="876" name="Imag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768475" cy="134683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85D" w:rsidRPr="002C4170">
        <w:rPr>
          <w:rFonts w:ascii="Dolphin" w:hAnsi="Dolphin"/>
          <w:sz w:val="28"/>
          <w:szCs w:val="28"/>
        </w:rPr>
        <w:t xml:space="preserve">Vos activités </w:t>
      </w:r>
      <w:r w:rsidR="0044685D">
        <w:rPr>
          <w:rFonts w:ascii="Dolphin" w:hAnsi="Dolphin"/>
          <w:sz w:val="28"/>
          <w:szCs w:val="28"/>
        </w:rPr>
        <w:t>para</w:t>
      </w:r>
      <w:r w:rsidR="0044685D" w:rsidRPr="002C4170">
        <w:rPr>
          <w:rFonts w:ascii="Dolphin" w:hAnsi="Dolphin"/>
          <w:sz w:val="28"/>
          <w:szCs w:val="28"/>
        </w:rPr>
        <w:t>scolaires et ce qu'elles vous apportent</w:t>
      </w:r>
    </w:p>
    <w:p w14:paraId="03E9C5E4" w14:textId="77777777" w:rsidR="0044685D" w:rsidRPr="002C4170" w:rsidRDefault="0044685D" w:rsidP="008E4B24">
      <w:pPr>
        <w:jc w:val="both"/>
        <w:rPr>
          <w:rFonts w:ascii="Dolphin" w:hAnsi="Dolphin"/>
          <w:sz w:val="28"/>
          <w:szCs w:val="28"/>
        </w:rPr>
      </w:pPr>
      <w:r w:rsidRPr="002C4170">
        <w:rPr>
          <w:rFonts w:ascii="Dolphin" w:hAnsi="Dolphin"/>
          <w:sz w:val="28"/>
          <w:szCs w:val="28"/>
        </w:rPr>
        <w:t> </w:t>
      </w:r>
    </w:p>
    <w:p w14:paraId="3A59760C" w14:textId="77777777" w:rsidR="0044685D" w:rsidRPr="002C4170" w:rsidRDefault="0044685D" w:rsidP="008E4B24">
      <w:pPr>
        <w:jc w:val="both"/>
        <w:rPr>
          <w:rFonts w:ascii="Dolphin" w:hAnsi="Dolphin"/>
          <w:b/>
          <w:sz w:val="28"/>
          <w:szCs w:val="28"/>
        </w:rPr>
      </w:pPr>
      <w:r>
        <w:rPr>
          <w:rFonts w:ascii="Dolphin" w:hAnsi="Dolphin"/>
          <w:sz w:val="28"/>
          <w:szCs w:val="28"/>
        </w:rPr>
        <w:sym w:font="Wingdings" w:char="F0E8"/>
      </w:r>
      <w:r>
        <w:rPr>
          <w:rFonts w:ascii="Dolphin" w:hAnsi="Dolphin"/>
          <w:sz w:val="28"/>
          <w:szCs w:val="28"/>
        </w:rPr>
        <w:t xml:space="preserve"> </w:t>
      </w:r>
      <w:r w:rsidRPr="002C4170">
        <w:rPr>
          <w:rFonts w:ascii="Dolphin" w:hAnsi="Dolphin"/>
          <w:b/>
          <w:sz w:val="28"/>
          <w:szCs w:val="28"/>
        </w:rPr>
        <w:t xml:space="preserve">Sur votre personnalité </w:t>
      </w:r>
    </w:p>
    <w:p w14:paraId="1512895F" w14:textId="77777777" w:rsidR="0044685D" w:rsidRPr="002C4170" w:rsidRDefault="0044685D" w:rsidP="008E4B24">
      <w:pPr>
        <w:numPr>
          <w:ilvl w:val="0"/>
          <w:numId w:val="121"/>
        </w:numPr>
        <w:jc w:val="both"/>
        <w:rPr>
          <w:rFonts w:ascii="Dolphin" w:hAnsi="Dolphin"/>
          <w:sz w:val="28"/>
          <w:szCs w:val="28"/>
        </w:rPr>
      </w:pPr>
      <w:r w:rsidRPr="002C4170">
        <w:rPr>
          <w:rFonts w:ascii="Dolphin" w:hAnsi="Dolphin"/>
          <w:sz w:val="28"/>
          <w:szCs w:val="28"/>
        </w:rPr>
        <w:t xml:space="preserve">Vos principales qualités </w:t>
      </w:r>
    </w:p>
    <w:p w14:paraId="032CC148" w14:textId="77777777" w:rsidR="0044685D" w:rsidRPr="002C4170" w:rsidRDefault="0044685D" w:rsidP="008E4B24">
      <w:pPr>
        <w:numPr>
          <w:ilvl w:val="0"/>
          <w:numId w:val="121"/>
        </w:numPr>
        <w:jc w:val="both"/>
        <w:rPr>
          <w:rFonts w:ascii="Dolphin" w:hAnsi="Dolphin"/>
          <w:sz w:val="28"/>
          <w:szCs w:val="28"/>
        </w:rPr>
      </w:pPr>
      <w:r w:rsidRPr="002C4170">
        <w:rPr>
          <w:rFonts w:ascii="Dolphin" w:hAnsi="Dolphin"/>
          <w:sz w:val="28"/>
          <w:szCs w:val="28"/>
        </w:rPr>
        <w:t xml:space="preserve">Vos principaux défauts </w:t>
      </w:r>
    </w:p>
    <w:p w14:paraId="66FF8A5F" w14:textId="77777777" w:rsidR="0044685D" w:rsidRPr="002C4170" w:rsidRDefault="0044685D" w:rsidP="008E4B24">
      <w:pPr>
        <w:numPr>
          <w:ilvl w:val="0"/>
          <w:numId w:val="121"/>
        </w:numPr>
        <w:jc w:val="both"/>
        <w:rPr>
          <w:rFonts w:ascii="Dolphin" w:hAnsi="Dolphin"/>
          <w:sz w:val="28"/>
          <w:szCs w:val="28"/>
        </w:rPr>
      </w:pPr>
      <w:r w:rsidRPr="002C4170">
        <w:rPr>
          <w:rFonts w:ascii="Dolphin" w:hAnsi="Dolphin"/>
          <w:sz w:val="28"/>
          <w:szCs w:val="28"/>
        </w:rPr>
        <w:t xml:space="preserve">Comment vous supportez le travail en équipe </w:t>
      </w:r>
    </w:p>
    <w:p w14:paraId="746C4696" w14:textId="77777777" w:rsidR="0044685D" w:rsidRDefault="0044685D" w:rsidP="008E4B24">
      <w:pPr>
        <w:numPr>
          <w:ilvl w:val="0"/>
          <w:numId w:val="121"/>
        </w:numPr>
        <w:jc w:val="both"/>
        <w:rPr>
          <w:rFonts w:ascii="Dolphin" w:hAnsi="Dolphin"/>
          <w:sz w:val="28"/>
          <w:szCs w:val="28"/>
        </w:rPr>
      </w:pPr>
      <w:r w:rsidRPr="002C4170">
        <w:rPr>
          <w:rFonts w:ascii="Dolphin" w:hAnsi="Dolphin"/>
          <w:sz w:val="28"/>
          <w:szCs w:val="28"/>
        </w:rPr>
        <w:t xml:space="preserve">Citer une situation où vous avez fait preuve d'esprit d'initiative </w:t>
      </w:r>
    </w:p>
    <w:p w14:paraId="78DCE4CC" w14:textId="77777777" w:rsidR="0044685D" w:rsidRPr="002C4170" w:rsidRDefault="0044685D" w:rsidP="008E4B24">
      <w:pPr>
        <w:numPr>
          <w:ilvl w:val="0"/>
          <w:numId w:val="121"/>
        </w:numPr>
        <w:jc w:val="both"/>
        <w:rPr>
          <w:rFonts w:ascii="Dolphin" w:hAnsi="Dolphin"/>
          <w:sz w:val="28"/>
          <w:szCs w:val="28"/>
        </w:rPr>
      </w:pPr>
      <w:r w:rsidRPr="002C4170">
        <w:rPr>
          <w:rFonts w:ascii="Dolphin" w:hAnsi="Dolphin"/>
          <w:sz w:val="28"/>
          <w:szCs w:val="28"/>
        </w:rPr>
        <w:t xml:space="preserve">Avec quel type de personne vous aimez (ou vous détestez) travailler </w:t>
      </w:r>
    </w:p>
    <w:p w14:paraId="4D424D23" w14:textId="6FF98D16" w:rsidR="0044685D" w:rsidRPr="002C4170" w:rsidRDefault="004373AD" w:rsidP="008E4B24">
      <w:pPr>
        <w:numPr>
          <w:ilvl w:val="0"/>
          <w:numId w:val="121"/>
        </w:numPr>
        <w:jc w:val="both"/>
        <w:rPr>
          <w:rFonts w:ascii="Dolphin" w:hAnsi="Dolphin"/>
          <w:sz w:val="28"/>
          <w:szCs w:val="28"/>
        </w:rPr>
      </w:pPr>
      <w:r>
        <w:rPr>
          <w:rFonts w:ascii="Dolphin" w:hAnsi="Dolphin"/>
          <w:noProof/>
          <w:sz w:val="28"/>
          <w:szCs w:val="28"/>
          <w:lang w:eastAsia="fr-CA"/>
        </w:rPr>
        <w:drawing>
          <wp:anchor distT="0" distB="0" distL="114300" distR="114300" simplePos="0" relativeHeight="251663872" behindDoc="0" locked="0" layoutInCell="1" allowOverlap="1" wp14:anchorId="23F160E4" wp14:editId="68CBDD66">
            <wp:simplePos x="0" y="0"/>
            <wp:positionH relativeFrom="column">
              <wp:posOffset>4114800</wp:posOffset>
            </wp:positionH>
            <wp:positionV relativeFrom="paragraph">
              <wp:posOffset>78740</wp:posOffset>
            </wp:positionV>
            <wp:extent cx="1855470" cy="1818640"/>
            <wp:effectExtent l="0" t="0" r="0" b="0"/>
            <wp:wrapNone/>
            <wp:docPr id="879" name="Imag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855470" cy="181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44685D" w:rsidRPr="002C4170">
        <w:rPr>
          <w:rFonts w:ascii="Dolphin" w:hAnsi="Dolphin"/>
          <w:sz w:val="28"/>
          <w:szCs w:val="28"/>
        </w:rPr>
        <w:t>Parlez-moi de vous</w:t>
      </w:r>
    </w:p>
    <w:p w14:paraId="03960844" w14:textId="77777777" w:rsidR="0044685D" w:rsidRPr="002C4170" w:rsidRDefault="0044685D" w:rsidP="008E4B24">
      <w:pPr>
        <w:jc w:val="both"/>
        <w:rPr>
          <w:rFonts w:ascii="Dolphin" w:hAnsi="Dolphin"/>
          <w:b/>
          <w:sz w:val="28"/>
          <w:szCs w:val="28"/>
        </w:rPr>
      </w:pPr>
      <w:r w:rsidRPr="002C4170">
        <w:rPr>
          <w:rFonts w:ascii="Dolphin" w:hAnsi="Dolphin"/>
          <w:sz w:val="28"/>
          <w:szCs w:val="28"/>
        </w:rPr>
        <w:t> </w:t>
      </w:r>
    </w:p>
    <w:p w14:paraId="2DC7D64C" w14:textId="77777777" w:rsidR="0044685D" w:rsidRPr="002C4170" w:rsidRDefault="0044685D" w:rsidP="008E4B24">
      <w:pPr>
        <w:jc w:val="both"/>
        <w:rPr>
          <w:rFonts w:ascii="Dolphin" w:hAnsi="Dolphin"/>
          <w:b/>
          <w:sz w:val="28"/>
          <w:szCs w:val="28"/>
        </w:rPr>
      </w:pPr>
      <w:r>
        <w:rPr>
          <w:rFonts w:ascii="Dolphin" w:hAnsi="Dolphin"/>
          <w:sz w:val="28"/>
          <w:szCs w:val="28"/>
        </w:rPr>
        <w:sym w:font="Wingdings" w:char="F0E8"/>
      </w:r>
      <w:r>
        <w:rPr>
          <w:rFonts w:ascii="Dolphin" w:hAnsi="Dolphin"/>
          <w:sz w:val="28"/>
          <w:szCs w:val="28"/>
        </w:rPr>
        <w:t xml:space="preserve"> </w:t>
      </w:r>
      <w:r w:rsidRPr="002C4170">
        <w:rPr>
          <w:rFonts w:ascii="Dolphin" w:hAnsi="Dolphin"/>
          <w:b/>
          <w:sz w:val="28"/>
          <w:szCs w:val="28"/>
        </w:rPr>
        <w:t xml:space="preserve">Sur vos objectifs </w:t>
      </w:r>
    </w:p>
    <w:p w14:paraId="6674E0EC" w14:textId="77777777" w:rsidR="0044685D" w:rsidRPr="002C4170" w:rsidRDefault="0044685D" w:rsidP="008E4B24">
      <w:pPr>
        <w:numPr>
          <w:ilvl w:val="0"/>
          <w:numId w:val="122"/>
        </w:numPr>
        <w:jc w:val="both"/>
        <w:rPr>
          <w:rFonts w:ascii="Dolphin" w:hAnsi="Dolphin"/>
          <w:sz w:val="28"/>
          <w:szCs w:val="28"/>
        </w:rPr>
      </w:pPr>
      <w:r w:rsidRPr="002C4170">
        <w:rPr>
          <w:rFonts w:ascii="Dolphin" w:hAnsi="Dolphin"/>
          <w:sz w:val="28"/>
          <w:szCs w:val="28"/>
        </w:rPr>
        <w:t xml:space="preserve">Pourquoi le choix de cette entreprise </w:t>
      </w:r>
    </w:p>
    <w:p w14:paraId="2CE5AA3B" w14:textId="77777777" w:rsidR="0044685D" w:rsidRPr="002C4170" w:rsidRDefault="0044685D" w:rsidP="008E4B24">
      <w:pPr>
        <w:numPr>
          <w:ilvl w:val="0"/>
          <w:numId w:val="122"/>
        </w:numPr>
        <w:jc w:val="both"/>
        <w:rPr>
          <w:rFonts w:ascii="Dolphin" w:hAnsi="Dolphin"/>
          <w:sz w:val="28"/>
          <w:szCs w:val="28"/>
        </w:rPr>
      </w:pPr>
      <w:r w:rsidRPr="002C4170">
        <w:rPr>
          <w:rFonts w:ascii="Dolphin" w:hAnsi="Dolphin"/>
          <w:sz w:val="28"/>
          <w:szCs w:val="28"/>
        </w:rPr>
        <w:t xml:space="preserve">Comment vous imaginez la mission proposée </w:t>
      </w:r>
    </w:p>
    <w:p w14:paraId="01C073E0" w14:textId="77777777" w:rsidR="0044685D" w:rsidRPr="002C4170" w:rsidRDefault="0044685D" w:rsidP="008E4B24">
      <w:pPr>
        <w:numPr>
          <w:ilvl w:val="0"/>
          <w:numId w:val="122"/>
        </w:numPr>
        <w:jc w:val="both"/>
        <w:rPr>
          <w:rFonts w:ascii="Dolphin" w:hAnsi="Dolphin"/>
          <w:sz w:val="28"/>
          <w:szCs w:val="28"/>
        </w:rPr>
      </w:pPr>
      <w:r w:rsidRPr="002C4170">
        <w:rPr>
          <w:rFonts w:ascii="Dolphin" w:hAnsi="Dolphin"/>
          <w:sz w:val="28"/>
          <w:szCs w:val="28"/>
        </w:rPr>
        <w:t xml:space="preserve">La fonction qui vous attire le plus </w:t>
      </w:r>
    </w:p>
    <w:p w14:paraId="4F2A1511" w14:textId="77777777" w:rsidR="0044685D" w:rsidRPr="002C4170" w:rsidRDefault="0044685D" w:rsidP="008E4B24">
      <w:pPr>
        <w:numPr>
          <w:ilvl w:val="0"/>
          <w:numId w:val="122"/>
        </w:numPr>
        <w:jc w:val="both"/>
        <w:rPr>
          <w:rFonts w:ascii="Dolphin" w:hAnsi="Dolphin"/>
          <w:sz w:val="28"/>
          <w:szCs w:val="28"/>
        </w:rPr>
      </w:pPr>
      <w:r w:rsidRPr="002C4170">
        <w:rPr>
          <w:rFonts w:ascii="Dolphin" w:hAnsi="Dolphin"/>
          <w:sz w:val="28"/>
          <w:szCs w:val="28"/>
        </w:rPr>
        <w:t>Vos objectifs</w:t>
      </w:r>
      <w:r>
        <w:rPr>
          <w:rFonts w:ascii="Dolphin" w:hAnsi="Dolphin"/>
          <w:sz w:val="28"/>
          <w:szCs w:val="28"/>
        </w:rPr>
        <w:t xml:space="preserve"> professionnels et ce qui peut ici, </w:t>
      </w:r>
      <w:r w:rsidRPr="002C4170">
        <w:rPr>
          <w:rFonts w:ascii="Dolphin" w:hAnsi="Dolphin"/>
          <w:sz w:val="28"/>
          <w:szCs w:val="28"/>
        </w:rPr>
        <w:t xml:space="preserve">vous aider à les réaliser </w:t>
      </w:r>
    </w:p>
    <w:p w14:paraId="1C770BF7" w14:textId="77777777" w:rsidR="0044685D" w:rsidRPr="002C4170" w:rsidRDefault="0044685D" w:rsidP="008E4B24">
      <w:pPr>
        <w:numPr>
          <w:ilvl w:val="0"/>
          <w:numId w:val="122"/>
        </w:numPr>
        <w:jc w:val="both"/>
        <w:rPr>
          <w:rFonts w:ascii="Dolphin" w:hAnsi="Dolphin"/>
          <w:sz w:val="28"/>
          <w:szCs w:val="28"/>
        </w:rPr>
      </w:pPr>
      <w:r w:rsidRPr="002C4170">
        <w:rPr>
          <w:rFonts w:ascii="Dolphin" w:hAnsi="Dolphin"/>
          <w:sz w:val="28"/>
          <w:szCs w:val="28"/>
        </w:rPr>
        <w:t>L</w:t>
      </w:r>
      <w:r>
        <w:rPr>
          <w:rFonts w:ascii="Dolphin" w:hAnsi="Dolphin"/>
          <w:sz w:val="28"/>
          <w:szCs w:val="28"/>
        </w:rPr>
        <w:t>’emploi idéal ou l</w:t>
      </w:r>
      <w:r w:rsidRPr="002C4170">
        <w:rPr>
          <w:rFonts w:ascii="Dolphin" w:hAnsi="Dolphin"/>
          <w:sz w:val="28"/>
          <w:szCs w:val="28"/>
        </w:rPr>
        <w:t>e stage idéal pour vous</w:t>
      </w:r>
    </w:p>
    <w:p w14:paraId="1E12C498" w14:textId="77777777" w:rsidR="0044685D" w:rsidRPr="002C4170" w:rsidRDefault="0044685D" w:rsidP="008E4B24">
      <w:pPr>
        <w:jc w:val="both"/>
        <w:rPr>
          <w:rFonts w:ascii="Dolphin" w:hAnsi="Dolphin"/>
          <w:sz w:val="28"/>
          <w:szCs w:val="28"/>
        </w:rPr>
      </w:pPr>
      <w:r w:rsidRPr="002C4170">
        <w:rPr>
          <w:rFonts w:ascii="Dolphin" w:hAnsi="Dolphin"/>
          <w:sz w:val="28"/>
          <w:szCs w:val="28"/>
        </w:rPr>
        <w:t> </w:t>
      </w:r>
    </w:p>
    <w:p w14:paraId="510CC818" w14:textId="3D6004D9" w:rsidR="0044685D" w:rsidRPr="002C4170" w:rsidRDefault="0044685D" w:rsidP="008E4B24">
      <w:pPr>
        <w:jc w:val="both"/>
        <w:rPr>
          <w:rFonts w:ascii="Dolphin" w:hAnsi="Dolphin"/>
          <w:sz w:val="28"/>
          <w:szCs w:val="28"/>
        </w:rPr>
      </w:pPr>
      <w:r>
        <w:rPr>
          <w:rFonts w:ascii="Dolphin" w:hAnsi="Dolphin"/>
          <w:sz w:val="28"/>
          <w:szCs w:val="28"/>
        </w:rPr>
        <w:sym w:font="Wingdings" w:char="F0E8"/>
      </w:r>
      <w:r w:rsidR="004373AD">
        <w:rPr>
          <w:rFonts w:ascii="Dolphin" w:hAnsi="Dolphin"/>
          <w:noProof/>
          <w:sz w:val="28"/>
          <w:szCs w:val="28"/>
          <w:lang w:eastAsia="fr-CA"/>
        </w:rPr>
        <w:drawing>
          <wp:anchor distT="0" distB="0" distL="114300" distR="114300" simplePos="0" relativeHeight="251662848" behindDoc="0" locked="0" layoutInCell="1" allowOverlap="1" wp14:anchorId="7E1EDEBF" wp14:editId="3CFFD375">
            <wp:simplePos x="0" y="0"/>
            <wp:positionH relativeFrom="column">
              <wp:posOffset>4953000</wp:posOffset>
            </wp:positionH>
            <wp:positionV relativeFrom="paragraph">
              <wp:posOffset>150495</wp:posOffset>
            </wp:positionV>
            <wp:extent cx="1010285" cy="1600200"/>
            <wp:effectExtent l="0" t="0" r="0" b="0"/>
            <wp:wrapSquare wrapText="bothSides"/>
            <wp:docPr id="878" name="Imag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1028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4170">
        <w:rPr>
          <w:rFonts w:ascii="Dolphin" w:hAnsi="Dolphin"/>
          <w:b/>
          <w:sz w:val="28"/>
          <w:szCs w:val="28"/>
        </w:rPr>
        <w:t>Questions diverses</w:t>
      </w:r>
      <w:r w:rsidRPr="002C4170">
        <w:rPr>
          <w:rFonts w:ascii="Dolphin" w:hAnsi="Dolphin"/>
          <w:sz w:val="28"/>
          <w:szCs w:val="28"/>
        </w:rPr>
        <w:t xml:space="preserve"> </w:t>
      </w:r>
    </w:p>
    <w:p w14:paraId="7265287E" w14:textId="77777777" w:rsidR="0044685D" w:rsidRPr="002C4170" w:rsidRDefault="0044685D" w:rsidP="008E4B24">
      <w:pPr>
        <w:numPr>
          <w:ilvl w:val="0"/>
          <w:numId w:val="123"/>
        </w:numPr>
        <w:jc w:val="both"/>
        <w:rPr>
          <w:rFonts w:ascii="Dolphin" w:hAnsi="Dolphin"/>
          <w:sz w:val="28"/>
          <w:szCs w:val="28"/>
        </w:rPr>
      </w:pPr>
      <w:r w:rsidRPr="002C4170">
        <w:rPr>
          <w:rFonts w:ascii="Dolphin" w:hAnsi="Dolphin"/>
          <w:sz w:val="28"/>
          <w:szCs w:val="28"/>
        </w:rPr>
        <w:t xml:space="preserve">Si vous avez d'autres propositions </w:t>
      </w:r>
    </w:p>
    <w:p w14:paraId="2DCF5991" w14:textId="77777777" w:rsidR="0044685D" w:rsidRPr="002C4170" w:rsidRDefault="0044685D" w:rsidP="008E4B24">
      <w:pPr>
        <w:numPr>
          <w:ilvl w:val="0"/>
          <w:numId w:val="123"/>
        </w:numPr>
        <w:jc w:val="both"/>
        <w:rPr>
          <w:rFonts w:ascii="Dolphin" w:hAnsi="Dolphin"/>
          <w:sz w:val="28"/>
          <w:szCs w:val="28"/>
        </w:rPr>
      </w:pPr>
      <w:r w:rsidRPr="002C4170">
        <w:rPr>
          <w:rFonts w:ascii="Dolphin" w:hAnsi="Dolphin"/>
          <w:sz w:val="28"/>
          <w:szCs w:val="28"/>
        </w:rPr>
        <w:t xml:space="preserve">Comment vous avez organisé votre recherche </w:t>
      </w:r>
      <w:r>
        <w:rPr>
          <w:rFonts w:ascii="Dolphin" w:hAnsi="Dolphin"/>
          <w:sz w:val="28"/>
          <w:szCs w:val="28"/>
        </w:rPr>
        <w:t>d’emploi ou de stage</w:t>
      </w:r>
      <w:r w:rsidRPr="002C4170">
        <w:rPr>
          <w:rFonts w:ascii="Dolphin" w:hAnsi="Dolphin"/>
          <w:sz w:val="28"/>
          <w:szCs w:val="28"/>
        </w:rPr>
        <w:t xml:space="preserve"> </w:t>
      </w:r>
    </w:p>
    <w:p w14:paraId="06ABE9D1" w14:textId="77777777" w:rsidR="0044685D" w:rsidRPr="002C4170" w:rsidRDefault="0044685D" w:rsidP="008E4B24">
      <w:pPr>
        <w:numPr>
          <w:ilvl w:val="0"/>
          <w:numId w:val="123"/>
        </w:numPr>
        <w:jc w:val="both"/>
        <w:rPr>
          <w:rFonts w:ascii="Dolphin" w:hAnsi="Dolphin"/>
          <w:sz w:val="28"/>
          <w:szCs w:val="28"/>
        </w:rPr>
      </w:pPr>
      <w:r w:rsidRPr="002C4170">
        <w:rPr>
          <w:rFonts w:ascii="Dolphin" w:hAnsi="Dolphin"/>
          <w:sz w:val="28"/>
          <w:szCs w:val="28"/>
        </w:rPr>
        <w:t>Pourquoi vous n'avez pas encore trouvé d</w:t>
      </w:r>
      <w:r>
        <w:rPr>
          <w:rFonts w:ascii="Dolphin" w:hAnsi="Dolphin"/>
          <w:sz w:val="28"/>
          <w:szCs w:val="28"/>
        </w:rPr>
        <w:t>’emploi ou de</w:t>
      </w:r>
      <w:r w:rsidRPr="002C4170">
        <w:rPr>
          <w:rFonts w:ascii="Dolphin" w:hAnsi="Dolphin"/>
          <w:sz w:val="28"/>
          <w:szCs w:val="28"/>
        </w:rPr>
        <w:t xml:space="preserve"> stage </w:t>
      </w:r>
    </w:p>
    <w:p w14:paraId="0C35BE1C" w14:textId="77777777" w:rsidR="0044685D" w:rsidRPr="002C4170" w:rsidRDefault="0044685D" w:rsidP="008E4B24">
      <w:pPr>
        <w:numPr>
          <w:ilvl w:val="0"/>
          <w:numId w:val="123"/>
        </w:numPr>
        <w:jc w:val="both"/>
        <w:rPr>
          <w:rFonts w:ascii="Dolphin" w:hAnsi="Dolphin"/>
          <w:sz w:val="28"/>
          <w:szCs w:val="28"/>
        </w:rPr>
      </w:pPr>
      <w:r w:rsidRPr="002C4170">
        <w:rPr>
          <w:rFonts w:ascii="Dolphin" w:hAnsi="Dolphin"/>
          <w:sz w:val="28"/>
          <w:szCs w:val="28"/>
        </w:rPr>
        <w:t xml:space="preserve">Si vous avez connu des échecs et à quoi vous les attribuez (idem pour les réussites) </w:t>
      </w:r>
    </w:p>
    <w:p w14:paraId="04CB0115" w14:textId="77777777" w:rsidR="0044685D" w:rsidRPr="002C4170" w:rsidRDefault="0044685D" w:rsidP="008E4B24">
      <w:pPr>
        <w:numPr>
          <w:ilvl w:val="0"/>
          <w:numId w:val="123"/>
        </w:numPr>
        <w:jc w:val="both"/>
        <w:rPr>
          <w:rFonts w:ascii="Dolphin" w:hAnsi="Dolphin"/>
          <w:sz w:val="28"/>
          <w:szCs w:val="28"/>
        </w:rPr>
      </w:pPr>
      <w:r w:rsidRPr="002C4170">
        <w:rPr>
          <w:rFonts w:ascii="Dolphin" w:hAnsi="Dolphin"/>
          <w:sz w:val="28"/>
          <w:szCs w:val="28"/>
        </w:rPr>
        <w:t xml:space="preserve">Ce que vous pensez du déroulement de cet entretien </w:t>
      </w:r>
    </w:p>
    <w:p w14:paraId="7AF52BFC" w14:textId="77777777" w:rsidR="0044685D" w:rsidRPr="002C4170" w:rsidRDefault="0044685D" w:rsidP="008E4B24">
      <w:pPr>
        <w:numPr>
          <w:ilvl w:val="0"/>
          <w:numId w:val="123"/>
        </w:numPr>
        <w:jc w:val="both"/>
        <w:rPr>
          <w:rFonts w:ascii="Dolphin" w:hAnsi="Dolphin"/>
          <w:sz w:val="28"/>
          <w:szCs w:val="28"/>
        </w:rPr>
      </w:pPr>
      <w:r w:rsidRPr="002C4170">
        <w:rPr>
          <w:rFonts w:ascii="Dolphin" w:hAnsi="Dolphin"/>
          <w:sz w:val="28"/>
          <w:szCs w:val="28"/>
        </w:rPr>
        <w:t xml:space="preserve">Pour quelles raisons votre candidature devrait être retenue </w:t>
      </w:r>
    </w:p>
    <w:p w14:paraId="2AA56CF1" w14:textId="77777777" w:rsidR="0044685D" w:rsidRPr="002C4170" w:rsidRDefault="0044685D" w:rsidP="008E4B24">
      <w:pPr>
        <w:numPr>
          <w:ilvl w:val="0"/>
          <w:numId w:val="123"/>
        </w:numPr>
        <w:jc w:val="both"/>
        <w:rPr>
          <w:rFonts w:ascii="Dolphin" w:hAnsi="Dolphin"/>
          <w:sz w:val="28"/>
          <w:szCs w:val="28"/>
        </w:rPr>
      </w:pPr>
      <w:r w:rsidRPr="002C4170">
        <w:rPr>
          <w:rFonts w:ascii="Dolphin" w:hAnsi="Dolphin"/>
          <w:sz w:val="28"/>
          <w:szCs w:val="28"/>
        </w:rPr>
        <w:t xml:space="preserve">Ce que vous pensez pouvoir apporter à l'entreprise au cours de votre </w:t>
      </w:r>
      <w:r>
        <w:rPr>
          <w:rFonts w:ascii="Dolphin" w:hAnsi="Dolphin"/>
          <w:sz w:val="28"/>
          <w:szCs w:val="28"/>
        </w:rPr>
        <w:t>emploi ou stage</w:t>
      </w:r>
    </w:p>
    <w:p w14:paraId="27511FE9" w14:textId="77777777" w:rsidR="0044685D" w:rsidRPr="0012686A" w:rsidRDefault="0044685D" w:rsidP="008E4B24">
      <w:pPr>
        <w:pStyle w:val="Titre2"/>
        <w:jc w:val="both"/>
        <w:rPr>
          <w:rFonts w:ascii="Dolphin" w:hAnsi="Dolphin"/>
          <w:sz w:val="32"/>
        </w:rPr>
      </w:pPr>
      <w:r>
        <w:br w:type="page"/>
      </w:r>
      <w:bookmarkStart w:id="596" w:name="_Toc138410436"/>
      <w:r w:rsidRPr="0012686A">
        <w:rPr>
          <w:rFonts w:ascii="Dolphin" w:hAnsi="Dolphin"/>
          <w:sz w:val="32"/>
        </w:rPr>
        <w:t>Annexe 13</w:t>
      </w:r>
      <w:r w:rsidR="00C96190" w:rsidRPr="0012686A">
        <w:rPr>
          <w:rFonts w:ascii="Dolphin" w:hAnsi="Dolphin"/>
          <w:sz w:val="32"/>
        </w:rPr>
        <w:t xml:space="preserve"> - B</w:t>
      </w:r>
      <w:r w:rsidRPr="0012686A">
        <w:rPr>
          <w:rFonts w:ascii="Dolphin" w:hAnsi="Dolphin"/>
          <w:sz w:val="32"/>
        </w:rPr>
        <w:t xml:space="preserve"> :   Scénario </w:t>
      </w:r>
      <w:r w:rsidR="001C3F0D">
        <w:rPr>
          <w:rFonts w:ascii="Dolphin" w:hAnsi="Dolphin"/>
          <w:sz w:val="32"/>
        </w:rPr>
        <w:t>d’</w:t>
      </w:r>
      <w:r w:rsidRPr="0012686A">
        <w:rPr>
          <w:rFonts w:ascii="Dolphin" w:hAnsi="Dolphin"/>
          <w:sz w:val="32"/>
        </w:rPr>
        <w:t>une entrevue d’embauche</w:t>
      </w:r>
      <w:bookmarkEnd w:id="596"/>
    </w:p>
    <w:p w14:paraId="6E41F69F" w14:textId="77777777" w:rsidR="0012686A" w:rsidRDefault="0012686A" w:rsidP="008E4B24">
      <w:pPr>
        <w:jc w:val="both"/>
      </w:pPr>
    </w:p>
    <w:p w14:paraId="739F2ED0" w14:textId="77777777" w:rsidR="0044685D" w:rsidRPr="008967BC" w:rsidRDefault="0044685D" w:rsidP="008E4B24">
      <w:pPr>
        <w:jc w:val="both"/>
      </w:pPr>
    </w:p>
    <w:p w14:paraId="3CD3E7E9" w14:textId="6B9BAF65" w:rsidR="0044685D" w:rsidRDefault="004373AD" w:rsidP="008E4B24">
      <w:pPr>
        <w:ind w:left="2880"/>
        <w:jc w:val="both"/>
        <w:rPr>
          <w:rFonts w:ascii="Dolphin" w:hAnsi="Dolphin"/>
          <w:color w:val="000000"/>
          <w:sz w:val="32"/>
          <w:szCs w:val="32"/>
        </w:rPr>
      </w:pPr>
      <w:r w:rsidRPr="003A522F">
        <w:rPr>
          <w:rFonts w:ascii="Dolphin" w:hAnsi="Dolphin"/>
          <w:noProof/>
          <w:color w:val="000000"/>
          <w:sz w:val="32"/>
          <w:szCs w:val="32"/>
          <w:lang w:eastAsia="fr-CA"/>
        </w:rPr>
        <w:drawing>
          <wp:anchor distT="0" distB="0" distL="114300" distR="114300" simplePos="0" relativeHeight="251666944" behindDoc="0" locked="0" layoutInCell="1" allowOverlap="1" wp14:anchorId="01543004" wp14:editId="2436F682">
            <wp:simplePos x="0" y="0"/>
            <wp:positionH relativeFrom="column">
              <wp:posOffset>5181600</wp:posOffset>
            </wp:positionH>
            <wp:positionV relativeFrom="paragraph">
              <wp:posOffset>-111760</wp:posOffset>
            </wp:positionV>
            <wp:extent cx="955675" cy="813435"/>
            <wp:effectExtent l="0" t="0" r="0" b="0"/>
            <wp:wrapNone/>
            <wp:docPr id="882" name="Imag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5675" cy="813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522F">
        <w:rPr>
          <w:rFonts w:ascii="Dolphin" w:hAnsi="Dolphin"/>
          <w:b/>
          <w:noProof/>
          <w:color w:val="000000"/>
          <w:sz w:val="32"/>
          <w:szCs w:val="32"/>
          <w:u w:val="single"/>
          <w:lang w:eastAsia="fr-CA"/>
        </w:rPr>
        <w:drawing>
          <wp:anchor distT="0" distB="0" distL="114300" distR="114300" simplePos="0" relativeHeight="251667968" behindDoc="0" locked="0" layoutInCell="1" allowOverlap="1" wp14:anchorId="15C2A8DA" wp14:editId="408F9AA5">
            <wp:simplePos x="0" y="0"/>
            <wp:positionH relativeFrom="column">
              <wp:posOffset>-228600</wp:posOffset>
            </wp:positionH>
            <wp:positionV relativeFrom="paragraph">
              <wp:posOffset>-226060</wp:posOffset>
            </wp:positionV>
            <wp:extent cx="794385" cy="800100"/>
            <wp:effectExtent l="0" t="0" r="0" b="0"/>
            <wp:wrapNone/>
            <wp:docPr id="883" name="Imag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438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olphin" w:hAnsi="Dolphin"/>
          <w:noProof/>
          <w:sz w:val="32"/>
          <w:lang w:eastAsia="fr-CA"/>
        </w:rPr>
        <mc:AlternateContent>
          <mc:Choice Requires="wps">
            <w:drawing>
              <wp:anchor distT="0" distB="0" distL="114300" distR="114300" simplePos="0" relativeHeight="251665920" behindDoc="0" locked="0" layoutInCell="1" allowOverlap="1" wp14:anchorId="67D46ACB" wp14:editId="77430373">
                <wp:simplePos x="0" y="0"/>
                <wp:positionH relativeFrom="column">
                  <wp:posOffset>685800</wp:posOffset>
                </wp:positionH>
                <wp:positionV relativeFrom="paragraph">
                  <wp:posOffset>-226060</wp:posOffset>
                </wp:positionV>
                <wp:extent cx="3810000" cy="914400"/>
                <wp:effectExtent l="13335" t="6985" r="5715" b="12065"/>
                <wp:wrapNone/>
                <wp:docPr id="60"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914400"/>
                        </a:xfrm>
                        <a:prstGeom prst="rect">
                          <a:avLst/>
                        </a:prstGeom>
                        <a:solidFill>
                          <a:srgbClr val="FFFFFF"/>
                        </a:solidFill>
                        <a:ln w="9525">
                          <a:solidFill>
                            <a:srgbClr val="000000"/>
                          </a:solidFill>
                          <a:miter lim="800000"/>
                          <a:headEnd/>
                          <a:tailEnd/>
                        </a:ln>
                      </wps:spPr>
                      <wps:txbx>
                        <w:txbxContent>
                          <w:p w14:paraId="297A7240" w14:textId="77777777" w:rsidR="00026930" w:rsidRPr="00F46C43" w:rsidRDefault="00026930" w:rsidP="0044685D">
                            <w:pPr>
                              <w:jc w:val="center"/>
                              <w:rPr>
                                <w:b/>
                              </w:rPr>
                            </w:pPr>
                            <w:r w:rsidRPr="00F46C43">
                              <w:rPr>
                                <w:rFonts w:ascii="Dolphin" w:hAnsi="Dolphin"/>
                                <w:b/>
                                <w:color w:val="000000"/>
                                <w:sz w:val="32"/>
                                <w:szCs w:val="32"/>
                              </w:rPr>
                              <w:t>Restaurant mexicain Le Flamenco</w:t>
                            </w:r>
                          </w:p>
                          <w:p w14:paraId="597DD026" w14:textId="77777777" w:rsidR="00026930" w:rsidRPr="00F46C43" w:rsidRDefault="00026930" w:rsidP="0044685D">
                            <w:pPr>
                              <w:jc w:val="center"/>
                              <w:rPr>
                                <w:rFonts w:ascii="Dolphin" w:hAnsi="Dolphin"/>
                                <w:b/>
                                <w:color w:val="000000"/>
                                <w:sz w:val="32"/>
                                <w:szCs w:val="32"/>
                              </w:rPr>
                            </w:pPr>
                            <w:r w:rsidRPr="00F46C43">
                              <w:rPr>
                                <w:rFonts w:ascii="Dolphin" w:hAnsi="Dolphin"/>
                                <w:b/>
                                <w:color w:val="000000"/>
                                <w:sz w:val="32"/>
                                <w:szCs w:val="32"/>
                              </w:rPr>
                              <w:t>Employés de service à temps plein et</w:t>
                            </w:r>
                          </w:p>
                          <w:p w14:paraId="4AA725E9" w14:textId="77777777" w:rsidR="00026930" w:rsidRPr="00F46C43" w:rsidRDefault="00026930" w:rsidP="0044685D">
                            <w:pPr>
                              <w:jc w:val="center"/>
                              <w:rPr>
                                <w:rFonts w:ascii="Dolphin" w:hAnsi="Dolphin"/>
                                <w:b/>
                                <w:color w:val="000000"/>
                                <w:sz w:val="32"/>
                                <w:szCs w:val="32"/>
                              </w:rPr>
                            </w:pPr>
                            <w:proofErr w:type="gramStart"/>
                            <w:r w:rsidRPr="00F46C43">
                              <w:rPr>
                                <w:rFonts w:ascii="Dolphin" w:hAnsi="Dolphin"/>
                                <w:b/>
                                <w:color w:val="000000"/>
                                <w:sz w:val="32"/>
                                <w:szCs w:val="32"/>
                              </w:rPr>
                              <w:t>à</w:t>
                            </w:r>
                            <w:proofErr w:type="gramEnd"/>
                            <w:r w:rsidRPr="00F46C43">
                              <w:rPr>
                                <w:rFonts w:ascii="Dolphin" w:hAnsi="Dolphin"/>
                                <w:b/>
                                <w:color w:val="000000"/>
                                <w:sz w:val="32"/>
                                <w:szCs w:val="32"/>
                              </w:rPr>
                              <w:t xml:space="preserve"> temps partiel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46ACB" id="Text Box 881" o:spid="_x0000_s1078" type="#_x0000_t202" style="position:absolute;left:0;text-align:left;margin-left:54pt;margin-top:-17.8pt;width:300pt;height:1in;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">
                <v:textbox>
                  <w:txbxContent>
                    <w:p w14:paraId="297A7240" w14:textId="77777777" w:rsidR="00026930" w:rsidRPr="00F46C43" w:rsidRDefault="00026930" w:rsidP="0044685D">
                      <w:pPr>
                        <w:jc w:val="center"/>
                        <w:rPr>
                          <w:b/>
                        </w:rPr>
                      </w:pPr>
                      <w:r w:rsidRPr="00F46C43">
                        <w:rPr>
                          <w:rFonts w:ascii="Dolphin" w:hAnsi="Dolphin"/>
                          <w:b/>
                          <w:color w:val="000000"/>
                          <w:sz w:val="32"/>
                          <w:szCs w:val="32"/>
                        </w:rPr>
                        <w:t>Restaurant mexicain Le Flamenco</w:t>
                      </w:r>
                    </w:p>
                    <w:p w14:paraId="597DD026" w14:textId="77777777" w:rsidR="00026930" w:rsidRPr="00F46C43" w:rsidRDefault="00026930" w:rsidP="0044685D">
                      <w:pPr>
                        <w:jc w:val="center"/>
                        <w:rPr>
                          <w:rFonts w:ascii="Dolphin" w:hAnsi="Dolphin"/>
                          <w:b/>
                          <w:color w:val="000000"/>
                          <w:sz w:val="32"/>
                          <w:szCs w:val="32"/>
                        </w:rPr>
                      </w:pPr>
                      <w:r w:rsidRPr="00F46C43">
                        <w:rPr>
                          <w:rFonts w:ascii="Dolphin" w:hAnsi="Dolphin"/>
                          <w:b/>
                          <w:color w:val="000000"/>
                          <w:sz w:val="32"/>
                          <w:szCs w:val="32"/>
                        </w:rPr>
                        <w:t>Employés de service à temps plein et</w:t>
                      </w:r>
                    </w:p>
                    <w:p w14:paraId="4AA725E9" w14:textId="77777777" w:rsidR="00026930" w:rsidRPr="00F46C43" w:rsidRDefault="00026930" w:rsidP="0044685D">
                      <w:pPr>
                        <w:jc w:val="center"/>
                        <w:rPr>
                          <w:rFonts w:ascii="Dolphin" w:hAnsi="Dolphin"/>
                          <w:b/>
                          <w:color w:val="000000"/>
                          <w:sz w:val="32"/>
                          <w:szCs w:val="32"/>
                        </w:rPr>
                      </w:pPr>
                      <w:proofErr w:type="gramStart"/>
                      <w:r w:rsidRPr="00F46C43">
                        <w:rPr>
                          <w:rFonts w:ascii="Dolphin" w:hAnsi="Dolphin"/>
                          <w:b/>
                          <w:color w:val="000000"/>
                          <w:sz w:val="32"/>
                          <w:szCs w:val="32"/>
                        </w:rPr>
                        <w:t>à</w:t>
                      </w:r>
                      <w:proofErr w:type="gramEnd"/>
                      <w:r w:rsidRPr="00F46C43">
                        <w:rPr>
                          <w:rFonts w:ascii="Dolphin" w:hAnsi="Dolphin"/>
                          <w:b/>
                          <w:color w:val="000000"/>
                          <w:sz w:val="32"/>
                          <w:szCs w:val="32"/>
                        </w:rPr>
                        <w:t xml:space="preserve"> temps partiel</w:t>
                      </w:r>
                    </w:p>
                  </w:txbxContent>
                </v:textbox>
              </v:shape>
            </w:pict>
          </mc:Fallback>
        </mc:AlternateContent>
      </w:r>
      <w:r w:rsidR="0044685D" w:rsidRPr="003A522F">
        <w:rPr>
          <w:rFonts w:ascii="Dolphin" w:hAnsi="Dolphin"/>
          <w:color w:val="000000"/>
          <w:sz w:val="32"/>
          <w:szCs w:val="32"/>
        </w:rPr>
        <w:t xml:space="preserve"> </w:t>
      </w:r>
      <w:r w:rsidR="0044685D" w:rsidRPr="003A522F">
        <w:rPr>
          <w:rFonts w:ascii="Dolphin" w:hAnsi="Dolphin"/>
          <w:color w:val="000000"/>
          <w:sz w:val="32"/>
          <w:szCs w:val="32"/>
        </w:rPr>
        <w:br/>
      </w:r>
    </w:p>
    <w:p w14:paraId="2874A359" w14:textId="77777777" w:rsidR="0044685D" w:rsidRDefault="0044685D" w:rsidP="008E4B24">
      <w:pPr>
        <w:ind w:left="2880"/>
        <w:jc w:val="both"/>
        <w:rPr>
          <w:rFonts w:ascii="Dolphin" w:hAnsi="Dolphin"/>
          <w:color w:val="000000"/>
          <w:sz w:val="32"/>
          <w:szCs w:val="32"/>
        </w:rPr>
      </w:pPr>
    </w:p>
    <w:p w14:paraId="1DAB4EAC" w14:textId="77777777" w:rsidR="0044685D" w:rsidRPr="006578F2" w:rsidRDefault="0044685D" w:rsidP="008E4B24">
      <w:pPr>
        <w:jc w:val="both"/>
        <w:rPr>
          <w:rFonts w:ascii="Dolphin" w:hAnsi="Dolphin"/>
          <w:b/>
          <w:color w:val="FF0000"/>
          <w:sz w:val="32"/>
          <w:szCs w:val="32"/>
        </w:rPr>
      </w:pPr>
      <w:r w:rsidRPr="006578F2">
        <w:rPr>
          <w:rFonts w:ascii="Dolphin" w:hAnsi="Dolphin"/>
          <w:b/>
          <w:color w:val="FF0000"/>
          <w:sz w:val="32"/>
          <w:szCs w:val="32"/>
        </w:rPr>
        <w:t>Rôle No 1 :</w:t>
      </w:r>
      <w:r w:rsidRPr="006578F2">
        <w:rPr>
          <w:rFonts w:ascii="Dolphin" w:hAnsi="Dolphin"/>
          <w:b/>
          <w:color w:val="FF0000"/>
          <w:sz w:val="32"/>
          <w:szCs w:val="32"/>
        </w:rPr>
        <w:tab/>
        <w:t>M. Gonzales, le propriétaire du restaurant</w:t>
      </w:r>
    </w:p>
    <w:p w14:paraId="4FF5DEF2" w14:textId="77777777" w:rsidR="0044685D" w:rsidRPr="00F46C43" w:rsidRDefault="0044685D" w:rsidP="008E4B24">
      <w:pPr>
        <w:jc w:val="both"/>
        <w:rPr>
          <w:rFonts w:ascii="Dolphin" w:hAnsi="Dolphin"/>
          <w:color w:val="0000FF"/>
          <w:sz w:val="32"/>
          <w:szCs w:val="32"/>
        </w:rPr>
      </w:pPr>
      <w:r w:rsidRPr="006578F2">
        <w:rPr>
          <w:rFonts w:ascii="Dolphin" w:hAnsi="Dolphin"/>
          <w:b/>
          <w:color w:val="0000FF"/>
          <w:sz w:val="32"/>
          <w:szCs w:val="32"/>
        </w:rPr>
        <w:t>Rôle No 2 :  Félicia, jeune étudiante en recherche d’emploi</w:t>
      </w:r>
    </w:p>
    <w:p w14:paraId="2676C82D" w14:textId="77777777" w:rsidR="0044685D" w:rsidRDefault="0044685D" w:rsidP="008E4B24">
      <w:pPr>
        <w:jc w:val="both"/>
        <w:rPr>
          <w:rFonts w:ascii="Dolphin" w:hAnsi="Dolphin"/>
          <w:color w:val="000000"/>
          <w:sz w:val="32"/>
          <w:szCs w:val="32"/>
        </w:rPr>
      </w:pPr>
      <w:r w:rsidRPr="003A522F">
        <w:rPr>
          <w:rFonts w:ascii="Dolphin" w:hAnsi="Dolphin"/>
          <w:b/>
          <w:color w:val="000000"/>
          <w:sz w:val="32"/>
          <w:szCs w:val="32"/>
          <w:u w:val="single"/>
        </w:rPr>
        <w:t>SCÉNARIO</w:t>
      </w:r>
      <w:r w:rsidRPr="003A522F">
        <w:rPr>
          <w:rFonts w:ascii="Dolphin" w:hAnsi="Dolphin"/>
          <w:color w:val="000000"/>
          <w:sz w:val="32"/>
          <w:szCs w:val="32"/>
        </w:rPr>
        <w:t>:</w:t>
      </w:r>
    </w:p>
    <w:p w14:paraId="35EA2D28" w14:textId="77777777" w:rsidR="0044685D" w:rsidRDefault="0044685D" w:rsidP="008E4B24">
      <w:pPr>
        <w:numPr>
          <w:ilvl w:val="0"/>
          <w:numId w:val="124"/>
        </w:numPr>
        <w:jc w:val="both"/>
        <w:rPr>
          <w:rFonts w:ascii="Dolphin" w:hAnsi="Dolphin"/>
          <w:color w:val="FF0000"/>
          <w:sz w:val="32"/>
          <w:szCs w:val="32"/>
        </w:rPr>
      </w:pPr>
      <w:r w:rsidRPr="00F46C43">
        <w:rPr>
          <w:rFonts w:ascii="Dolphin" w:hAnsi="Dolphin"/>
          <w:color w:val="FF0000"/>
          <w:sz w:val="32"/>
          <w:szCs w:val="32"/>
        </w:rPr>
        <w:t>Bonjour, j’aimerais savoir si vous avez de l’expérience en restauration</w:t>
      </w:r>
      <w:r>
        <w:rPr>
          <w:rFonts w:ascii="Dolphin" w:hAnsi="Dolphin"/>
          <w:color w:val="FF0000"/>
          <w:sz w:val="32"/>
          <w:szCs w:val="32"/>
        </w:rPr>
        <w:t>?</w:t>
      </w:r>
    </w:p>
    <w:p w14:paraId="73D323F5" w14:textId="77777777" w:rsidR="0044685D" w:rsidRPr="00F46C43" w:rsidRDefault="0044685D" w:rsidP="008E4B24">
      <w:pPr>
        <w:numPr>
          <w:ilvl w:val="1"/>
          <w:numId w:val="124"/>
        </w:numPr>
        <w:jc w:val="both"/>
        <w:rPr>
          <w:rFonts w:ascii="Dolphin" w:hAnsi="Dolphin"/>
          <w:color w:val="0000FF"/>
          <w:sz w:val="32"/>
          <w:szCs w:val="32"/>
        </w:rPr>
      </w:pPr>
      <w:r w:rsidRPr="00F46C43">
        <w:rPr>
          <w:rFonts w:ascii="Dolphin" w:hAnsi="Dolphin"/>
          <w:color w:val="0000FF"/>
          <w:sz w:val="32"/>
          <w:szCs w:val="32"/>
        </w:rPr>
        <w:t xml:space="preserve">Bonjour monsieur Gonzales, oui j’ai déjà </w:t>
      </w:r>
      <w:r>
        <w:rPr>
          <w:rFonts w:ascii="Dolphin" w:hAnsi="Dolphin"/>
          <w:color w:val="0000FF"/>
          <w:sz w:val="32"/>
          <w:szCs w:val="32"/>
        </w:rPr>
        <w:t>travaillé chez Nick Pizzéria</w:t>
      </w:r>
      <w:r w:rsidRPr="00F46C43">
        <w:rPr>
          <w:rFonts w:ascii="Dolphin" w:hAnsi="Dolphin"/>
          <w:color w:val="0000FF"/>
          <w:sz w:val="32"/>
          <w:szCs w:val="32"/>
        </w:rPr>
        <w:t>.</w:t>
      </w:r>
    </w:p>
    <w:p w14:paraId="06175256" w14:textId="77777777" w:rsidR="0044685D" w:rsidRDefault="0044685D" w:rsidP="008E4B24">
      <w:pPr>
        <w:numPr>
          <w:ilvl w:val="0"/>
          <w:numId w:val="124"/>
        </w:numPr>
        <w:jc w:val="both"/>
        <w:rPr>
          <w:rFonts w:ascii="Dolphin" w:hAnsi="Dolphin"/>
          <w:color w:val="FF0000"/>
          <w:sz w:val="32"/>
          <w:szCs w:val="32"/>
        </w:rPr>
      </w:pPr>
      <w:r>
        <w:rPr>
          <w:rFonts w:ascii="Dolphin" w:hAnsi="Dolphin"/>
          <w:color w:val="FF0000"/>
          <w:sz w:val="32"/>
          <w:szCs w:val="32"/>
        </w:rPr>
        <w:t>Quelles sont les tâches que vous avez déjà faites?</w:t>
      </w:r>
    </w:p>
    <w:p w14:paraId="47BE691C" w14:textId="77777777" w:rsidR="0044685D" w:rsidRPr="00F46C43" w:rsidRDefault="0044685D" w:rsidP="008E4B24">
      <w:pPr>
        <w:numPr>
          <w:ilvl w:val="1"/>
          <w:numId w:val="124"/>
        </w:numPr>
        <w:jc w:val="both"/>
        <w:rPr>
          <w:rFonts w:ascii="Dolphin" w:hAnsi="Dolphin"/>
          <w:color w:val="0000FF"/>
          <w:sz w:val="32"/>
          <w:szCs w:val="32"/>
        </w:rPr>
      </w:pPr>
      <w:r>
        <w:rPr>
          <w:rFonts w:ascii="Dolphin" w:hAnsi="Dolphin"/>
          <w:color w:val="0000FF"/>
          <w:sz w:val="32"/>
          <w:szCs w:val="32"/>
        </w:rPr>
        <w:t>J’ai été plongeuse et j’ai desservi les tables</w:t>
      </w:r>
      <w:r w:rsidRPr="00F46C43">
        <w:rPr>
          <w:rFonts w:ascii="Dolphin" w:hAnsi="Dolphin"/>
          <w:color w:val="0000FF"/>
          <w:sz w:val="32"/>
          <w:szCs w:val="32"/>
        </w:rPr>
        <w:t>.</w:t>
      </w:r>
    </w:p>
    <w:p w14:paraId="6ED33607" w14:textId="77777777" w:rsidR="0044685D" w:rsidRDefault="0044685D" w:rsidP="008E4B24">
      <w:pPr>
        <w:numPr>
          <w:ilvl w:val="0"/>
          <w:numId w:val="124"/>
        </w:numPr>
        <w:jc w:val="both"/>
        <w:rPr>
          <w:rFonts w:ascii="Dolphin" w:hAnsi="Dolphin"/>
          <w:color w:val="FF0000"/>
          <w:sz w:val="32"/>
          <w:szCs w:val="32"/>
        </w:rPr>
      </w:pPr>
      <w:r>
        <w:rPr>
          <w:rFonts w:ascii="Dolphin" w:hAnsi="Dolphin"/>
          <w:color w:val="FF0000"/>
          <w:sz w:val="32"/>
          <w:szCs w:val="32"/>
        </w:rPr>
        <w:t>Pour quelles raisons avez-vous quitté cet emploi?</w:t>
      </w:r>
    </w:p>
    <w:p w14:paraId="37CCA919" w14:textId="77777777" w:rsidR="0044685D" w:rsidRPr="00D24843" w:rsidRDefault="0044685D" w:rsidP="008E4B24">
      <w:pPr>
        <w:numPr>
          <w:ilvl w:val="1"/>
          <w:numId w:val="124"/>
        </w:numPr>
        <w:jc w:val="both"/>
        <w:rPr>
          <w:rFonts w:ascii="Dolphin" w:hAnsi="Dolphin"/>
          <w:color w:val="0000FF"/>
          <w:sz w:val="32"/>
          <w:szCs w:val="32"/>
        </w:rPr>
      </w:pPr>
      <w:r>
        <w:rPr>
          <w:rFonts w:ascii="Dolphin" w:hAnsi="Dolphin"/>
          <w:color w:val="0000FF"/>
          <w:sz w:val="32"/>
          <w:szCs w:val="32"/>
        </w:rPr>
        <w:t>C’était un emploi d’été et je suis retournée aux études</w:t>
      </w:r>
      <w:r w:rsidRPr="00F46C43">
        <w:rPr>
          <w:rFonts w:ascii="Dolphin" w:hAnsi="Dolphin"/>
          <w:color w:val="0000FF"/>
          <w:sz w:val="32"/>
          <w:szCs w:val="32"/>
        </w:rPr>
        <w:t>.</w:t>
      </w:r>
    </w:p>
    <w:p w14:paraId="417FF5FB" w14:textId="77777777" w:rsidR="0044685D" w:rsidRDefault="0044685D" w:rsidP="008E4B24">
      <w:pPr>
        <w:numPr>
          <w:ilvl w:val="0"/>
          <w:numId w:val="124"/>
        </w:numPr>
        <w:jc w:val="both"/>
        <w:rPr>
          <w:rFonts w:ascii="Dolphin" w:hAnsi="Dolphin"/>
          <w:color w:val="FF0000"/>
          <w:sz w:val="32"/>
          <w:szCs w:val="32"/>
        </w:rPr>
      </w:pPr>
      <w:r>
        <w:rPr>
          <w:rFonts w:ascii="Dolphin" w:hAnsi="Dolphin"/>
          <w:color w:val="FF0000"/>
          <w:sz w:val="32"/>
          <w:szCs w:val="32"/>
        </w:rPr>
        <w:t>Quelles sont vos principales qualités?</w:t>
      </w:r>
    </w:p>
    <w:p w14:paraId="650C661D" w14:textId="77777777" w:rsidR="0044685D" w:rsidRPr="00D24843" w:rsidRDefault="0044685D" w:rsidP="008E4B24">
      <w:pPr>
        <w:numPr>
          <w:ilvl w:val="1"/>
          <w:numId w:val="124"/>
        </w:numPr>
        <w:jc w:val="both"/>
        <w:rPr>
          <w:rFonts w:ascii="Dolphin" w:hAnsi="Dolphin"/>
          <w:color w:val="0000FF"/>
          <w:sz w:val="32"/>
          <w:szCs w:val="32"/>
        </w:rPr>
      </w:pPr>
      <w:r>
        <w:rPr>
          <w:rFonts w:ascii="Dolphin" w:hAnsi="Dolphin"/>
          <w:color w:val="0000FF"/>
          <w:sz w:val="32"/>
          <w:szCs w:val="32"/>
        </w:rPr>
        <w:t>Je suis travaillante, débrouillarde et ponctuelle</w:t>
      </w:r>
      <w:r w:rsidRPr="00F46C43">
        <w:rPr>
          <w:rFonts w:ascii="Dolphin" w:hAnsi="Dolphin"/>
          <w:color w:val="0000FF"/>
          <w:sz w:val="32"/>
          <w:szCs w:val="32"/>
        </w:rPr>
        <w:t>.</w:t>
      </w:r>
    </w:p>
    <w:p w14:paraId="27B64EC3" w14:textId="77777777" w:rsidR="0044685D" w:rsidRDefault="0044685D" w:rsidP="008E4B24">
      <w:pPr>
        <w:numPr>
          <w:ilvl w:val="0"/>
          <w:numId w:val="124"/>
        </w:numPr>
        <w:jc w:val="both"/>
        <w:rPr>
          <w:rFonts w:ascii="Dolphin" w:hAnsi="Dolphin"/>
          <w:color w:val="FF0000"/>
          <w:sz w:val="32"/>
          <w:szCs w:val="32"/>
        </w:rPr>
      </w:pPr>
      <w:r>
        <w:rPr>
          <w:rFonts w:ascii="Dolphin" w:hAnsi="Dolphin"/>
          <w:color w:val="FF0000"/>
          <w:sz w:val="32"/>
          <w:szCs w:val="32"/>
        </w:rPr>
        <w:t>Quelles sont principaux défauts?</w:t>
      </w:r>
    </w:p>
    <w:p w14:paraId="17F85BB8" w14:textId="77777777" w:rsidR="0044685D" w:rsidRPr="00D24843" w:rsidRDefault="0044685D" w:rsidP="008E4B24">
      <w:pPr>
        <w:numPr>
          <w:ilvl w:val="1"/>
          <w:numId w:val="124"/>
        </w:numPr>
        <w:jc w:val="both"/>
        <w:rPr>
          <w:rFonts w:ascii="Dolphin" w:hAnsi="Dolphin"/>
          <w:color w:val="0000FF"/>
          <w:sz w:val="32"/>
          <w:szCs w:val="32"/>
        </w:rPr>
      </w:pPr>
      <w:r>
        <w:rPr>
          <w:rFonts w:ascii="Dolphin" w:hAnsi="Dolphin"/>
          <w:color w:val="0000FF"/>
          <w:sz w:val="32"/>
          <w:szCs w:val="32"/>
        </w:rPr>
        <w:t>Il m’arrive d’être perfectionniste et parfois impatiente.</w:t>
      </w:r>
    </w:p>
    <w:p w14:paraId="2DE36342" w14:textId="77777777" w:rsidR="0044685D" w:rsidRDefault="0044685D" w:rsidP="008E4B24">
      <w:pPr>
        <w:numPr>
          <w:ilvl w:val="0"/>
          <w:numId w:val="124"/>
        </w:numPr>
        <w:jc w:val="both"/>
        <w:rPr>
          <w:rFonts w:ascii="Dolphin" w:hAnsi="Dolphin"/>
          <w:color w:val="FF0000"/>
          <w:sz w:val="32"/>
          <w:szCs w:val="32"/>
        </w:rPr>
      </w:pPr>
      <w:r>
        <w:rPr>
          <w:rFonts w:ascii="Dolphin" w:hAnsi="Dolphin"/>
          <w:color w:val="FF0000"/>
          <w:sz w:val="32"/>
          <w:szCs w:val="32"/>
        </w:rPr>
        <w:t>Citer-moi une situation où vous avez déjà été particulièrement débrouillarde?</w:t>
      </w:r>
    </w:p>
    <w:p w14:paraId="0763A469" w14:textId="77777777" w:rsidR="0044685D" w:rsidRDefault="0044685D" w:rsidP="008E4B24">
      <w:pPr>
        <w:numPr>
          <w:ilvl w:val="1"/>
          <w:numId w:val="124"/>
        </w:numPr>
        <w:jc w:val="both"/>
        <w:rPr>
          <w:rFonts w:ascii="Dolphin" w:hAnsi="Dolphin"/>
          <w:color w:val="0000FF"/>
          <w:sz w:val="32"/>
          <w:szCs w:val="32"/>
        </w:rPr>
      </w:pPr>
      <w:r>
        <w:rPr>
          <w:rFonts w:ascii="Dolphin" w:hAnsi="Dolphin"/>
          <w:color w:val="0000FF"/>
          <w:sz w:val="32"/>
          <w:szCs w:val="32"/>
        </w:rPr>
        <w:t>Il est arrivé beaucoup de monde au restaurant en même temps et j’ai fait un carré avec 4 tables afin qu’ils puissent tous être assis ensemble sans nuire au travail des autres serveuses, le propriétaire m’a félicité.</w:t>
      </w:r>
    </w:p>
    <w:p w14:paraId="14A703EC" w14:textId="77777777" w:rsidR="0044685D" w:rsidRDefault="0044685D" w:rsidP="008E4B24">
      <w:pPr>
        <w:numPr>
          <w:ilvl w:val="0"/>
          <w:numId w:val="124"/>
        </w:numPr>
        <w:jc w:val="both"/>
        <w:rPr>
          <w:rFonts w:ascii="Dolphin" w:hAnsi="Dolphin"/>
          <w:color w:val="FF0000"/>
          <w:sz w:val="32"/>
          <w:szCs w:val="32"/>
        </w:rPr>
      </w:pPr>
      <w:r>
        <w:rPr>
          <w:rFonts w:ascii="Dolphin" w:hAnsi="Dolphin"/>
          <w:color w:val="FF0000"/>
          <w:sz w:val="32"/>
          <w:szCs w:val="32"/>
        </w:rPr>
        <w:t>Avec quel type de personne détestez-vous travailler?</w:t>
      </w:r>
    </w:p>
    <w:p w14:paraId="664E3BEA" w14:textId="77777777" w:rsidR="0044685D" w:rsidRPr="00F46C43" w:rsidRDefault="0044685D" w:rsidP="008E4B24">
      <w:pPr>
        <w:numPr>
          <w:ilvl w:val="1"/>
          <w:numId w:val="124"/>
        </w:numPr>
        <w:jc w:val="both"/>
        <w:rPr>
          <w:rFonts w:ascii="Dolphin" w:hAnsi="Dolphin"/>
          <w:color w:val="0000FF"/>
          <w:sz w:val="32"/>
          <w:szCs w:val="32"/>
        </w:rPr>
      </w:pPr>
      <w:r>
        <w:rPr>
          <w:rFonts w:ascii="Dolphin" w:hAnsi="Dolphin"/>
          <w:color w:val="0000FF"/>
          <w:sz w:val="32"/>
          <w:szCs w:val="32"/>
        </w:rPr>
        <w:t>Je m’entends bien avec les gens, je n’ai pas encore rencontré de personne avec qui je détesterais travailler.</w:t>
      </w:r>
    </w:p>
    <w:p w14:paraId="625D6F46" w14:textId="77777777" w:rsidR="0044685D" w:rsidRDefault="0044685D" w:rsidP="008E4B24">
      <w:pPr>
        <w:numPr>
          <w:ilvl w:val="0"/>
          <w:numId w:val="124"/>
        </w:numPr>
        <w:jc w:val="both"/>
        <w:rPr>
          <w:rFonts w:ascii="Dolphin" w:hAnsi="Dolphin"/>
          <w:color w:val="FF0000"/>
          <w:sz w:val="32"/>
          <w:szCs w:val="32"/>
        </w:rPr>
      </w:pPr>
      <w:r>
        <w:rPr>
          <w:rFonts w:ascii="Dolphin" w:hAnsi="Dolphin"/>
          <w:color w:val="FF0000"/>
          <w:sz w:val="32"/>
          <w:szCs w:val="32"/>
        </w:rPr>
        <w:t>Pour quelles raisons désirez-vous travailler dans notre restaurant?</w:t>
      </w:r>
    </w:p>
    <w:p w14:paraId="3582C685" w14:textId="77777777" w:rsidR="0044685D" w:rsidRPr="00D24843" w:rsidRDefault="0044685D" w:rsidP="008E4B24">
      <w:pPr>
        <w:numPr>
          <w:ilvl w:val="1"/>
          <w:numId w:val="124"/>
        </w:numPr>
        <w:jc w:val="both"/>
        <w:rPr>
          <w:rFonts w:ascii="Dolphin" w:hAnsi="Dolphin"/>
          <w:color w:val="0000FF"/>
          <w:sz w:val="32"/>
          <w:szCs w:val="32"/>
        </w:rPr>
      </w:pPr>
      <w:r>
        <w:rPr>
          <w:rFonts w:ascii="Dolphin" w:hAnsi="Dolphin"/>
          <w:color w:val="0000FF"/>
          <w:sz w:val="32"/>
          <w:szCs w:val="32"/>
        </w:rPr>
        <w:t>C’est un endroit que je trouve accueillant, il est réputé pour la qualité de ses plats et de son service, de plus j’habite tout près.</w:t>
      </w:r>
    </w:p>
    <w:p w14:paraId="750699FB" w14:textId="77777777" w:rsidR="0044685D" w:rsidRDefault="0044685D" w:rsidP="008E4B24">
      <w:pPr>
        <w:numPr>
          <w:ilvl w:val="0"/>
          <w:numId w:val="124"/>
        </w:numPr>
        <w:jc w:val="both"/>
        <w:rPr>
          <w:rFonts w:ascii="Dolphin" w:hAnsi="Dolphin"/>
          <w:color w:val="FF0000"/>
          <w:sz w:val="32"/>
          <w:szCs w:val="32"/>
        </w:rPr>
      </w:pPr>
      <w:r>
        <w:rPr>
          <w:rFonts w:ascii="Dolphin" w:hAnsi="Dolphin"/>
          <w:color w:val="FF0000"/>
          <w:sz w:val="32"/>
          <w:szCs w:val="32"/>
        </w:rPr>
        <w:t>Pour quelles raisons devrais-je vous choisir?</w:t>
      </w:r>
    </w:p>
    <w:p w14:paraId="194E1ED5" w14:textId="77777777" w:rsidR="0044685D" w:rsidRDefault="0044685D" w:rsidP="008E4B24">
      <w:pPr>
        <w:numPr>
          <w:ilvl w:val="1"/>
          <w:numId w:val="124"/>
        </w:numPr>
        <w:jc w:val="both"/>
        <w:rPr>
          <w:rFonts w:ascii="Dolphin" w:hAnsi="Dolphin"/>
          <w:color w:val="0000FF"/>
          <w:sz w:val="32"/>
          <w:szCs w:val="32"/>
        </w:rPr>
      </w:pPr>
      <w:r>
        <w:rPr>
          <w:rFonts w:ascii="Dolphin" w:hAnsi="Dolphin"/>
          <w:color w:val="0000FF"/>
          <w:sz w:val="32"/>
          <w:szCs w:val="32"/>
        </w:rPr>
        <w:t>Vous recherchez des gens dynamiques et souriants, ce sont deux de mes traits de caractères</w:t>
      </w:r>
      <w:r w:rsidRPr="00F46C43">
        <w:rPr>
          <w:rFonts w:ascii="Dolphin" w:hAnsi="Dolphin"/>
          <w:color w:val="0000FF"/>
          <w:sz w:val="32"/>
          <w:szCs w:val="32"/>
        </w:rPr>
        <w:t>.</w:t>
      </w:r>
    </w:p>
    <w:p w14:paraId="6501938A" w14:textId="77777777" w:rsidR="0044685D" w:rsidRDefault="0044685D" w:rsidP="008E4B24">
      <w:pPr>
        <w:jc w:val="both"/>
        <w:rPr>
          <w:rFonts w:ascii="Dolphin" w:hAnsi="Dolphin"/>
          <w:color w:val="0000FF"/>
          <w:sz w:val="32"/>
          <w:szCs w:val="32"/>
        </w:rPr>
      </w:pPr>
    </w:p>
    <w:p w14:paraId="0885FDE3" w14:textId="77777777" w:rsidR="0044685D" w:rsidRDefault="00D91080" w:rsidP="008E4B24">
      <w:pPr>
        <w:jc w:val="both"/>
        <w:rPr>
          <w:rFonts w:ascii="Dolphin" w:hAnsi="Dolphin"/>
          <w:color w:val="0000FF"/>
          <w:sz w:val="32"/>
          <w:szCs w:val="32"/>
        </w:rPr>
      </w:pPr>
      <w:r>
        <w:rPr>
          <w:rFonts w:ascii="Dolphin" w:hAnsi="Dolphin"/>
          <w:color w:val="0000FF"/>
          <w:sz w:val="32"/>
          <w:szCs w:val="32"/>
        </w:rPr>
        <w:br w:type="page"/>
      </w:r>
    </w:p>
    <w:p w14:paraId="17699E65" w14:textId="77777777" w:rsidR="0044685D" w:rsidRPr="00D24843" w:rsidRDefault="0044685D" w:rsidP="008E4B24">
      <w:pPr>
        <w:jc w:val="both"/>
        <w:rPr>
          <w:rFonts w:ascii="Dolphin" w:hAnsi="Dolphin"/>
          <w:color w:val="0000FF"/>
          <w:sz w:val="32"/>
          <w:szCs w:val="32"/>
        </w:rPr>
      </w:pPr>
    </w:p>
    <w:p w14:paraId="49EE539F" w14:textId="77777777" w:rsidR="0044685D" w:rsidRDefault="0044685D" w:rsidP="008E4B24">
      <w:pPr>
        <w:numPr>
          <w:ilvl w:val="0"/>
          <w:numId w:val="124"/>
        </w:numPr>
        <w:jc w:val="both"/>
        <w:rPr>
          <w:rFonts w:ascii="Dolphin" w:hAnsi="Dolphin"/>
          <w:color w:val="FF0000"/>
          <w:sz w:val="32"/>
          <w:szCs w:val="32"/>
        </w:rPr>
      </w:pPr>
      <w:r>
        <w:rPr>
          <w:rFonts w:ascii="Dolphin" w:hAnsi="Dolphin"/>
          <w:color w:val="FF0000"/>
          <w:sz w:val="32"/>
          <w:szCs w:val="32"/>
        </w:rPr>
        <w:t>Seriez-vous disponible à temps plein ou à temps partiel?</w:t>
      </w:r>
    </w:p>
    <w:p w14:paraId="570AC6D0" w14:textId="77777777" w:rsidR="0044685D" w:rsidRDefault="0044685D" w:rsidP="008E4B24">
      <w:pPr>
        <w:numPr>
          <w:ilvl w:val="1"/>
          <w:numId w:val="124"/>
        </w:numPr>
        <w:jc w:val="both"/>
        <w:rPr>
          <w:rFonts w:ascii="Dolphin" w:hAnsi="Dolphin"/>
          <w:color w:val="0000FF"/>
          <w:sz w:val="32"/>
          <w:szCs w:val="32"/>
        </w:rPr>
      </w:pPr>
      <w:r>
        <w:rPr>
          <w:rFonts w:ascii="Dolphin" w:hAnsi="Dolphin"/>
          <w:color w:val="0000FF"/>
          <w:sz w:val="32"/>
          <w:szCs w:val="32"/>
        </w:rPr>
        <w:t>Je suis disponible dès maintenant en soirée et les fins de semaine et je serai disponible tous les jours dès que l’école sera terminée.  Je pourrais même travailler à temps partiel durant l’année scolaire.</w:t>
      </w:r>
    </w:p>
    <w:p w14:paraId="537A016A" w14:textId="77777777" w:rsidR="0044685D" w:rsidRDefault="0044685D" w:rsidP="008E4B24">
      <w:pPr>
        <w:numPr>
          <w:ilvl w:val="0"/>
          <w:numId w:val="124"/>
        </w:numPr>
        <w:jc w:val="both"/>
        <w:rPr>
          <w:rFonts w:ascii="Dolphin" w:hAnsi="Dolphin"/>
          <w:color w:val="FF0000"/>
          <w:sz w:val="32"/>
          <w:szCs w:val="32"/>
        </w:rPr>
      </w:pPr>
      <w:r>
        <w:rPr>
          <w:rFonts w:ascii="Dolphin" w:hAnsi="Dolphin"/>
          <w:color w:val="FF0000"/>
          <w:sz w:val="32"/>
          <w:szCs w:val="32"/>
        </w:rPr>
        <w:t>Comment trouvez-vous l’entretien jusqu’à maintenant?</w:t>
      </w:r>
    </w:p>
    <w:p w14:paraId="0A950FE9" w14:textId="77777777" w:rsidR="0044685D" w:rsidRPr="00D24843" w:rsidRDefault="0044685D" w:rsidP="008E4B24">
      <w:pPr>
        <w:numPr>
          <w:ilvl w:val="1"/>
          <w:numId w:val="124"/>
        </w:numPr>
        <w:jc w:val="both"/>
        <w:rPr>
          <w:rFonts w:ascii="Dolphin" w:hAnsi="Dolphin"/>
          <w:color w:val="0000FF"/>
          <w:sz w:val="32"/>
          <w:szCs w:val="32"/>
        </w:rPr>
      </w:pPr>
      <w:r>
        <w:rPr>
          <w:rFonts w:ascii="Dolphin" w:hAnsi="Dolphin"/>
          <w:color w:val="0000FF"/>
          <w:sz w:val="32"/>
          <w:szCs w:val="32"/>
        </w:rPr>
        <w:t>Très bien.</w:t>
      </w:r>
    </w:p>
    <w:p w14:paraId="13900D4D" w14:textId="77777777" w:rsidR="0044685D" w:rsidRDefault="0044685D" w:rsidP="008E4B24">
      <w:pPr>
        <w:numPr>
          <w:ilvl w:val="0"/>
          <w:numId w:val="124"/>
        </w:numPr>
        <w:jc w:val="both"/>
        <w:rPr>
          <w:rFonts w:ascii="Dolphin" w:hAnsi="Dolphin"/>
          <w:color w:val="FF0000"/>
          <w:sz w:val="32"/>
          <w:szCs w:val="32"/>
        </w:rPr>
      </w:pPr>
      <w:r>
        <w:rPr>
          <w:rFonts w:ascii="Dolphin" w:hAnsi="Dolphin"/>
          <w:color w:val="FF0000"/>
          <w:sz w:val="32"/>
          <w:szCs w:val="32"/>
        </w:rPr>
        <w:t>Alors, c’est terminé, au revoir mademoiselle ?</w:t>
      </w:r>
    </w:p>
    <w:p w14:paraId="185B0A88" w14:textId="77777777" w:rsidR="0044685D" w:rsidRDefault="0044685D" w:rsidP="008E4B24">
      <w:pPr>
        <w:numPr>
          <w:ilvl w:val="1"/>
          <w:numId w:val="124"/>
        </w:numPr>
        <w:jc w:val="both"/>
        <w:rPr>
          <w:rFonts w:ascii="Dolphin" w:hAnsi="Dolphin"/>
          <w:color w:val="0000FF"/>
          <w:sz w:val="32"/>
          <w:szCs w:val="32"/>
        </w:rPr>
      </w:pPr>
      <w:r>
        <w:rPr>
          <w:rFonts w:ascii="Dolphin" w:hAnsi="Dolphin"/>
          <w:color w:val="0000FF"/>
          <w:sz w:val="32"/>
          <w:szCs w:val="32"/>
        </w:rPr>
        <w:t>Avant de vous quitter, j’aimerais savoir quand vous compter nous donner des nouvelles?</w:t>
      </w:r>
    </w:p>
    <w:p w14:paraId="77AFC8C9" w14:textId="77777777" w:rsidR="0044685D" w:rsidRDefault="0044685D" w:rsidP="008E4B24">
      <w:pPr>
        <w:numPr>
          <w:ilvl w:val="0"/>
          <w:numId w:val="124"/>
        </w:numPr>
        <w:jc w:val="both"/>
        <w:rPr>
          <w:rFonts w:ascii="Dolphin" w:hAnsi="Dolphin"/>
          <w:color w:val="FF0000"/>
          <w:sz w:val="32"/>
          <w:szCs w:val="32"/>
        </w:rPr>
      </w:pPr>
      <w:r>
        <w:rPr>
          <w:rFonts w:ascii="Dolphin" w:hAnsi="Dolphin"/>
          <w:color w:val="FF0000"/>
          <w:sz w:val="32"/>
          <w:szCs w:val="32"/>
        </w:rPr>
        <w:t>J’ai encore quelques candidats à passer en entrevue, je devrais communiquer avec les personnes choisies la semaine prochaine?</w:t>
      </w:r>
    </w:p>
    <w:p w14:paraId="2DB6CEDE" w14:textId="77777777" w:rsidR="0044685D" w:rsidRDefault="0044685D" w:rsidP="008E4B24">
      <w:pPr>
        <w:numPr>
          <w:ilvl w:val="1"/>
          <w:numId w:val="124"/>
        </w:numPr>
        <w:jc w:val="both"/>
        <w:rPr>
          <w:rFonts w:ascii="Dolphin" w:hAnsi="Dolphin"/>
          <w:color w:val="0000FF"/>
          <w:sz w:val="32"/>
          <w:szCs w:val="32"/>
        </w:rPr>
      </w:pPr>
      <w:r>
        <w:rPr>
          <w:rFonts w:ascii="Dolphin" w:hAnsi="Dolphin"/>
          <w:color w:val="0000FF"/>
          <w:sz w:val="32"/>
          <w:szCs w:val="32"/>
        </w:rPr>
        <w:t>Je vous remercie de l’attention que vous m’avez accordée.  Au revoir monsieur Gonzales.  J’espère être parmi vos futures employées.</w:t>
      </w:r>
    </w:p>
    <w:p w14:paraId="592ADA43" w14:textId="77777777" w:rsidR="0044685D" w:rsidRDefault="0044685D" w:rsidP="008E4B24">
      <w:pPr>
        <w:numPr>
          <w:ilvl w:val="0"/>
          <w:numId w:val="124"/>
        </w:numPr>
        <w:jc w:val="both"/>
        <w:rPr>
          <w:rFonts w:ascii="Dolphin" w:hAnsi="Dolphin"/>
          <w:color w:val="FF0000"/>
          <w:sz w:val="32"/>
          <w:szCs w:val="32"/>
        </w:rPr>
      </w:pPr>
      <w:r>
        <w:rPr>
          <w:rFonts w:ascii="Dolphin" w:hAnsi="Dolphin"/>
          <w:color w:val="FF0000"/>
          <w:sz w:val="32"/>
          <w:szCs w:val="32"/>
        </w:rPr>
        <w:t xml:space="preserve">Bonne journée mademoiselle Félicia et merci d’avoir </w:t>
      </w:r>
      <w:r w:rsidR="00120655">
        <w:rPr>
          <w:rFonts w:ascii="Dolphin" w:hAnsi="Dolphin"/>
          <w:color w:val="FF0000"/>
          <w:sz w:val="32"/>
          <w:szCs w:val="32"/>
        </w:rPr>
        <w:t>posé</w:t>
      </w:r>
      <w:r>
        <w:rPr>
          <w:rFonts w:ascii="Dolphin" w:hAnsi="Dolphin"/>
          <w:color w:val="FF0000"/>
          <w:sz w:val="32"/>
          <w:szCs w:val="32"/>
        </w:rPr>
        <w:t xml:space="preserve"> votre candidature.</w:t>
      </w:r>
    </w:p>
    <w:p w14:paraId="5C041E58" w14:textId="77777777" w:rsidR="0044685D" w:rsidRPr="00F46C43" w:rsidRDefault="0044685D" w:rsidP="008E4B24">
      <w:pPr>
        <w:ind w:left="1080"/>
        <w:jc w:val="both"/>
        <w:rPr>
          <w:rFonts w:ascii="Dolphin" w:hAnsi="Dolphin"/>
          <w:color w:val="0000FF"/>
          <w:sz w:val="32"/>
          <w:szCs w:val="32"/>
        </w:rPr>
      </w:pPr>
    </w:p>
    <w:p w14:paraId="250D064A" w14:textId="77777777" w:rsidR="0044685D" w:rsidRPr="00F46C43" w:rsidRDefault="0044685D" w:rsidP="008E4B24">
      <w:pPr>
        <w:jc w:val="both"/>
        <w:rPr>
          <w:rFonts w:ascii="Dolphin" w:hAnsi="Dolphin"/>
          <w:color w:val="FF0000"/>
          <w:sz w:val="32"/>
          <w:szCs w:val="32"/>
        </w:rPr>
      </w:pPr>
    </w:p>
    <w:p w14:paraId="7FB70312" w14:textId="77777777" w:rsidR="0044685D" w:rsidRPr="00F46C43" w:rsidRDefault="0044685D" w:rsidP="008E4B24">
      <w:pPr>
        <w:jc w:val="both"/>
        <w:rPr>
          <w:rFonts w:ascii="Dolphin" w:hAnsi="Dolphin"/>
          <w:color w:val="FF0000"/>
          <w:sz w:val="32"/>
          <w:szCs w:val="32"/>
        </w:rPr>
      </w:pPr>
    </w:p>
    <w:p w14:paraId="2AFDC09A" w14:textId="77777777" w:rsidR="0044685D" w:rsidRPr="003A522F" w:rsidRDefault="0044685D" w:rsidP="008E4B24">
      <w:pPr>
        <w:ind w:left="2880"/>
        <w:jc w:val="both"/>
        <w:rPr>
          <w:rFonts w:ascii="Dolphin" w:hAnsi="Dolphin"/>
          <w:color w:val="000000"/>
          <w:sz w:val="32"/>
          <w:szCs w:val="32"/>
        </w:rPr>
      </w:pPr>
    </w:p>
    <w:p w14:paraId="63D29F8C" w14:textId="77777777" w:rsidR="0044685D" w:rsidRPr="00AF4B6A" w:rsidRDefault="0044685D" w:rsidP="008E4B24">
      <w:pPr>
        <w:jc w:val="both"/>
      </w:pPr>
    </w:p>
    <w:p w14:paraId="223FA244" w14:textId="77777777" w:rsidR="0044685D" w:rsidRPr="002C4170" w:rsidRDefault="0044685D" w:rsidP="008E4B24">
      <w:pPr>
        <w:pStyle w:val="Titre2"/>
        <w:spacing w:line="360" w:lineRule="auto"/>
        <w:jc w:val="both"/>
        <w:rPr>
          <w:rFonts w:ascii="Dolphin" w:hAnsi="Dolphin"/>
          <w:sz w:val="32"/>
        </w:rPr>
      </w:pPr>
      <w:r>
        <w:rPr>
          <w:rFonts w:ascii="Dolphin" w:hAnsi="Dolphin"/>
          <w:sz w:val="32"/>
        </w:rPr>
        <w:br w:type="page"/>
      </w:r>
      <w:r w:rsidRPr="002C4170">
        <w:rPr>
          <w:rFonts w:ascii="Dolphin" w:hAnsi="Dolphin"/>
          <w:sz w:val="32"/>
        </w:rPr>
        <w:t> </w:t>
      </w:r>
      <w:bookmarkStart w:id="597" w:name="_Toc138410437"/>
      <w:r w:rsidRPr="002C4170">
        <w:rPr>
          <w:rFonts w:ascii="Dolphin" w:hAnsi="Dolphin"/>
          <w:sz w:val="32"/>
        </w:rPr>
        <w:t>Annexe 1</w:t>
      </w:r>
      <w:r w:rsidR="00910E8F">
        <w:rPr>
          <w:rFonts w:ascii="Dolphin" w:hAnsi="Dolphin"/>
          <w:sz w:val="32"/>
        </w:rPr>
        <w:t>4</w:t>
      </w:r>
      <w:r w:rsidRPr="002C4170">
        <w:rPr>
          <w:rFonts w:ascii="Dolphin" w:hAnsi="Dolphin"/>
          <w:sz w:val="32"/>
        </w:rPr>
        <w:t> :   Vidéos de démarches d’emploi</w:t>
      </w:r>
      <w:bookmarkEnd w:id="597"/>
    </w:p>
    <w:p w14:paraId="7E40CD76" w14:textId="77777777" w:rsidR="0044685D" w:rsidRPr="00F87ADB" w:rsidRDefault="0044685D" w:rsidP="008E4B24">
      <w:pPr>
        <w:jc w:val="both"/>
        <w:rPr>
          <w:sz w:val="32"/>
        </w:rPr>
      </w:pPr>
    </w:p>
    <w:tbl>
      <w:tblPr>
        <w:tblStyle w:val="Grilledutableau"/>
        <w:tblW w:w="0" w:type="auto"/>
        <w:tblLook w:val="01E0" w:firstRow="1" w:lastRow="1" w:firstColumn="1" w:lastColumn="1" w:noHBand="0" w:noVBand="0"/>
      </w:tblPr>
      <w:tblGrid>
        <w:gridCol w:w="9678"/>
      </w:tblGrid>
      <w:tr w:rsidR="0044685D" w14:paraId="0ECD245C" w14:textId="77777777">
        <w:tc>
          <w:tcPr>
            <w:tcW w:w="9828" w:type="dxa"/>
          </w:tcPr>
          <w:p w14:paraId="17172201" w14:textId="77777777" w:rsidR="0044685D" w:rsidRPr="00F87ADB" w:rsidRDefault="0044685D" w:rsidP="008E4B24">
            <w:pPr>
              <w:jc w:val="both"/>
              <w:rPr>
                <w:rFonts w:ascii="Dolphin" w:hAnsi="Dolphin"/>
                <w:b/>
              </w:rPr>
            </w:pPr>
            <w:r w:rsidRPr="00F87ADB">
              <w:rPr>
                <w:rFonts w:ascii="Dolphin" w:hAnsi="Dolphin"/>
                <w:b/>
              </w:rPr>
              <w:t>Trois petits vidéos de 5 minutes présentant Adecco et des cas réels de démarches d’emploi</w:t>
            </w:r>
          </w:p>
          <w:p w14:paraId="6D8036D5" w14:textId="77777777" w:rsidR="0044685D" w:rsidRPr="00F87ADB" w:rsidRDefault="0044685D" w:rsidP="008E4B24">
            <w:pPr>
              <w:jc w:val="both"/>
              <w:rPr>
                <w:rFonts w:ascii="Dolphin" w:hAnsi="Dolphin"/>
              </w:rPr>
            </w:pPr>
            <w:r w:rsidRPr="00F87ADB">
              <w:rPr>
                <w:rFonts w:ascii="Dolphin" w:hAnsi="Dolphin"/>
              </w:rPr>
              <w:t>Une agence de placement en personnel</w:t>
            </w:r>
          </w:p>
          <w:p w14:paraId="6AC48B9A" w14:textId="77777777" w:rsidR="0044685D" w:rsidRPr="00F87ADB" w:rsidRDefault="0044685D" w:rsidP="008E4B24">
            <w:pPr>
              <w:jc w:val="both"/>
              <w:rPr>
                <w:rFonts w:ascii="Dolphin" w:hAnsi="Dolphin"/>
              </w:rPr>
            </w:pPr>
            <w:r w:rsidRPr="00F87ADB">
              <w:rPr>
                <w:rFonts w:ascii="Dolphin" w:hAnsi="Dolphin"/>
              </w:rPr>
              <w:t>Les vidéos expliquent les services d’Adecco sous forme d’entrevue avec 3 jeunes qui se sont trouvé un emploi grâce à leur service.</w:t>
            </w:r>
          </w:p>
          <w:p w14:paraId="112C8776" w14:textId="77777777" w:rsidR="0044685D" w:rsidRPr="00F87ADB" w:rsidRDefault="0044685D" w:rsidP="008E4B24">
            <w:pPr>
              <w:jc w:val="both"/>
              <w:rPr>
                <w:rFonts w:ascii="Dolphin" w:hAnsi="Dolphin"/>
              </w:rPr>
            </w:pPr>
          </w:p>
          <w:p w14:paraId="74557EB9" w14:textId="77777777" w:rsidR="0044685D" w:rsidRPr="00F87ADB" w:rsidRDefault="0044685D" w:rsidP="008E4B24">
            <w:pPr>
              <w:numPr>
                <w:ilvl w:val="0"/>
                <w:numId w:val="67"/>
              </w:numPr>
              <w:jc w:val="both"/>
              <w:rPr>
                <w:rFonts w:ascii="Dolphin" w:hAnsi="Dolphin"/>
              </w:rPr>
            </w:pPr>
            <w:r w:rsidRPr="00F87ADB">
              <w:rPr>
                <w:rFonts w:ascii="Dolphin" w:hAnsi="Dolphin"/>
              </w:rPr>
              <w:t xml:space="preserve">une entrevue d’emploi :  comment on se sent lorsque nous sommes convoqués pour une entrevue, ce que font généralement les employeurs   </w:t>
            </w:r>
          </w:p>
          <w:p w14:paraId="0EEB7CA4" w14:textId="77777777" w:rsidR="0044685D" w:rsidRPr="00F87ADB" w:rsidRDefault="0044685D" w:rsidP="008E4B24">
            <w:pPr>
              <w:numPr>
                <w:ilvl w:val="0"/>
                <w:numId w:val="67"/>
              </w:numPr>
              <w:jc w:val="both"/>
              <w:rPr>
                <w:rFonts w:ascii="Dolphin" w:hAnsi="Dolphin"/>
              </w:rPr>
            </w:pPr>
            <w:r w:rsidRPr="00F87ADB">
              <w:rPr>
                <w:rFonts w:ascii="Dolphin" w:hAnsi="Dolphin"/>
              </w:rPr>
              <w:t>une recherche d’emploi :  les démarches </w:t>
            </w:r>
          </w:p>
          <w:p w14:paraId="7B1955BF" w14:textId="77777777" w:rsidR="0044685D" w:rsidRDefault="0044685D" w:rsidP="008E4B24">
            <w:pPr>
              <w:numPr>
                <w:ilvl w:val="0"/>
                <w:numId w:val="67"/>
              </w:numPr>
              <w:jc w:val="both"/>
              <w:rPr>
                <w:rFonts w:ascii="Dolphin" w:hAnsi="Dolphin"/>
              </w:rPr>
            </w:pPr>
            <w:r w:rsidRPr="00F87ADB">
              <w:rPr>
                <w:rFonts w:ascii="Dolphin" w:hAnsi="Dolphin"/>
              </w:rPr>
              <w:t>un avancement dans ta carrière :  l’aide pour la recherche d’emploi et d’autres test</w:t>
            </w:r>
            <w:r>
              <w:rPr>
                <w:rFonts w:ascii="Dolphin" w:hAnsi="Dolphin"/>
              </w:rPr>
              <w:t>s</w:t>
            </w:r>
            <w:r w:rsidRPr="00F87ADB">
              <w:rPr>
                <w:rFonts w:ascii="Dolphin" w:hAnsi="Dolphin"/>
              </w:rPr>
              <w:t xml:space="preserve"> demandés par les employeurs :   le questionnaire, les tests d’aptitudes, etc.</w:t>
            </w:r>
          </w:p>
          <w:p w14:paraId="15FB8D1B" w14:textId="77777777" w:rsidR="0044685D" w:rsidRDefault="0044685D" w:rsidP="008E4B24">
            <w:pPr>
              <w:ind w:left="360"/>
              <w:jc w:val="both"/>
              <w:rPr>
                <w:rFonts w:ascii="Dolphin" w:hAnsi="Dolphin"/>
              </w:rPr>
            </w:pPr>
          </w:p>
          <w:p w14:paraId="6E60FD14" w14:textId="77777777" w:rsidR="0044685D" w:rsidRDefault="0044685D" w:rsidP="008E4B24">
            <w:pPr>
              <w:ind w:left="360"/>
              <w:jc w:val="both"/>
            </w:pPr>
            <w:r w:rsidRPr="003A522F">
              <w:t xml:space="preserve">Source :   </w:t>
            </w:r>
            <w:r w:rsidRPr="0037785F">
              <w:t xml:space="preserve">http://www.decouvrez.qc.ca/ </w:t>
            </w:r>
          </w:p>
          <w:p w14:paraId="19D9D1EB" w14:textId="77777777" w:rsidR="0044685D" w:rsidRDefault="0044685D" w:rsidP="008E4B24">
            <w:pPr>
              <w:ind w:left="360"/>
              <w:jc w:val="both"/>
            </w:pPr>
          </w:p>
          <w:p w14:paraId="5456DC57" w14:textId="77777777" w:rsidR="0044685D" w:rsidRDefault="0044685D" w:rsidP="008E4B24">
            <w:pPr>
              <w:ind w:left="360"/>
              <w:jc w:val="both"/>
            </w:pPr>
          </w:p>
          <w:tbl>
            <w:tblPr>
              <w:tblpPr w:leftFromText="141" w:rightFromText="141" w:vertAnchor="text" w:horzAnchor="margin" w:tblpXSpec="center" w:tblpY="-308"/>
              <w:tblOverlap w:val="never"/>
              <w:tblW w:w="0" w:type="auto"/>
              <w:tblCellSpacing w:w="15" w:type="dxa"/>
              <w:tblCellMar>
                <w:top w:w="15" w:type="dxa"/>
                <w:left w:w="15" w:type="dxa"/>
                <w:bottom w:w="15" w:type="dxa"/>
                <w:right w:w="15" w:type="dxa"/>
              </w:tblCellMar>
              <w:tblLook w:val="0000" w:firstRow="0" w:lastRow="0" w:firstColumn="0" w:lastColumn="0" w:noHBand="0" w:noVBand="0"/>
            </w:tblPr>
            <w:tblGrid>
              <w:gridCol w:w="2430"/>
              <w:gridCol w:w="81"/>
            </w:tblGrid>
            <w:tr w:rsidR="0044685D" w:rsidRPr="003A522F" w14:paraId="2E3EC701" w14:textId="77777777">
              <w:trPr>
                <w:tblCellSpacing w:w="15" w:type="dxa"/>
              </w:trPr>
              <w:tc>
                <w:tcPr>
                  <w:tcW w:w="2385" w:type="dxa"/>
                  <w:vAlign w:val="center"/>
                </w:tcPr>
                <w:p w14:paraId="234FE9BF" w14:textId="649273A0" w:rsidR="0044685D" w:rsidRPr="003A522F" w:rsidRDefault="004373AD" w:rsidP="008E4B24">
                  <w:pPr>
                    <w:jc w:val="both"/>
                    <w:textAlignment w:val="center"/>
                    <w:rPr>
                      <w:rFonts w:ascii="Trebuchet MS" w:hAnsi="Trebuchet MS"/>
                      <w:sz w:val="18"/>
                      <w:szCs w:val="18"/>
                    </w:rPr>
                  </w:pPr>
                  <w:r w:rsidRPr="003A522F">
                    <w:rPr>
                      <w:rFonts w:ascii="Trebuchet MS" w:hAnsi="Trebuchet MS"/>
                      <w:noProof/>
                      <w:sz w:val="18"/>
                      <w:szCs w:val="18"/>
                    </w:rPr>
                    <w:drawing>
                      <wp:inline distT="0" distB="0" distL="0" distR="0" wp14:anchorId="75F61EDE" wp14:editId="14D5AE75">
                        <wp:extent cx="1238250" cy="288290"/>
                        <wp:effectExtent l="0" t="0" r="0" b="0"/>
                        <wp:docPr id="22" name="Image 22" descr="Ade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decco"/>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38250" cy="288290"/>
                                </a:xfrm>
                                <a:prstGeom prst="rect">
                                  <a:avLst/>
                                </a:prstGeom>
                                <a:noFill/>
                                <a:ln>
                                  <a:noFill/>
                                </a:ln>
                              </pic:spPr>
                            </pic:pic>
                          </a:graphicData>
                        </a:graphic>
                      </wp:inline>
                    </w:drawing>
                  </w:r>
                </w:p>
              </w:tc>
              <w:tc>
                <w:tcPr>
                  <w:tcW w:w="0" w:type="auto"/>
                  <w:noWrap/>
                  <w:vAlign w:val="center"/>
                </w:tcPr>
                <w:p w14:paraId="4BC70CB1" w14:textId="77777777" w:rsidR="0044685D" w:rsidRPr="003A522F" w:rsidRDefault="0044685D" w:rsidP="008E4B24">
                  <w:pPr>
                    <w:numPr>
                      <w:ilvl w:val="0"/>
                      <w:numId w:val="60"/>
                    </w:numPr>
                    <w:spacing w:before="100" w:beforeAutospacing="1" w:after="100" w:afterAutospacing="1"/>
                    <w:ind w:left="0"/>
                    <w:jc w:val="both"/>
                    <w:textAlignment w:val="center"/>
                    <w:rPr>
                      <w:rFonts w:ascii="Trebuchet MS" w:hAnsi="Trebuchet MS"/>
                    </w:rPr>
                  </w:pPr>
                </w:p>
              </w:tc>
            </w:tr>
          </w:tbl>
          <w:p w14:paraId="39655000" w14:textId="77777777" w:rsidR="0044685D" w:rsidRDefault="0044685D" w:rsidP="008E4B24">
            <w:pPr>
              <w:ind w:left="360"/>
              <w:jc w:val="both"/>
            </w:pPr>
          </w:p>
          <w:p w14:paraId="7EBAD348" w14:textId="77777777" w:rsidR="0044685D" w:rsidRDefault="0044685D" w:rsidP="008E4B24">
            <w:pPr>
              <w:ind w:left="360"/>
              <w:jc w:val="both"/>
            </w:pPr>
          </w:p>
          <w:p w14:paraId="604875B4" w14:textId="77777777" w:rsidR="0044685D" w:rsidRDefault="0044685D" w:rsidP="008E4B24">
            <w:pPr>
              <w:ind w:left="360"/>
              <w:jc w:val="both"/>
            </w:pPr>
          </w:p>
          <w:tbl>
            <w:tblPr>
              <w:tblW w:w="4500" w:type="dxa"/>
              <w:jc w:val="center"/>
              <w:tblCellSpacing w:w="37" w:type="dxa"/>
              <w:tblCellMar>
                <w:top w:w="75" w:type="dxa"/>
                <w:left w:w="75" w:type="dxa"/>
                <w:bottom w:w="75" w:type="dxa"/>
                <w:right w:w="75" w:type="dxa"/>
              </w:tblCellMar>
              <w:tblLook w:val="0000" w:firstRow="0" w:lastRow="0" w:firstColumn="0" w:lastColumn="0" w:noHBand="0" w:noVBand="0"/>
            </w:tblPr>
            <w:tblGrid>
              <w:gridCol w:w="2064"/>
              <w:gridCol w:w="2027"/>
              <w:gridCol w:w="2064"/>
            </w:tblGrid>
            <w:tr w:rsidR="0044685D" w14:paraId="460157A3" w14:textId="77777777">
              <w:trPr>
                <w:trHeight w:val="300"/>
                <w:tblCellSpacing w:w="37" w:type="dxa"/>
                <w:jc w:val="center"/>
              </w:trPr>
              <w:tc>
                <w:tcPr>
                  <w:tcW w:w="0" w:type="auto"/>
                  <w:gridSpan w:val="3"/>
                  <w:vAlign w:val="center"/>
                </w:tcPr>
                <w:p w14:paraId="56D860AB" w14:textId="77777777" w:rsidR="0044685D" w:rsidRDefault="0044685D" w:rsidP="008E4B24">
                  <w:pPr>
                    <w:jc w:val="both"/>
                    <w:textAlignment w:val="center"/>
                    <w:rPr>
                      <w:rFonts w:ascii="Verdana" w:hAnsi="Verdana"/>
                      <w:color w:val="FFFFFF"/>
                      <w:sz w:val="16"/>
                      <w:szCs w:val="16"/>
                    </w:rPr>
                  </w:pPr>
                  <w:r>
                    <w:rPr>
                      <w:rFonts w:ascii="Verdana" w:hAnsi="Verdana"/>
                      <w:b/>
                      <w:bCs/>
                      <w:color w:val="FFFFFF"/>
                      <w:sz w:val="16"/>
                      <w:szCs w:val="16"/>
                    </w:rPr>
                    <w:t>Visionner notre émission Adecco</w:t>
                  </w:r>
                </w:p>
              </w:tc>
            </w:tr>
            <w:tr w:rsidR="0044685D" w14:paraId="4EE6A618" w14:textId="77777777">
              <w:trPr>
                <w:tblCellSpacing w:w="37" w:type="dxa"/>
                <w:jc w:val="center"/>
              </w:trPr>
              <w:tc>
                <w:tcPr>
                  <w:tcW w:w="0" w:type="auto"/>
                  <w:vAlign w:val="center"/>
                </w:tcPr>
                <w:p w14:paraId="3C8BE80C" w14:textId="583B3C44" w:rsidR="0044685D" w:rsidRDefault="004373AD" w:rsidP="008E4B24">
                  <w:pPr>
                    <w:jc w:val="both"/>
                    <w:textAlignment w:val="center"/>
                    <w:rPr>
                      <w:rFonts w:ascii="Verdana" w:hAnsi="Verdana"/>
                      <w:color w:val="FFFFFF"/>
                      <w:sz w:val="16"/>
                      <w:szCs w:val="16"/>
                    </w:rPr>
                  </w:pPr>
                  <w:r>
                    <w:rPr>
                      <w:rFonts w:ascii="Verdana" w:hAnsi="Verdana"/>
                      <w:noProof/>
                      <w:color w:val="FFFFFF"/>
                      <w:sz w:val="16"/>
                      <w:szCs w:val="16"/>
                    </w:rPr>
                    <w:drawing>
                      <wp:inline distT="0" distB="0" distL="0" distR="0" wp14:anchorId="7E0B283A" wp14:editId="4835EFBF">
                        <wp:extent cx="1022350" cy="52578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22350" cy="525780"/>
                                </a:xfrm>
                                <a:prstGeom prst="rect">
                                  <a:avLst/>
                                </a:prstGeom>
                                <a:noFill/>
                                <a:ln>
                                  <a:noFill/>
                                </a:ln>
                              </pic:spPr>
                            </pic:pic>
                          </a:graphicData>
                        </a:graphic>
                      </wp:inline>
                    </w:drawing>
                  </w:r>
                </w:p>
              </w:tc>
              <w:tc>
                <w:tcPr>
                  <w:tcW w:w="0" w:type="auto"/>
                  <w:vAlign w:val="center"/>
                </w:tcPr>
                <w:p w14:paraId="5E51FA69" w14:textId="74107FEB" w:rsidR="0044685D" w:rsidRDefault="004373AD" w:rsidP="008E4B24">
                  <w:pPr>
                    <w:jc w:val="both"/>
                    <w:textAlignment w:val="center"/>
                    <w:rPr>
                      <w:rFonts w:ascii="Verdana" w:hAnsi="Verdana"/>
                      <w:color w:val="FFFFFF"/>
                      <w:sz w:val="16"/>
                      <w:szCs w:val="16"/>
                    </w:rPr>
                  </w:pPr>
                  <w:r>
                    <w:rPr>
                      <w:rFonts w:ascii="Verdana" w:hAnsi="Verdana"/>
                      <w:noProof/>
                      <w:color w:val="FFFFFF"/>
                      <w:sz w:val="16"/>
                      <w:szCs w:val="16"/>
                    </w:rPr>
                    <w:drawing>
                      <wp:inline distT="0" distB="0" distL="0" distR="0" wp14:anchorId="0D132366" wp14:editId="27FEC677">
                        <wp:extent cx="1022350" cy="53276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022350" cy="532765"/>
                                </a:xfrm>
                                <a:prstGeom prst="rect">
                                  <a:avLst/>
                                </a:prstGeom>
                                <a:noFill/>
                                <a:ln>
                                  <a:noFill/>
                                </a:ln>
                              </pic:spPr>
                            </pic:pic>
                          </a:graphicData>
                        </a:graphic>
                      </wp:inline>
                    </w:drawing>
                  </w:r>
                </w:p>
              </w:tc>
              <w:tc>
                <w:tcPr>
                  <w:tcW w:w="0" w:type="auto"/>
                  <w:vAlign w:val="center"/>
                </w:tcPr>
                <w:p w14:paraId="0A00771F" w14:textId="1C6A9E2B" w:rsidR="0044685D" w:rsidRDefault="004373AD" w:rsidP="008E4B24">
                  <w:pPr>
                    <w:jc w:val="both"/>
                    <w:textAlignment w:val="center"/>
                    <w:rPr>
                      <w:rFonts w:ascii="Verdana" w:hAnsi="Verdana"/>
                      <w:color w:val="FFFFFF"/>
                      <w:sz w:val="16"/>
                      <w:szCs w:val="16"/>
                    </w:rPr>
                  </w:pPr>
                  <w:r>
                    <w:rPr>
                      <w:rFonts w:ascii="Verdana" w:hAnsi="Verdana"/>
                      <w:noProof/>
                      <w:color w:val="FFFFFF"/>
                      <w:sz w:val="16"/>
                      <w:szCs w:val="16"/>
                    </w:rPr>
                    <w:drawing>
                      <wp:inline distT="0" distB="0" distL="0" distR="0" wp14:anchorId="3241A9F1" wp14:editId="3B252E36">
                        <wp:extent cx="1007745" cy="52578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007745" cy="525780"/>
                                </a:xfrm>
                                <a:prstGeom prst="rect">
                                  <a:avLst/>
                                </a:prstGeom>
                                <a:noFill/>
                                <a:ln>
                                  <a:noFill/>
                                </a:ln>
                              </pic:spPr>
                            </pic:pic>
                          </a:graphicData>
                        </a:graphic>
                      </wp:inline>
                    </w:drawing>
                  </w:r>
                </w:p>
              </w:tc>
            </w:tr>
            <w:tr w:rsidR="0044685D" w14:paraId="36122004" w14:textId="77777777">
              <w:trPr>
                <w:trHeight w:val="300"/>
                <w:tblCellSpacing w:w="37" w:type="dxa"/>
                <w:jc w:val="center"/>
              </w:trPr>
              <w:tc>
                <w:tcPr>
                  <w:tcW w:w="0" w:type="auto"/>
                  <w:vAlign w:val="center"/>
                </w:tcPr>
                <w:p w14:paraId="017ECBA7" w14:textId="77777777" w:rsidR="0044685D" w:rsidRDefault="0044685D" w:rsidP="008E4B24">
                  <w:pPr>
                    <w:jc w:val="both"/>
                    <w:textAlignment w:val="center"/>
                    <w:rPr>
                      <w:rFonts w:ascii="Verdana" w:hAnsi="Verdana"/>
                      <w:color w:val="FFFFFF"/>
                      <w:sz w:val="16"/>
                      <w:szCs w:val="16"/>
                    </w:rPr>
                  </w:pPr>
                  <w:r>
                    <w:rPr>
                      <w:rFonts w:ascii="Verdana" w:hAnsi="Verdana"/>
                      <w:color w:val="FFFFFF"/>
                      <w:sz w:val="16"/>
                      <w:szCs w:val="16"/>
                    </w:rPr>
                    <w:t>Partie 1</w:t>
                  </w:r>
                </w:p>
              </w:tc>
              <w:tc>
                <w:tcPr>
                  <w:tcW w:w="0" w:type="auto"/>
                  <w:vAlign w:val="center"/>
                </w:tcPr>
                <w:p w14:paraId="78576C7A" w14:textId="77777777" w:rsidR="0044685D" w:rsidRDefault="0044685D" w:rsidP="008E4B24">
                  <w:pPr>
                    <w:jc w:val="both"/>
                    <w:textAlignment w:val="center"/>
                    <w:rPr>
                      <w:rFonts w:ascii="Verdana" w:hAnsi="Verdana"/>
                      <w:color w:val="FFFFFF"/>
                      <w:sz w:val="16"/>
                      <w:szCs w:val="16"/>
                    </w:rPr>
                  </w:pPr>
                  <w:r>
                    <w:rPr>
                      <w:rFonts w:ascii="Verdana" w:hAnsi="Verdana"/>
                      <w:color w:val="FFFFFF"/>
                      <w:sz w:val="16"/>
                      <w:szCs w:val="16"/>
                    </w:rPr>
                    <w:t>Partie 2</w:t>
                  </w:r>
                </w:p>
              </w:tc>
              <w:tc>
                <w:tcPr>
                  <w:tcW w:w="0" w:type="auto"/>
                  <w:vAlign w:val="center"/>
                </w:tcPr>
                <w:p w14:paraId="4CE987F8" w14:textId="77777777" w:rsidR="0044685D" w:rsidRDefault="0044685D" w:rsidP="008E4B24">
                  <w:pPr>
                    <w:jc w:val="both"/>
                    <w:textAlignment w:val="center"/>
                    <w:rPr>
                      <w:rFonts w:ascii="Verdana" w:hAnsi="Verdana"/>
                      <w:color w:val="FFFFFF"/>
                      <w:sz w:val="16"/>
                      <w:szCs w:val="16"/>
                    </w:rPr>
                  </w:pPr>
                  <w:r>
                    <w:rPr>
                      <w:rFonts w:ascii="Verdana" w:hAnsi="Verdana"/>
                      <w:color w:val="FFFFFF"/>
                      <w:sz w:val="16"/>
                      <w:szCs w:val="16"/>
                    </w:rPr>
                    <w:t>Partie 3</w:t>
                  </w:r>
                </w:p>
              </w:tc>
            </w:tr>
            <w:tr w:rsidR="0044685D" w14:paraId="2DB758D2" w14:textId="77777777">
              <w:trPr>
                <w:tblCellSpacing w:w="37" w:type="dxa"/>
                <w:jc w:val="center"/>
              </w:trPr>
              <w:tc>
                <w:tcPr>
                  <w:tcW w:w="0" w:type="auto"/>
                  <w:vAlign w:val="center"/>
                </w:tcPr>
                <w:p w14:paraId="70631B02" w14:textId="485A9E96" w:rsidR="0044685D" w:rsidRDefault="004373AD" w:rsidP="008E4B24">
                  <w:pPr>
                    <w:jc w:val="both"/>
                    <w:textAlignment w:val="center"/>
                    <w:rPr>
                      <w:rFonts w:ascii="Verdana" w:hAnsi="Verdana"/>
                      <w:color w:val="FFFFFF"/>
                      <w:sz w:val="16"/>
                      <w:szCs w:val="16"/>
                    </w:rPr>
                  </w:pPr>
                  <w:r>
                    <w:rPr>
                      <w:rFonts w:ascii="Verdana" w:hAnsi="Verdana"/>
                      <w:noProof/>
                      <w:color w:val="FFCC00"/>
                      <w:sz w:val="16"/>
                      <w:szCs w:val="16"/>
                    </w:rPr>
                    <w:drawing>
                      <wp:inline distT="0" distB="0" distL="0" distR="0" wp14:anchorId="1C214AA2" wp14:editId="0966D088">
                        <wp:extent cx="554355" cy="158115"/>
                        <wp:effectExtent l="0" t="0" r="0" b="0"/>
                        <wp:docPr id="26" name="Image 26">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54355" cy="158115"/>
                                </a:xfrm>
                                <a:prstGeom prst="rect">
                                  <a:avLst/>
                                </a:prstGeom>
                                <a:noFill/>
                                <a:ln>
                                  <a:noFill/>
                                </a:ln>
                              </pic:spPr>
                            </pic:pic>
                          </a:graphicData>
                        </a:graphic>
                      </wp:inline>
                    </w:drawing>
                  </w:r>
                  <w:r w:rsidR="0044685D">
                    <w:rPr>
                      <w:rFonts w:ascii="Verdana" w:hAnsi="Verdana"/>
                      <w:color w:val="FFFFFF"/>
                      <w:sz w:val="16"/>
                      <w:szCs w:val="16"/>
                    </w:rPr>
                    <w:t> </w:t>
                  </w:r>
                  <w:r>
                    <w:rPr>
                      <w:rFonts w:ascii="Verdana" w:hAnsi="Verdana"/>
                      <w:noProof/>
                      <w:color w:val="FFCC00"/>
                      <w:sz w:val="16"/>
                      <w:szCs w:val="16"/>
                    </w:rPr>
                    <w:drawing>
                      <wp:inline distT="0" distB="0" distL="0" distR="0" wp14:anchorId="4438F8A6" wp14:editId="7A7D29DE">
                        <wp:extent cx="554355" cy="158115"/>
                        <wp:effectExtent l="0" t="0" r="0" b="0"/>
                        <wp:docPr id="27" name="Image 27" descr="Adecco">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decco"/>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54355" cy="158115"/>
                                </a:xfrm>
                                <a:prstGeom prst="rect">
                                  <a:avLst/>
                                </a:prstGeom>
                                <a:noFill/>
                                <a:ln>
                                  <a:noFill/>
                                </a:ln>
                              </pic:spPr>
                            </pic:pic>
                          </a:graphicData>
                        </a:graphic>
                      </wp:inline>
                    </w:drawing>
                  </w:r>
                  <w:r w:rsidR="0044685D">
                    <w:rPr>
                      <w:rFonts w:ascii="Verdana" w:hAnsi="Verdana"/>
                      <w:color w:val="FFFFFF"/>
                      <w:sz w:val="16"/>
                      <w:szCs w:val="16"/>
                    </w:rPr>
                    <w:t xml:space="preserve"> </w:t>
                  </w:r>
                </w:p>
              </w:tc>
              <w:tc>
                <w:tcPr>
                  <w:tcW w:w="0" w:type="auto"/>
                  <w:vAlign w:val="center"/>
                </w:tcPr>
                <w:p w14:paraId="25100899" w14:textId="59E48F3B" w:rsidR="0044685D" w:rsidRDefault="0037265B" w:rsidP="008E4B24">
                  <w:pPr>
                    <w:jc w:val="both"/>
                    <w:textAlignment w:val="center"/>
                    <w:rPr>
                      <w:rFonts w:ascii="Verdana" w:hAnsi="Verdana"/>
                      <w:color w:val="FFFFFF"/>
                      <w:sz w:val="16"/>
                      <w:szCs w:val="16"/>
                    </w:rPr>
                  </w:pPr>
                  <w:hyperlink r:id="rId148" w:history="1">
                    <w:r w:rsidR="004373AD">
                      <w:rPr>
                        <w:rFonts w:ascii="Verdana" w:hAnsi="Verdana"/>
                        <w:noProof/>
                        <w:color w:val="FFCC00"/>
                        <w:sz w:val="16"/>
                        <w:szCs w:val="16"/>
                      </w:rPr>
                      <w:drawing>
                        <wp:inline distT="0" distB="0" distL="0" distR="0" wp14:anchorId="58A7E34D" wp14:editId="5F0B91C8">
                          <wp:extent cx="554355" cy="15811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54355" cy="158115"/>
                                  </a:xfrm>
                                  <a:prstGeom prst="rect">
                                    <a:avLst/>
                                  </a:prstGeom>
                                  <a:noFill/>
                                  <a:ln>
                                    <a:noFill/>
                                  </a:ln>
                                </pic:spPr>
                              </pic:pic>
                            </a:graphicData>
                          </a:graphic>
                        </wp:inline>
                      </w:drawing>
                    </w:r>
                    <w:r w:rsidR="0044685D">
                      <w:rPr>
                        <w:rStyle w:val="Lienhypertexte"/>
                        <w:rFonts w:ascii="Verdana" w:hAnsi="Verdana"/>
                        <w:sz w:val="16"/>
                        <w:szCs w:val="16"/>
                      </w:rPr>
                      <w:t> </w:t>
                    </w:r>
                  </w:hyperlink>
                  <w:r w:rsidR="004373AD">
                    <w:rPr>
                      <w:rFonts w:ascii="Verdana" w:hAnsi="Verdana"/>
                      <w:noProof/>
                      <w:color w:val="FFCC00"/>
                      <w:sz w:val="16"/>
                      <w:szCs w:val="16"/>
                    </w:rPr>
                    <w:drawing>
                      <wp:inline distT="0" distB="0" distL="0" distR="0" wp14:anchorId="3BC7E980" wp14:editId="3AC58037">
                        <wp:extent cx="554355" cy="158115"/>
                        <wp:effectExtent l="0" t="0" r="0" b="0"/>
                        <wp:docPr id="29" name="Image 29" descr="Adecco">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decco"/>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54355" cy="158115"/>
                                </a:xfrm>
                                <a:prstGeom prst="rect">
                                  <a:avLst/>
                                </a:prstGeom>
                                <a:noFill/>
                                <a:ln>
                                  <a:noFill/>
                                </a:ln>
                              </pic:spPr>
                            </pic:pic>
                          </a:graphicData>
                        </a:graphic>
                      </wp:inline>
                    </w:drawing>
                  </w:r>
                  <w:r w:rsidR="0044685D">
                    <w:rPr>
                      <w:rFonts w:ascii="Verdana" w:hAnsi="Verdana"/>
                      <w:color w:val="FFFFFF"/>
                      <w:sz w:val="16"/>
                      <w:szCs w:val="16"/>
                    </w:rPr>
                    <w:t xml:space="preserve"> </w:t>
                  </w:r>
                </w:p>
              </w:tc>
              <w:tc>
                <w:tcPr>
                  <w:tcW w:w="0" w:type="auto"/>
                  <w:vAlign w:val="center"/>
                </w:tcPr>
                <w:p w14:paraId="7326AC92" w14:textId="40E958CD" w:rsidR="0044685D" w:rsidRDefault="0037265B" w:rsidP="008E4B24">
                  <w:pPr>
                    <w:jc w:val="both"/>
                    <w:textAlignment w:val="center"/>
                    <w:rPr>
                      <w:rFonts w:ascii="Verdana" w:hAnsi="Verdana"/>
                      <w:color w:val="FFFFFF"/>
                      <w:sz w:val="16"/>
                      <w:szCs w:val="16"/>
                    </w:rPr>
                  </w:pPr>
                  <w:hyperlink r:id="rId150" w:history="1">
                    <w:r w:rsidR="004373AD">
                      <w:rPr>
                        <w:rFonts w:ascii="Verdana" w:hAnsi="Verdana"/>
                        <w:noProof/>
                        <w:color w:val="FFCC00"/>
                        <w:sz w:val="16"/>
                        <w:szCs w:val="16"/>
                      </w:rPr>
                      <w:drawing>
                        <wp:inline distT="0" distB="0" distL="0" distR="0" wp14:anchorId="7F5595E2" wp14:editId="4A65DD58">
                          <wp:extent cx="554355" cy="15811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54355" cy="158115"/>
                                  </a:xfrm>
                                  <a:prstGeom prst="rect">
                                    <a:avLst/>
                                  </a:prstGeom>
                                  <a:noFill/>
                                  <a:ln>
                                    <a:noFill/>
                                  </a:ln>
                                </pic:spPr>
                              </pic:pic>
                            </a:graphicData>
                          </a:graphic>
                        </wp:inline>
                      </w:drawing>
                    </w:r>
                    <w:r w:rsidR="0044685D">
                      <w:rPr>
                        <w:rStyle w:val="Lienhypertexte"/>
                        <w:rFonts w:ascii="Verdana" w:hAnsi="Verdana"/>
                        <w:sz w:val="16"/>
                        <w:szCs w:val="16"/>
                      </w:rPr>
                      <w:t> </w:t>
                    </w:r>
                  </w:hyperlink>
                  <w:r w:rsidR="004373AD">
                    <w:rPr>
                      <w:rFonts w:ascii="Verdana" w:hAnsi="Verdana"/>
                      <w:noProof/>
                      <w:color w:val="FFCC00"/>
                      <w:sz w:val="16"/>
                      <w:szCs w:val="16"/>
                    </w:rPr>
                    <w:drawing>
                      <wp:inline distT="0" distB="0" distL="0" distR="0" wp14:anchorId="1163FCC2" wp14:editId="233182CD">
                        <wp:extent cx="554355" cy="158115"/>
                        <wp:effectExtent l="0" t="0" r="0" b="0"/>
                        <wp:docPr id="31" name="Image 31" descr="Adecco">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decco"/>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54355" cy="158115"/>
                                </a:xfrm>
                                <a:prstGeom prst="rect">
                                  <a:avLst/>
                                </a:prstGeom>
                                <a:noFill/>
                                <a:ln>
                                  <a:noFill/>
                                </a:ln>
                              </pic:spPr>
                            </pic:pic>
                          </a:graphicData>
                        </a:graphic>
                      </wp:inline>
                    </w:drawing>
                  </w:r>
                  <w:r w:rsidR="0044685D">
                    <w:rPr>
                      <w:rFonts w:ascii="Verdana" w:hAnsi="Verdana"/>
                      <w:color w:val="FFFFFF"/>
                      <w:sz w:val="16"/>
                      <w:szCs w:val="16"/>
                    </w:rPr>
                    <w:t xml:space="preserve"> </w:t>
                  </w:r>
                </w:p>
              </w:tc>
            </w:tr>
          </w:tbl>
          <w:p w14:paraId="6DD74CD3" w14:textId="77777777" w:rsidR="0044685D" w:rsidRDefault="0044685D" w:rsidP="008E4B24">
            <w:pPr>
              <w:ind w:left="360"/>
              <w:jc w:val="both"/>
            </w:pPr>
          </w:p>
          <w:tbl>
            <w:tblPr>
              <w:tblpPr w:leftFromText="141" w:rightFromText="141" w:vertAnchor="text" w:horzAnchor="margin" w:tblpXSpec="center" w:tblpY="-172"/>
              <w:tblOverlap w:val="never"/>
              <w:tblW w:w="0" w:type="auto"/>
              <w:tblCellSpacing w:w="0" w:type="dxa"/>
              <w:tblCellMar>
                <w:left w:w="0" w:type="dxa"/>
                <w:right w:w="0" w:type="dxa"/>
              </w:tblCellMar>
              <w:tblLook w:val="0000" w:firstRow="0" w:lastRow="0" w:firstColumn="0" w:lastColumn="0" w:noHBand="0" w:noVBand="0"/>
            </w:tblPr>
            <w:tblGrid>
              <w:gridCol w:w="6"/>
            </w:tblGrid>
            <w:tr w:rsidR="0044685D" w:rsidRPr="003A522F" w14:paraId="7B1E01FF" w14:textId="77777777">
              <w:trPr>
                <w:tblCellSpacing w:w="0" w:type="dxa"/>
              </w:trPr>
              <w:tc>
                <w:tcPr>
                  <w:tcW w:w="0" w:type="auto"/>
                  <w:vAlign w:val="center"/>
                </w:tcPr>
                <w:p w14:paraId="77AB2100" w14:textId="77777777" w:rsidR="0044685D" w:rsidRPr="003A522F" w:rsidRDefault="0044685D" w:rsidP="008E4B24">
                  <w:pPr>
                    <w:jc w:val="both"/>
                    <w:textAlignment w:val="center"/>
                    <w:rPr>
                      <w:rFonts w:ascii="Trebuchet MS" w:hAnsi="Trebuchet MS"/>
                      <w:sz w:val="18"/>
                      <w:szCs w:val="18"/>
                    </w:rPr>
                  </w:pPr>
                </w:p>
              </w:tc>
            </w:tr>
          </w:tbl>
          <w:p w14:paraId="493F7D5C" w14:textId="77777777" w:rsidR="0044685D" w:rsidRPr="003A522F" w:rsidRDefault="0044685D" w:rsidP="008E4B24">
            <w:pPr>
              <w:ind w:left="360"/>
              <w:jc w:val="both"/>
            </w:pPr>
          </w:p>
          <w:p w14:paraId="23B917A7" w14:textId="77777777" w:rsidR="0044685D" w:rsidRDefault="0044685D" w:rsidP="008E4B24">
            <w:pPr>
              <w:jc w:val="both"/>
            </w:pPr>
          </w:p>
        </w:tc>
      </w:tr>
    </w:tbl>
    <w:p w14:paraId="6EF883DC" w14:textId="77777777" w:rsidR="0044685D" w:rsidRPr="003A522F" w:rsidRDefault="0044685D" w:rsidP="008E4B24">
      <w:pPr>
        <w:jc w:val="both"/>
      </w:pPr>
    </w:p>
    <w:p w14:paraId="4EE76FBB" w14:textId="77777777" w:rsidR="0044685D" w:rsidRPr="003A522F" w:rsidRDefault="0044685D" w:rsidP="008E4B24">
      <w:pPr>
        <w:jc w:val="both"/>
      </w:pPr>
    </w:p>
    <w:p w14:paraId="1FB6267D" w14:textId="77777777" w:rsidR="0044685D" w:rsidRPr="003A522F" w:rsidRDefault="0044685D" w:rsidP="008E4B24">
      <w:pPr>
        <w:jc w:val="both"/>
      </w:pPr>
    </w:p>
    <w:p w14:paraId="29EF3CD0" w14:textId="77777777" w:rsidR="0044685D" w:rsidRPr="003A522F" w:rsidRDefault="0044685D" w:rsidP="008E4B24">
      <w:pPr>
        <w:jc w:val="both"/>
      </w:pPr>
    </w:p>
    <w:p w14:paraId="59FCC244" w14:textId="77777777" w:rsidR="0044685D" w:rsidRPr="003A522F" w:rsidRDefault="0044685D" w:rsidP="008E4B24">
      <w:pPr>
        <w:jc w:val="both"/>
      </w:pPr>
    </w:p>
    <w:p w14:paraId="50B58837" w14:textId="77777777" w:rsidR="0044685D" w:rsidRPr="003A522F" w:rsidRDefault="0044685D" w:rsidP="008E4B24">
      <w:pPr>
        <w:jc w:val="both"/>
      </w:pPr>
    </w:p>
    <w:p w14:paraId="5F3773D4" w14:textId="77777777" w:rsidR="0044685D" w:rsidRPr="003A522F" w:rsidRDefault="0044685D" w:rsidP="008E4B24">
      <w:pPr>
        <w:jc w:val="both"/>
      </w:pPr>
    </w:p>
    <w:p w14:paraId="6D6381A7" w14:textId="77777777" w:rsidR="0044685D" w:rsidRPr="003A522F" w:rsidRDefault="0044685D" w:rsidP="008E4B24">
      <w:pPr>
        <w:jc w:val="both"/>
      </w:pPr>
    </w:p>
    <w:p w14:paraId="1D71C441" w14:textId="77777777" w:rsidR="0044685D" w:rsidRPr="003A522F" w:rsidRDefault="0044685D" w:rsidP="008E4B24">
      <w:pPr>
        <w:jc w:val="both"/>
      </w:pPr>
    </w:p>
    <w:p w14:paraId="3082AA56" w14:textId="77777777" w:rsidR="0044685D" w:rsidRPr="003A522F" w:rsidRDefault="0044685D" w:rsidP="008E4B24">
      <w:pPr>
        <w:jc w:val="both"/>
      </w:pPr>
    </w:p>
    <w:p w14:paraId="1FCD6BFA" w14:textId="77777777" w:rsidR="0044685D" w:rsidRPr="003A522F" w:rsidRDefault="0044685D" w:rsidP="008E4B24">
      <w:pPr>
        <w:jc w:val="both"/>
      </w:pPr>
    </w:p>
    <w:p w14:paraId="26B41B48" w14:textId="77777777" w:rsidR="0044685D" w:rsidRDefault="0044685D" w:rsidP="008E4B24">
      <w:pPr>
        <w:pStyle w:val="Titre2"/>
        <w:spacing w:line="360" w:lineRule="auto"/>
        <w:jc w:val="both"/>
        <w:rPr>
          <w:rFonts w:ascii="Dolphin" w:hAnsi="Dolphin"/>
          <w:sz w:val="32"/>
        </w:rPr>
      </w:pPr>
      <w:r w:rsidRPr="003A522F">
        <w:rPr>
          <w:sz w:val="32"/>
        </w:rPr>
        <w:br w:type="page"/>
      </w:r>
      <w:bookmarkStart w:id="598" w:name="_Toc138410438"/>
      <w:r w:rsidRPr="002C4170">
        <w:rPr>
          <w:rFonts w:ascii="Dolphin" w:hAnsi="Dolphin"/>
          <w:sz w:val="32"/>
        </w:rPr>
        <w:t>Annexe 1</w:t>
      </w:r>
      <w:r w:rsidR="00910E8F">
        <w:rPr>
          <w:rFonts w:ascii="Dolphin" w:hAnsi="Dolphin"/>
          <w:sz w:val="32"/>
        </w:rPr>
        <w:t>5</w:t>
      </w:r>
      <w:r w:rsidRPr="002C4170">
        <w:rPr>
          <w:rFonts w:ascii="Dolphin" w:hAnsi="Dolphin"/>
          <w:sz w:val="32"/>
        </w:rPr>
        <w:t xml:space="preserve">   Document de référence</w:t>
      </w:r>
      <w:bookmarkEnd w:id="598"/>
    </w:p>
    <w:p w14:paraId="66875B3E" w14:textId="77777777" w:rsidR="0044685D" w:rsidRDefault="0044685D" w:rsidP="008E4B24">
      <w:pPr>
        <w:jc w:val="both"/>
      </w:pPr>
    </w:p>
    <w:tbl>
      <w:tblPr>
        <w:tblStyle w:val="Grilledutableau"/>
        <w:tblpPr w:leftFromText="141" w:rightFromText="141" w:vertAnchor="text" w:horzAnchor="margin" w:tblpY="-6"/>
        <w:tblW w:w="0" w:type="auto"/>
        <w:tblLook w:val="01E0" w:firstRow="1" w:lastRow="1" w:firstColumn="1" w:lastColumn="1" w:noHBand="0" w:noVBand="0"/>
      </w:tblPr>
      <w:tblGrid>
        <w:gridCol w:w="9678"/>
      </w:tblGrid>
      <w:tr w:rsidR="0044685D" w:rsidRPr="003A522F" w14:paraId="30BF7BE5" w14:textId="77777777">
        <w:tc>
          <w:tcPr>
            <w:tcW w:w="9828" w:type="dxa"/>
          </w:tcPr>
          <w:p w14:paraId="71C43B4D" w14:textId="1A686493" w:rsidR="0044685D" w:rsidRPr="003A522F" w:rsidRDefault="004373AD" w:rsidP="008E4B24">
            <w:pPr>
              <w:jc w:val="both"/>
            </w:pPr>
            <w:r w:rsidRPr="003A522F">
              <w:rPr>
                <w:noProof/>
                <w:lang w:eastAsia="fr-CA"/>
              </w:rPr>
              <w:drawing>
                <wp:anchor distT="0" distB="0" distL="114300" distR="114300" simplePos="0" relativeHeight="251659776" behindDoc="0" locked="0" layoutInCell="1" allowOverlap="1" wp14:anchorId="5B11CA8B" wp14:editId="6D9C25F0">
                  <wp:simplePos x="0" y="0"/>
                  <wp:positionH relativeFrom="column">
                    <wp:posOffset>4030980</wp:posOffset>
                  </wp:positionH>
                  <wp:positionV relativeFrom="paragraph">
                    <wp:posOffset>46355</wp:posOffset>
                  </wp:positionV>
                  <wp:extent cx="1948180" cy="2514600"/>
                  <wp:effectExtent l="0" t="0" r="0" b="0"/>
                  <wp:wrapNone/>
                  <wp:docPr id="875" name="Imag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4818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23FAC0" w14:textId="77777777" w:rsidR="0044685D" w:rsidRPr="003A522F" w:rsidRDefault="0044685D" w:rsidP="008E4B24">
            <w:pPr>
              <w:jc w:val="both"/>
              <w:rPr>
                <w:rFonts w:ascii="Arial" w:hAnsi="Arial" w:cs="Arial"/>
                <w:b/>
              </w:rPr>
            </w:pPr>
            <w:r w:rsidRPr="003A522F">
              <w:rPr>
                <w:rFonts w:ascii="Arial" w:hAnsi="Arial" w:cs="Arial"/>
                <w:b/>
              </w:rPr>
              <w:t>TU CHERCHES UN EMPLOI</w:t>
            </w:r>
          </w:p>
          <w:p w14:paraId="4F57624E" w14:textId="77777777" w:rsidR="0044685D" w:rsidRPr="003A522F" w:rsidRDefault="0044685D" w:rsidP="008E4B24">
            <w:pPr>
              <w:pStyle w:val="NormalWeb"/>
              <w:spacing w:before="0" w:beforeAutospacing="0" w:after="0" w:afterAutospacing="0"/>
              <w:jc w:val="both"/>
              <w:rPr>
                <w:b/>
                <w:sz w:val="24"/>
                <w:szCs w:val="24"/>
              </w:rPr>
            </w:pPr>
            <w:r w:rsidRPr="003A522F">
              <w:rPr>
                <w:b/>
                <w:sz w:val="24"/>
                <w:szCs w:val="24"/>
              </w:rPr>
              <w:t xml:space="preserve">Cette publication peut t'aider à améliorer </w:t>
            </w:r>
          </w:p>
          <w:p w14:paraId="666319E8" w14:textId="77777777" w:rsidR="0044685D" w:rsidRPr="003A522F" w:rsidRDefault="0044685D" w:rsidP="008E4B24">
            <w:pPr>
              <w:pStyle w:val="NormalWeb"/>
              <w:spacing w:before="0" w:beforeAutospacing="0" w:after="0" w:afterAutospacing="0"/>
              <w:jc w:val="both"/>
              <w:rPr>
                <w:b/>
                <w:sz w:val="24"/>
                <w:szCs w:val="24"/>
              </w:rPr>
            </w:pPr>
            <w:r w:rsidRPr="003A522F">
              <w:rPr>
                <w:b/>
                <w:sz w:val="24"/>
                <w:szCs w:val="24"/>
              </w:rPr>
              <w:t xml:space="preserve">tes techniques de recherche d'emploi </w:t>
            </w:r>
          </w:p>
          <w:p w14:paraId="02E5D5BE" w14:textId="77777777" w:rsidR="0044685D" w:rsidRPr="003A522F" w:rsidRDefault="0044685D" w:rsidP="008E4B24">
            <w:pPr>
              <w:pStyle w:val="NormalWeb"/>
              <w:spacing w:before="0" w:beforeAutospacing="0" w:after="0" w:afterAutospacing="0"/>
              <w:jc w:val="both"/>
              <w:rPr>
                <w:b/>
                <w:sz w:val="24"/>
                <w:szCs w:val="24"/>
              </w:rPr>
            </w:pPr>
            <w:r w:rsidRPr="003A522F">
              <w:rPr>
                <w:b/>
                <w:sz w:val="24"/>
                <w:szCs w:val="24"/>
              </w:rPr>
              <w:t xml:space="preserve">et à élaborer un plan par étapes </w:t>
            </w:r>
          </w:p>
          <w:p w14:paraId="4645822F" w14:textId="77777777" w:rsidR="0044685D" w:rsidRPr="003A522F" w:rsidRDefault="0044685D" w:rsidP="008E4B24">
            <w:pPr>
              <w:pStyle w:val="NormalWeb"/>
              <w:spacing w:before="0" w:beforeAutospacing="0" w:after="0" w:afterAutospacing="0"/>
              <w:jc w:val="both"/>
            </w:pPr>
            <w:r w:rsidRPr="003A522F">
              <w:rPr>
                <w:b/>
                <w:sz w:val="24"/>
                <w:szCs w:val="24"/>
              </w:rPr>
              <w:t>pour te trouver un emploi, soit</w:t>
            </w:r>
            <w:r w:rsidRPr="003A522F">
              <w:t xml:space="preserve"> : </w:t>
            </w:r>
          </w:p>
          <w:p w14:paraId="73A02CB3" w14:textId="77777777" w:rsidR="0044685D" w:rsidRPr="003A522F" w:rsidRDefault="0044685D" w:rsidP="008E4B24">
            <w:pPr>
              <w:numPr>
                <w:ilvl w:val="0"/>
                <w:numId w:val="48"/>
              </w:numPr>
              <w:spacing w:before="100" w:beforeAutospacing="1" w:after="100" w:afterAutospacing="1"/>
              <w:jc w:val="both"/>
              <w:rPr>
                <w:rFonts w:ascii="Arial" w:hAnsi="Arial" w:cs="Arial"/>
                <w:sz w:val="20"/>
                <w:szCs w:val="20"/>
              </w:rPr>
            </w:pPr>
            <w:r w:rsidRPr="003A522F">
              <w:rPr>
                <w:rFonts w:ascii="Arial" w:hAnsi="Arial" w:cs="Arial"/>
                <w:sz w:val="20"/>
                <w:szCs w:val="20"/>
              </w:rPr>
              <w:t xml:space="preserve">par où commencer </w:t>
            </w:r>
          </w:p>
          <w:p w14:paraId="62DFC7E3" w14:textId="77777777" w:rsidR="0044685D" w:rsidRPr="003A522F" w:rsidRDefault="0044685D" w:rsidP="008E4B24">
            <w:pPr>
              <w:numPr>
                <w:ilvl w:val="0"/>
                <w:numId w:val="48"/>
              </w:numPr>
              <w:spacing w:before="100" w:beforeAutospacing="1" w:after="100" w:afterAutospacing="1"/>
              <w:jc w:val="both"/>
              <w:rPr>
                <w:rFonts w:ascii="Arial" w:hAnsi="Arial" w:cs="Arial"/>
                <w:sz w:val="20"/>
                <w:szCs w:val="20"/>
              </w:rPr>
            </w:pPr>
            <w:r w:rsidRPr="003A522F">
              <w:rPr>
                <w:rFonts w:ascii="Arial" w:hAnsi="Arial" w:cs="Arial"/>
                <w:sz w:val="20"/>
                <w:szCs w:val="20"/>
              </w:rPr>
              <w:t xml:space="preserve">comment faire valoir tes compétences </w:t>
            </w:r>
          </w:p>
          <w:p w14:paraId="3E0428DB" w14:textId="77777777" w:rsidR="0044685D" w:rsidRPr="003A522F" w:rsidRDefault="0044685D" w:rsidP="008E4B24">
            <w:pPr>
              <w:numPr>
                <w:ilvl w:val="0"/>
                <w:numId w:val="48"/>
              </w:numPr>
              <w:spacing w:before="100" w:beforeAutospacing="1" w:after="100" w:afterAutospacing="1"/>
              <w:jc w:val="both"/>
              <w:rPr>
                <w:rFonts w:ascii="Arial" w:hAnsi="Arial" w:cs="Arial"/>
                <w:sz w:val="20"/>
                <w:szCs w:val="20"/>
              </w:rPr>
            </w:pPr>
            <w:r w:rsidRPr="003A522F">
              <w:rPr>
                <w:rFonts w:ascii="Arial" w:hAnsi="Arial" w:cs="Arial"/>
                <w:sz w:val="20"/>
                <w:szCs w:val="20"/>
              </w:rPr>
              <w:t xml:space="preserve">ce qui t'attend dans le monde du travail </w:t>
            </w:r>
          </w:p>
          <w:p w14:paraId="40A027C9" w14:textId="77777777" w:rsidR="0044685D" w:rsidRPr="003A522F" w:rsidRDefault="0044685D" w:rsidP="008E4B24">
            <w:pPr>
              <w:numPr>
                <w:ilvl w:val="0"/>
                <w:numId w:val="48"/>
              </w:numPr>
              <w:spacing w:before="100" w:beforeAutospacing="1" w:after="100" w:afterAutospacing="1"/>
              <w:jc w:val="both"/>
              <w:rPr>
                <w:rFonts w:ascii="Arial" w:hAnsi="Arial" w:cs="Arial"/>
                <w:sz w:val="20"/>
                <w:szCs w:val="20"/>
              </w:rPr>
            </w:pPr>
            <w:r w:rsidRPr="003A522F">
              <w:rPr>
                <w:rFonts w:ascii="Arial" w:hAnsi="Arial" w:cs="Arial"/>
                <w:sz w:val="20"/>
                <w:szCs w:val="20"/>
              </w:rPr>
              <w:t xml:space="preserve">conseils pour te préparer à une entrevue </w:t>
            </w:r>
          </w:p>
          <w:p w14:paraId="5B2315C5" w14:textId="77777777" w:rsidR="0044685D" w:rsidRPr="003A522F" w:rsidRDefault="0044685D" w:rsidP="008E4B24">
            <w:pPr>
              <w:numPr>
                <w:ilvl w:val="0"/>
                <w:numId w:val="48"/>
              </w:numPr>
              <w:spacing w:before="100" w:beforeAutospacing="1" w:after="100" w:afterAutospacing="1"/>
              <w:jc w:val="both"/>
              <w:rPr>
                <w:rFonts w:ascii="Arial" w:hAnsi="Arial" w:cs="Arial"/>
                <w:sz w:val="20"/>
                <w:szCs w:val="20"/>
              </w:rPr>
            </w:pPr>
            <w:r w:rsidRPr="003A522F">
              <w:rPr>
                <w:rFonts w:ascii="Arial" w:hAnsi="Arial" w:cs="Arial"/>
                <w:sz w:val="20"/>
                <w:szCs w:val="20"/>
              </w:rPr>
              <w:t xml:space="preserve">ce qu'il faut faire après l'entrevue. </w:t>
            </w:r>
          </w:p>
          <w:p w14:paraId="6C0718E8" w14:textId="77777777" w:rsidR="0044685D" w:rsidRPr="003A522F" w:rsidRDefault="0044685D" w:rsidP="008E4B24">
            <w:pPr>
              <w:pStyle w:val="NormalWeb"/>
              <w:spacing w:before="0" w:beforeAutospacing="0" w:after="0" w:afterAutospacing="0"/>
              <w:jc w:val="both"/>
            </w:pPr>
            <w:r w:rsidRPr="003A522F">
              <w:t xml:space="preserve">Tu pourras trouver d'autres informations et conseils, </w:t>
            </w:r>
          </w:p>
          <w:p w14:paraId="67535D29" w14:textId="77777777" w:rsidR="0044685D" w:rsidRPr="003A522F" w:rsidRDefault="0044685D" w:rsidP="008E4B24">
            <w:pPr>
              <w:pStyle w:val="NormalWeb"/>
              <w:spacing w:before="0" w:beforeAutospacing="0" w:after="0" w:afterAutospacing="0"/>
              <w:jc w:val="both"/>
            </w:pPr>
            <w:r w:rsidRPr="003A522F">
              <w:t>à n'importe quelle étape du processus de recherche d'emploi.</w:t>
            </w:r>
          </w:p>
          <w:p w14:paraId="0429E8DB" w14:textId="77777777" w:rsidR="0044685D" w:rsidRPr="003A522F" w:rsidRDefault="0044685D" w:rsidP="008E4B24">
            <w:pPr>
              <w:pStyle w:val="NormalWeb"/>
              <w:jc w:val="both"/>
            </w:pPr>
            <w:r w:rsidRPr="003A522F">
              <w:t xml:space="preserve">En ligne | </w:t>
            </w:r>
            <w:hyperlink r:id="rId153" w:history="1">
              <w:r w:rsidRPr="003A522F">
                <w:rPr>
                  <w:rStyle w:val="Lienhypertexte"/>
                </w:rPr>
                <w:t>Version PDF</w:t>
              </w:r>
            </w:hyperlink>
            <w:r w:rsidRPr="003A522F">
              <w:t xml:space="preserve"> | </w:t>
            </w:r>
            <w:r w:rsidRPr="003A522F">
              <w:rPr>
                <w:b/>
                <w:color w:val="FF0000"/>
              </w:rPr>
              <w:t>Pour obtenir un exemplaire GRATUIT, composer le 1 800 935-5555</w:t>
            </w:r>
            <w:r w:rsidRPr="003A522F">
              <w:t xml:space="preserve"> | Publié par : Service Canada</w:t>
            </w:r>
          </w:p>
          <w:p w14:paraId="56D6CFCE" w14:textId="77777777" w:rsidR="0044685D" w:rsidRPr="003A522F" w:rsidRDefault="0044685D" w:rsidP="008E4B24">
            <w:pPr>
              <w:jc w:val="both"/>
              <w:rPr>
                <w:rFonts w:ascii="Arial" w:hAnsi="Arial" w:cs="Arial"/>
                <w:b/>
                <w:color w:val="FF0000"/>
                <w:sz w:val="22"/>
                <w:szCs w:val="22"/>
              </w:rPr>
            </w:pPr>
            <w:r w:rsidRPr="003A522F">
              <w:rPr>
                <w:rFonts w:ascii="Arial" w:hAnsi="Arial" w:cs="Arial"/>
                <w:b/>
                <w:color w:val="FF0000"/>
                <w:sz w:val="22"/>
                <w:szCs w:val="22"/>
              </w:rPr>
              <w:t>N.B. Vous pouvez  commander jusqu’à un maximum de 200 documents gratuits par école.</w:t>
            </w:r>
          </w:p>
          <w:p w14:paraId="09EEFF29" w14:textId="77777777" w:rsidR="0044685D" w:rsidRPr="003A522F" w:rsidRDefault="0044685D" w:rsidP="008E4B24">
            <w:pPr>
              <w:jc w:val="both"/>
            </w:pPr>
          </w:p>
        </w:tc>
      </w:tr>
    </w:tbl>
    <w:p w14:paraId="3D00DC47" w14:textId="77777777" w:rsidR="0044685D" w:rsidRPr="002C4170" w:rsidRDefault="0044685D" w:rsidP="008E4B24">
      <w:pPr>
        <w:jc w:val="both"/>
      </w:pPr>
    </w:p>
    <w:p w14:paraId="650F72B2" w14:textId="77777777" w:rsidR="00956727" w:rsidRPr="003A522F" w:rsidRDefault="0044685D" w:rsidP="008E4B24">
      <w:pPr>
        <w:jc w:val="both"/>
      </w:pPr>
      <w:r w:rsidRPr="003A522F">
        <w:t xml:space="preserve"> </w:t>
      </w:r>
    </w:p>
    <w:p w14:paraId="1CB00DE1" w14:textId="77777777" w:rsidR="00956727" w:rsidRPr="003A522F" w:rsidRDefault="00956727" w:rsidP="008E4B24">
      <w:pPr>
        <w:jc w:val="both"/>
      </w:pPr>
    </w:p>
    <w:p w14:paraId="291123D7" w14:textId="77777777" w:rsidR="00956727" w:rsidRPr="003A522F" w:rsidRDefault="00956727" w:rsidP="008E4B24">
      <w:pPr>
        <w:jc w:val="both"/>
      </w:pPr>
    </w:p>
    <w:p w14:paraId="1198C44D" w14:textId="77777777" w:rsidR="00956727" w:rsidRPr="003A522F" w:rsidRDefault="00956727" w:rsidP="008E4B24">
      <w:pPr>
        <w:jc w:val="both"/>
      </w:pPr>
    </w:p>
    <w:p w14:paraId="2CAF859B" w14:textId="77777777" w:rsidR="00956727" w:rsidRPr="003A522F" w:rsidRDefault="00956727" w:rsidP="008E4B24">
      <w:pPr>
        <w:jc w:val="both"/>
      </w:pPr>
    </w:p>
    <w:p w14:paraId="64A557A9" w14:textId="77777777" w:rsidR="00956727" w:rsidRPr="003A522F" w:rsidRDefault="00956727" w:rsidP="008E4B24">
      <w:pPr>
        <w:jc w:val="both"/>
      </w:pPr>
    </w:p>
    <w:p w14:paraId="3620CBC2" w14:textId="77777777" w:rsidR="00956727" w:rsidRPr="003A522F" w:rsidRDefault="00956727" w:rsidP="008E4B24">
      <w:pPr>
        <w:jc w:val="both"/>
      </w:pPr>
    </w:p>
    <w:p w14:paraId="23359164" w14:textId="77777777" w:rsidR="00956727" w:rsidRPr="003A522F" w:rsidRDefault="00956727" w:rsidP="008E4B24">
      <w:pPr>
        <w:jc w:val="both"/>
      </w:pPr>
    </w:p>
    <w:p w14:paraId="591780D8" w14:textId="77777777" w:rsidR="00956727" w:rsidRPr="003A522F" w:rsidRDefault="00956727" w:rsidP="008E4B24">
      <w:pPr>
        <w:jc w:val="both"/>
      </w:pPr>
    </w:p>
    <w:p w14:paraId="75B6BE4D" w14:textId="77777777" w:rsidR="00956727" w:rsidRPr="003A522F" w:rsidRDefault="00956727" w:rsidP="008E4B24">
      <w:pPr>
        <w:jc w:val="both"/>
      </w:pPr>
    </w:p>
    <w:p w14:paraId="7EAF7606" w14:textId="77777777" w:rsidR="00956727" w:rsidRPr="003A522F" w:rsidRDefault="00956727" w:rsidP="008E4B24">
      <w:pPr>
        <w:jc w:val="both"/>
      </w:pPr>
    </w:p>
    <w:p w14:paraId="2C4FAD4E" w14:textId="77777777" w:rsidR="005B3C11" w:rsidRDefault="008F176A" w:rsidP="008E4B24">
      <w:pPr>
        <w:pStyle w:val="Titre2"/>
        <w:spacing w:line="360" w:lineRule="auto"/>
        <w:jc w:val="both"/>
        <w:rPr>
          <w:rFonts w:ascii="Dolphin" w:hAnsi="Dolphin"/>
          <w:sz w:val="32"/>
        </w:rPr>
      </w:pPr>
      <w:r w:rsidRPr="003A522F">
        <w:rPr>
          <w:sz w:val="32"/>
        </w:rPr>
        <w:br w:type="page"/>
      </w:r>
      <w:bookmarkStart w:id="599" w:name="_Toc138410439"/>
      <w:r w:rsidR="00726C55" w:rsidRPr="003A522F">
        <w:rPr>
          <w:rFonts w:ascii="Dolphin" w:hAnsi="Dolphin"/>
          <w:sz w:val="32"/>
        </w:rPr>
        <w:t>Annexe 1</w:t>
      </w:r>
      <w:r w:rsidR="00910E8F">
        <w:rPr>
          <w:rFonts w:ascii="Dolphin" w:hAnsi="Dolphin"/>
          <w:sz w:val="32"/>
        </w:rPr>
        <w:t>6</w:t>
      </w:r>
      <w:r w:rsidR="00726C55" w:rsidRPr="003A522F">
        <w:rPr>
          <w:rFonts w:ascii="Dolphin" w:hAnsi="Dolphin"/>
          <w:sz w:val="32"/>
        </w:rPr>
        <w:t xml:space="preserve"> :     </w:t>
      </w:r>
      <w:r w:rsidR="007D37AC" w:rsidRPr="003A522F">
        <w:rPr>
          <w:rFonts w:ascii="Dolphin" w:hAnsi="Dolphin"/>
          <w:sz w:val="32"/>
        </w:rPr>
        <w:t>Le journal de bord</w:t>
      </w:r>
      <w:bookmarkEnd w:id="599"/>
    </w:p>
    <w:p w14:paraId="07B85D2F" w14:textId="14D8AF1E" w:rsidR="005B3C11" w:rsidRPr="009F4764" w:rsidRDefault="004373AD" w:rsidP="008E4B24">
      <w:pPr>
        <w:spacing w:line="360" w:lineRule="auto"/>
        <w:jc w:val="both"/>
        <w:rPr>
          <w:rFonts w:ascii="Dolphin" w:hAnsi="Dolphin"/>
        </w:rPr>
      </w:pPr>
      <w:r w:rsidRPr="00E4795B">
        <w:rPr>
          <w:noProof/>
        </w:rPr>
        <mc:AlternateContent>
          <mc:Choice Requires="wps">
            <w:drawing>
              <wp:anchor distT="0" distB="0" distL="114300" distR="114300" simplePos="0" relativeHeight="251549184" behindDoc="0" locked="0" layoutInCell="1" allowOverlap="1" wp14:anchorId="54942218" wp14:editId="22D9B3EF">
                <wp:simplePos x="0" y="0"/>
                <wp:positionH relativeFrom="column">
                  <wp:posOffset>762000</wp:posOffset>
                </wp:positionH>
                <wp:positionV relativeFrom="paragraph">
                  <wp:posOffset>67945</wp:posOffset>
                </wp:positionV>
                <wp:extent cx="4731385" cy="712470"/>
                <wp:effectExtent l="13335" t="17145" r="46355" b="41910"/>
                <wp:wrapNone/>
                <wp:docPr id="59" name="WordArt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31385" cy="712470"/>
                        </a:xfrm>
                        <a:prstGeom prst="rect">
                          <a:avLst/>
                        </a:prstGeom>
                      </wps:spPr>
                      <wps:txbx>
                        <w:txbxContent>
                          <w:p w14:paraId="1C10D6EE" w14:textId="77777777" w:rsidR="004373AD" w:rsidRDefault="004373AD" w:rsidP="004373AD">
                            <w:pPr>
                              <w:jc w:val="center"/>
                            </w:pPr>
                            <w:r>
                              <w:rPr>
                                <w:rFonts w:ascii="Dolphin" w:hAnsi="Dolphin"/>
                                <w:shadow/>
                                <w:color w:val="FDE869"/>
                                <w:sz w:val="72"/>
                                <w:szCs w:val="72"/>
                                <w14:shadow w14:blurRad="0" w14:dist="53848" w14:dir="2700000" w14:sx="100000" w14:sy="100000" w14:kx="0" w14:ky="0" w14:algn="ctr">
                                  <w14:srgbClr w14:val="C0C0C0">
                                    <w14:alpha w14:val="20000"/>
                                  </w14:srgbClr>
                                </w14:shadow>
                                <w14:textOutline w14:w="9525" w14:cap="flat" w14:cmpd="sng" w14:algn="ctr">
                                  <w14:solidFill>
                                    <w14:srgbClr w14:val="333333"/>
                                  </w14:solidFill>
                                  <w14:prstDash w14:val="solid"/>
                                  <w14:round/>
                                </w14:textOutline>
                                <w14:textFill>
                                  <w14:gradFill>
                                    <w14:gsLst>
                                      <w14:gs w14:pos="0">
                                        <w14:srgbClr w14:val="FDE869"/>
                                      </w14:gs>
                                      <w14:gs w14:pos="50000">
                                        <w14:srgbClr w14:val="0088B8"/>
                                      </w14:gs>
                                      <w14:gs w14:pos="100000">
                                        <w14:srgbClr w14:val="FDE869"/>
                                      </w14:gs>
                                    </w14:gsLst>
                                    <w14:lin w14:ang="2700000" w14:scaled="1"/>
                                  </w14:gradFill>
                                </w14:textFill>
                              </w:rPr>
                              <w:t>Le petit monde des employeurs</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54942218" id="WordArt 702" o:spid="_x0000_s1079" type="#_x0000_t202" style="position:absolute;left:0;text-align:left;margin-left:60pt;margin-top:5.35pt;width:372.55pt;height:56.1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" filled="f" stroked="f">
                <o:lock v:ext="edit" shapetype="t"/>
                <v:textbox style="mso-fit-shape-to-text:t">
                  <w:txbxContent>
                    <w:p w14:paraId="1C10D6EE" w14:textId="77777777" w:rsidR="004373AD" w:rsidRDefault="004373AD" w:rsidP="004373AD">
                      <w:pPr>
                        <w:jc w:val="center"/>
                      </w:pPr>
                      <w:r>
                        <w:rPr>
                          <w:rFonts w:ascii="Dolphin" w:hAnsi="Dolphin"/>
                          <w:shadow/>
                          <w:color w:val="FDE869"/>
                          <w:sz w:val="72"/>
                          <w:szCs w:val="72"/>
                          <w14:shadow w14:blurRad="0" w14:dist="53848" w14:dir="2700000" w14:sx="100000" w14:sy="100000" w14:kx="0" w14:ky="0" w14:algn="ctr">
                            <w14:srgbClr w14:val="C0C0C0">
                              <w14:alpha w14:val="20000"/>
                            </w14:srgbClr>
                          </w14:shadow>
                          <w14:textOutline w14:w="9525" w14:cap="flat" w14:cmpd="sng" w14:algn="ctr">
                            <w14:solidFill>
                              <w14:srgbClr w14:val="333333"/>
                            </w14:solidFill>
                            <w14:prstDash w14:val="solid"/>
                            <w14:round/>
                          </w14:textOutline>
                          <w14:textFill>
                            <w14:gradFill>
                              <w14:gsLst>
                                <w14:gs w14:pos="0">
                                  <w14:srgbClr w14:val="FDE869"/>
                                </w14:gs>
                                <w14:gs w14:pos="50000">
                                  <w14:srgbClr w14:val="0088B8"/>
                                </w14:gs>
                                <w14:gs w14:pos="100000">
                                  <w14:srgbClr w14:val="FDE869"/>
                                </w14:gs>
                              </w14:gsLst>
                              <w14:lin w14:ang="2700000" w14:scaled="1"/>
                            </w14:gradFill>
                          </w14:textFill>
                        </w:rPr>
                        <w:t>Le petit monde des employeurs</w:t>
                      </w:r>
                    </w:p>
                  </w:txbxContent>
                </v:textbox>
              </v:shape>
            </w:pict>
          </mc:Fallback>
        </mc:AlternateContent>
      </w:r>
    </w:p>
    <w:p w14:paraId="46DB915E" w14:textId="77777777" w:rsidR="005B3C11" w:rsidRPr="009F4764" w:rsidRDefault="005B3C11" w:rsidP="008E4B24">
      <w:pPr>
        <w:spacing w:line="360" w:lineRule="auto"/>
        <w:jc w:val="both"/>
        <w:rPr>
          <w:rFonts w:ascii="Dolphin" w:hAnsi="Dolphin"/>
        </w:rPr>
      </w:pPr>
    </w:p>
    <w:p w14:paraId="70648CF3" w14:textId="477B92E1" w:rsidR="005B3C11" w:rsidRPr="009F4764" w:rsidRDefault="004373AD" w:rsidP="008E4B24">
      <w:pPr>
        <w:spacing w:line="360" w:lineRule="auto"/>
        <w:jc w:val="both"/>
        <w:rPr>
          <w:rFonts w:ascii="Dolphin" w:hAnsi="Dolphin"/>
        </w:rPr>
      </w:pPr>
      <w:r w:rsidRPr="00E4795B">
        <w:rPr>
          <w:rFonts w:ascii="Dolphin" w:hAnsi="Dolphin"/>
          <w:noProof/>
        </w:rPr>
        <w:drawing>
          <wp:anchor distT="0" distB="0" distL="114300" distR="114300" simplePos="0" relativeHeight="251550208" behindDoc="0" locked="0" layoutInCell="1" allowOverlap="1" wp14:anchorId="51ECC643" wp14:editId="44713E9B">
            <wp:simplePos x="0" y="0"/>
            <wp:positionH relativeFrom="column">
              <wp:posOffset>1447800</wp:posOffset>
            </wp:positionH>
            <wp:positionV relativeFrom="paragraph">
              <wp:posOffset>143510</wp:posOffset>
            </wp:positionV>
            <wp:extent cx="3447415" cy="3657600"/>
            <wp:effectExtent l="0" t="0" r="0" b="0"/>
            <wp:wrapNone/>
            <wp:docPr id="703" name="Imag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7415"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804342" w14:textId="77777777" w:rsidR="005B3C11" w:rsidRPr="009F4764" w:rsidRDefault="005B3C11" w:rsidP="008E4B24">
      <w:pPr>
        <w:spacing w:line="360" w:lineRule="auto"/>
        <w:jc w:val="both"/>
        <w:rPr>
          <w:rFonts w:ascii="Dolphin" w:hAnsi="Dolphin"/>
        </w:rPr>
      </w:pPr>
    </w:p>
    <w:p w14:paraId="3FA113EB" w14:textId="77777777" w:rsidR="005B3C11" w:rsidRPr="009F4764" w:rsidRDefault="005B3C11" w:rsidP="008E4B24">
      <w:pPr>
        <w:spacing w:line="360" w:lineRule="auto"/>
        <w:jc w:val="both"/>
        <w:rPr>
          <w:rFonts w:ascii="Dolphin" w:hAnsi="Dolphin"/>
        </w:rPr>
      </w:pPr>
    </w:p>
    <w:p w14:paraId="2185E927" w14:textId="77777777" w:rsidR="005B3C11" w:rsidRPr="009F4764" w:rsidRDefault="005B3C11" w:rsidP="008E4B24">
      <w:pPr>
        <w:spacing w:line="360" w:lineRule="auto"/>
        <w:jc w:val="both"/>
        <w:rPr>
          <w:rFonts w:ascii="Dolphin" w:hAnsi="Dolphin"/>
        </w:rPr>
      </w:pPr>
    </w:p>
    <w:p w14:paraId="294E3B49" w14:textId="77777777" w:rsidR="005B3C11" w:rsidRPr="009F4764" w:rsidRDefault="005B3C11" w:rsidP="008E4B24">
      <w:pPr>
        <w:spacing w:line="360" w:lineRule="auto"/>
        <w:jc w:val="both"/>
        <w:rPr>
          <w:rFonts w:ascii="Dolphin" w:hAnsi="Dolphin"/>
        </w:rPr>
      </w:pPr>
    </w:p>
    <w:p w14:paraId="39452940" w14:textId="77777777" w:rsidR="005B3C11" w:rsidRPr="009F4764" w:rsidRDefault="005B3C11" w:rsidP="008E4B24">
      <w:pPr>
        <w:spacing w:line="360" w:lineRule="auto"/>
        <w:jc w:val="both"/>
        <w:rPr>
          <w:rFonts w:ascii="Dolphin" w:hAnsi="Dolphin"/>
        </w:rPr>
      </w:pPr>
    </w:p>
    <w:p w14:paraId="2D4C4BE6" w14:textId="77777777" w:rsidR="005B3C11" w:rsidRPr="009F4764" w:rsidRDefault="005B3C11" w:rsidP="008E4B24">
      <w:pPr>
        <w:spacing w:line="360" w:lineRule="auto"/>
        <w:jc w:val="both"/>
        <w:rPr>
          <w:rFonts w:ascii="Dolphin" w:hAnsi="Dolphin"/>
        </w:rPr>
      </w:pPr>
    </w:p>
    <w:p w14:paraId="6308939D" w14:textId="77777777" w:rsidR="005B3C11" w:rsidRPr="007D37AC" w:rsidRDefault="005B3C11" w:rsidP="008E4B24">
      <w:pPr>
        <w:tabs>
          <w:tab w:val="left" w:pos="4521"/>
        </w:tabs>
        <w:spacing w:line="360" w:lineRule="auto"/>
        <w:jc w:val="both"/>
        <w:rPr>
          <w:rFonts w:ascii="Dolphin" w:hAnsi="Dolphin"/>
        </w:rPr>
      </w:pPr>
      <w:r w:rsidRPr="007D37AC">
        <w:rPr>
          <w:rFonts w:ascii="Dolphin" w:hAnsi="Dolphin"/>
        </w:rPr>
        <w:tab/>
      </w:r>
    </w:p>
    <w:p w14:paraId="5B13DECD" w14:textId="77777777" w:rsidR="005B3C11" w:rsidRPr="009F4764" w:rsidRDefault="005B3C11" w:rsidP="008E4B24">
      <w:pPr>
        <w:tabs>
          <w:tab w:val="left" w:pos="4521"/>
        </w:tabs>
        <w:spacing w:line="360" w:lineRule="auto"/>
        <w:jc w:val="both"/>
        <w:rPr>
          <w:rFonts w:ascii="Dolphin" w:hAnsi="Dolphin"/>
        </w:rPr>
      </w:pPr>
    </w:p>
    <w:p w14:paraId="2457467A" w14:textId="77777777" w:rsidR="005B3C11" w:rsidRPr="009F4764" w:rsidRDefault="005B3C11" w:rsidP="008E4B24">
      <w:pPr>
        <w:tabs>
          <w:tab w:val="left" w:pos="4521"/>
        </w:tabs>
        <w:spacing w:line="360" w:lineRule="auto"/>
        <w:jc w:val="both"/>
        <w:rPr>
          <w:rFonts w:ascii="Dolphin" w:hAnsi="Dolphin"/>
        </w:rPr>
      </w:pPr>
    </w:p>
    <w:p w14:paraId="43376E4B" w14:textId="77777777" w:rsidR="005B3C11" w:rsidRPr="009F4764" w:rsidRDefault="005B3C11" w:rsidP="008E4B24">
      <w:pPr>
        <w:tabs>
          <w:tab w:val="left" w:pos="4521"/>
        </w:tabs>
        <w:spacing w:line="360" w:lineRule="auto"/>
        <w:jc w:val="both"/>
        <w:rPr>
          <w:rFonts w:ascii="Dolphin" w:hAnsi="Dolphin"/>
        </w:rPr>
      </w:pPr>
    </w:p>
    <w:p w14:paraId="408F0106" w14:textId="77777777" w:rsidR="005B3C11" w:rsidRPr="009F4764" w:rsidRDefault="005B3C11" w:rsidP="008E4B24">
      <w:pPr>
        <w:tabs>
          <w:tab w:val="left" w:pos="4521"/>
        </w:tabs>
        <w:spacing w:line="360" w:lineRule="auto"/>
        <w:jc w:val="both"/>
        <w:rPr>
          <w:rFonts w:ascii="Dolphin" w:hAnsi="Dolphin"/>
        </w:rPr>
      </w:pPr>
    </w:p>
    <w:p w14:paraId="49270B7C" w14:textId="77777777" w:rsidR="005B3C11" w:rsidRPr="009F4764" w:rsidRDefault="005B3C11" w:rsidP="008E4B24">
      <w:pPr>
        <w:tabs>
          <w:tab w:val="left" w:pos="4521"/>
        </w:tabs>
        <w:spacing w:line="360" w:lineRule="auto"/>
        <w:jc w:val="both"/>
        <w:rPr>
          <w:rFonts w:ascii="Dolphin" w:hAnsi="Dolphin"/>
        </w:rPr>
      </w:pPr>
    </w:p>
    <w:p w14:paraId="79F078BF" w14:textId="77777777" w:rsidR="005B3C11" w:rsidRPr="009F4764" w:rsidRDefault="005B3C11" w:rsidP="008E4B24">
      <w:pPr>
        <w:tabs>
          <w:tab w:val="left" w:pos="4521"/>
        </w:tabs>
        <w:spacing w:line="360" w:lineRule="auto"/>
        <w:jc w:val="both"/>
        <w:rPr>
          <w:rFonts w:ascii="Dolphin" w:hAnsi="Dolphin"/>
        </w:rPr>
      </w:pPr>
    </w:p>
    <w:p w14:paraId="19553C63" w14:textId="1556E55D" w:rsidR="005B3C11" w:rsidRPr="009F4764" w:rsidRDefault="004373AD" w:rsidP="008E4B24">
      <w:pPr>
        <w:tabs>
          <w:tab w:val="left" w:pos="4521"/>
        </w:tabs>
        <w:spacing w:line="360" w:lineRule="auto"/>
        <w:jc w:val="both"/>
        <w:rPr>
          <w:rFonts w:ascii="Dolphin" w:hAnsi="Dolphin"/>
        </w:rPr>
      </w:pPr>
      <w:r w:rsidRPr="00E4795B">
        <w:rPr>
          <w:rFonts w:ascii="Dolphin" w:hAnsi="Dolphin"/>
          <w:noProof/>
        </w:rPr>
        <mc:AlternateContent>
          <mc:Choice Requires="wps">
            <w:drawing>
              <wp:anchor distT="0" distB="0" distL="114300" distR="114300" simplePos="0" relativeHeight="251551232" behindDoc="0" locked="0" layoutInCell="1" allowOverlap="1" wp14:anchorId="037EE67D" wp14:editId="5F1720EC">
                <wp:simplePos x="0" y="0"/>
                <wp:positionH relativeFrom="column">
                  <wp:posOffset>1371600</wp:posOffset>
                </wp:positionH>
                <wp:positionV relativeFrom="paragraph">
                  <wp:posOffset>59055</wp:posOffset>
                </wp:positionV>
                <wp:extent cx="3429000" cy="712470"/>
                <wp:effectExtent l="13335" t="0" r="43815" b="43815"/>
                <wp:wrapNone/>
                <wp:docPr id="58" name="WordArt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29000" cy="712470"/>
                        </a:xfrm>
                        <a:prstGeom prst="rect">
                          <a:avLst/>
                        </a:prstGeom>
                      </wps:spPr>
                      <wps:txbx>
                        <w:txbxContent>
                          <w:p w14:paraId="3CB429ED" w14:textId="77777777" w:rsidR="004373AD" w:rsidRDefault="004373AD" w:rsidP="004373AD">
                            <w:pPr>
                              <w:jc w:val="center"/>
                            </w:pPr>
                            <w:r>
                              <w:rPr>
                                <w:rFonts w:ascii="Dolphin" w:hAnsi="Dolphin"/>
                                <w:shadow/>
                                <w:color w:val="FDE869"/>
                                <w:sz w:val="72"/>
                                <w:szCs w:val="72"/>
                                <w14:shadow w14:blurRad="0" w14:dist="53848" w14:dir="2700000" w14:sx="100000" w14:sy="100000" w14:kx="0" w14:ky="0" w14:algn="ctr">
                                  <w14:srgbClr w14:val="C0C0C0">
                                    <w14:alpha w14:val="20000"/>
                                  </w14:srgbClr>
                                </w14:shadow>
                                <w14:textOutline w14:w="9525" w14:cap="flat" w14:cmpd="sng" w14:algn="ctr">
                                  <w14:solidFill>
                                    <w14:srgbClr w14:val="333333"/>
                                  </w14:solidFill>
                                  <w14:prstDash w14:val="solid"/>
                                  <w14:round/>
                                </w14:textOutline>
                                <w14:textFill>
                                  <w14:gradFill>
                                    <w14:gsLst>
                                      <w14:gs w14:pos="0">
                                        <w14:srgbClr w14:val="FDE869"/>
                                      </w14:gs>
                                      <w14:gs w14:pos="50000">
                                        <w14:srgbClr w14:val="0088B8"/>
                                      </w14:gs>
                                      <w14:gs w14:pos="100000">
                                        <w14:srgbClr w14:val="FDE869"/>
                                      </w14:gs>
                                    </w14:gsLst>
                                    <w14:lin w14:ang="2700000" w14:scaled="1"/>
                                  </w14:gradFill>
                                </w14:textFill>
                              </w:rPr>
                              <w:t>Journal de bord</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037EE67D" id="WordArt 704" o:spid="_x0000_s1080" type="#_x0000_t202" style="position:absolute;left:0;text-align:left;margin-left:108pt;margin-top:4.65pt;width:270pt;height:56.1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" filled="f" stroked="f">
                <o:lock v:ext="edit" shapetype="t"/>
                <v:textbox style="mso-fit-shape-to-text:t">
                  <w:txbxContent>
                    <w:p w14:paraId="3CB429ED" w14:textId="77777777" w:rsidR="004373AD" w:rsidRDefault="004373AD" w:rsidP="004373AD">
                      <w:pPr>
                        <w:jc w:val="center"/>
                      </w:pPr>
                      <w:r>
                        <w:rPr>
                          <w:rFonts w:ascii="Dolphin" w:hAnsi="Dolphin"/>
                          <w:shadow/>
                          <w:color w:val="FDE869"/>
                          <w:sz w:val="72"/>
                          <w:szCs w:val="72"/>
                          <w14:shadow w14:blurRad="0" w14:dist="53848" w14:dir="2700000" w14:sx="100000" w14:sy="100000" w14:kx="0" w14:ky="0" w14:algn="ctr">
                            <w14:srgbClr w14:val="C0C0C0">
                              <w14:alpha w14:val="20000"/>
                            </w14:srgbClr>
                          </w14:shadow>
                          <w14:textOutline w14:w="9525" w14:cap="flat" w14:cmpd="sng" w14:algn="ctr">
                            <w14:solidFill>
                              <w14:srgbClr w14:val="333333"/>
                            </w14:solidFill>
                            <w14:prstDash w14:val="solid"/>
                            <w14:round/>
                          </w14:textOutline>
                          <w14:textFill>
                            <w14:gradFill>
                              <w14:gsLst>
                                <w14:gs w14:pos="0">
                                  <w14:srgbClr w14:val="FDE869"/>
                                </w14:gs>
                                <w14:gs w14:pos="50000">
                                  <w14:srgbClr w14:val="0088B8"/>
                                </w14:gs>
                                <w14:gs w14:pos="100000">
                                  <w14:srgbClr w14:val="FDE869"/>
                                </w14:gs>
                              </w14:gsLst>
                              <w14:lin w14:ang="2700000" w14:scaled="1"/>
                            </w14:gradFill>
                          </w14:textFill>
                        </w:rPr>
                        <w:t>Journal de bord</w:t>
                      </w:r>
                    </w:p>
                  </w:txbxContent>
                </v:textbox>
              </v:shape>
            </w:pict>
          </mc:Fallback>
        </mc:AlternateContent>
      </w:r>
    </w:p>
    <w:p w14:paraId="75FA6553" w14:textId="77777777" w:rsidR="005B3C11" w:rsidRPr="009F4764" w:rsidRDefault="005B3C11" w:rsidP="008E4B24">
      <w:pPr>
        <w:tabs>
          <w:tab w:val="left" w:pos="4521"/>
        </w:tabs>
        <w:spacing w:line="360" w:lineRule="auto"/>
        <w:jc w:val="both"/>
        <w:rPr>
          <w:rFonts w:ascii="Dolphin" w:hAnsi="Dolphin"/>
        </w:rPr>
      </w:pPr>
    </w:p>
    <w:p w14:paraId="220E064F" w14:textId="77777777" w:rsidR="005B3C11" w:rsidRPr="009F4764" w:rsidRDefault="005B3C11" w:rsidP="008E4B24">
      <w:pPr>
        <w:tabs>
          <w:tab w:val="left" w:pos="4521"/>
        </w:tabs>
        <w:spacing w:line="360" w:lineRule="auto"/>
        <w:jc w:val="both"/>
        <w:rPr>
          <w:rFonts w:ascii="Dolphin" w:hAnsi="Dolphin"/>
          <w:b/>
          <w:sz w:val="36"/>
          <w:szCs w:val="36"/>
        </w:rPr>
      </w:pPr>
    </w:p>
    <w:p w14:paraId="0F14C092" w14:textId="77777777" w:rsidR="005B3C11" w:rsidRPr="00E4795B" w:rsidRDefault="005B3C11" w:rsidP="008E4B24">
      <w:pPr>
        <w:pBdr>
          <w:top w:val="thinThickSmallGap" w:sz="18" w:space="1" w:color="auto"/>
          <w:left w:val="thinThickSmallGap" w:sz="18" w:space="4" w:color="auto"/>
          <w:bottom w:val="thinThickSmallGap" w:sz="18" w:space="1" w:color="auto"/>
          <w:right w:val="thinThickSmallGap" w:sz="18" w:space="4" w:color="auto"/>
        </w:pBdr>
        <w:tabs>
          <w:tab w:val="left" w:pos="4521"/>
        </w:tabs>
        <w:spacing w:line="360" w:lineRule="auto"/>
        <w:jc w:val="both"/>
        <w:rPr>
          <w:rFonts w:ascii="Dolphin" w:hAnsi="Dolphin"/>
          <w:b/>
          <w:sz w:val="36"/>
          <w:szCs w:val="36"/>
        </w:rPr>
      </w:pPr>
      <w:r w:rsidRPr="00E4795B">
        <w:rPr>
          <w:rFonts w:ascii="Dolphin" w:hAnsi="Dolphin"/>
          <w:b/>
          <w:sz w:val="36"/>
          <w:szCs w:val="36"/>
        </w:rPr>
        <w:t>Nom :</w:t>
      </w:r>
    </w:p>
    <w:p w14:paraId="2A2C5989" w14:textId="77777777" w:rsidR="005B3C11" w:rsidRPr="00E4795B" w:rsidRDefault="005B3C11" w:rsidP="008E4B24">
      <w:pPr>
        <w:pBdr>
          <w:top w:val="thinThickSmallGap" w:sz="18" w:space="1" w:color="auto"/>
          <w:left w:val="thinThickSmallGap" w:sz="18" w:space="4" w:color="auto"/>
          <w:bottom w:val="thinThickSmallGap" w:sz="18" w:space="1" w:color="auto"/>
          <w:right w:val="thinThickSmallGap" w:sz="18" w:space="4" w:color="auto"/>
        </w:pBdr>
        <w:tabs>
          <w:tab w:val="left" w:pos="4521"/>
        </w:tabs>
        <w:spacing w:line="360" w:lineRule="auto"/>
        <w:jc w:val="both"/>
        <w:rPr>
          <w:rFonts w:ascii="Dolphin" w:hAnsi="Dolphin"/>
          <w:b/>
          <w:sz w:val="36"/>
          <w:szCs w:val="36"/>
        </w:rPr>
      </w:pPr>
    </w:p>
    <w:p w14:paraId="0273B4F7" w14:textId="77777777" w:rsidR="005B3C11" w:rsidRDefault="005B3C11" w:rsidP="008E4B24">
      <w:pPr>
        <w:tabs>
          <w:tab w:val="left" w:pos="4521"/>
        </w:tabs>
        <w:jc w:val="both"/>
        <w:rPr>
          <w:rFonts w:ascii="Dolphin" w:hAnsi="Dolphin"/>
          <w:b/>
          <w:sz w:val="36"/>
          <w:szCs w:val="36"/>
        </w:rPr>
      </w:pPr>
    </w:p>
    <w:p w14:paraId="2BF21331" w14:textId="77777777" w:rsidR="005B3C11" w:rsidRDefault="005B3C11" w:rsidP="008E4B24">
      <w:pPr>
        <w:tabs>
          <w:tab w:val="left" w:pos="4521"/>
        </w:tabs>
        <w:jc w:val="both"/>
        <w:rPr>
          <w:rFonts w:ascii="Dolphin" w:hAnsi="Dolphin"/>
          <w:b/>
          <w:sz w:val="36"/>
          <w:szCs w:val="36"/>
        </w:rPr>
      </w:pPr>
      <w:r w:rsidRPr="00E4795B">
        <w:rPr>
          <w:rFonts w:ascii="Dolphin" w:hAnsi="Dolphin"/>
          <w:b/>
          <w:sz w:val="36"/>
          <w:szCs w:val="36"/>
        </w:rPr>
        <w:t>École L’Impact</w:t>
      </w:r>
      <w:r>
        <w:rPr>
          <w:rFonts w:ascii="Dolphin" w:hAnsi="Dolphin"/>
          <w:b/>
          <w:sz w:val="36"/>
          <w:szCs w:val="36"/>
        </w:rPr>
        <w:t xml:space="preserve">  Cheminement 4</w:t>
      </w:r>
    </w:p>
    <w:p w14:paraId="00D6FFC5" w14:textId="77777777" w:rsidR="005B3C11" w:rsidRPr="005A6903" w:rsidRDefault="005B3C11" w:rsidP="008E4B24">
      <w:pPr>
        <w:tabs>
          <w:tab w:val="left" w:pos="4521"/>
        </w:tabs>
        <w:jc w:val="both"/>
        <w:rPr>
          <w:rFonts w:ascii="Dolphin" w:hAnsi="Dolphin"/>
        </w:rPr>
      </w:pPr>
      <w:r w:rsidRPr="005A6903">
        <w:rPr>
          <w:rFonts w:ascii="Dolphin" w:hAnsi="Dolphin"/>
        </w:rPr>
        <w:t>Conception</w:t>
      </w:r>
      <w:r>
        <w:rPr>
          <w:rFonts w:ascii="Dolphin" w:hAnsi="Dolphin"/>
        </w:rPr>
        <w:t xml:space="preserve"> et réalisation :   </w:t>
      </w:r>
      <w:r w:rsidRPr="005A6903">
        <w:rPr>
          <w:rFonts w:ascii="Dolphin" w:hAnsi="Dolphin"/>
        </w:rPr>
        <w:t xml:space="preserve"> Jeannine Paradis</w:t>
      </w:r>
    </w:p>
    <w:p w14:paraId="531EDF30" w14:textId="77777777" w:rsidR="005B3C11" w:rsidRPr="005A6903" w:rsidRDefault="005B3C11" w:rsidP="008E4B24">
      <w:pPr>
        <w:tabs>
          <w:tab w:val="left" w:pos="4521"/>
        </w:tabs>
        <w:jc w:val="both"/>
        <w:rPr>
          <w:rFonts w:ascii="Dolphin" w:hAnsi="Dolphin"/>
        </w:rPr>
      </w:pPr>
      <w:r>
        <w:rPr>
          <w:rFonts w:ascii="Dolphin" w:hAnsi="Dolphin"/>
        </w:rPr>
        <w:t xml:space="preserve">Mai </w:t>
      </w:r>
      <w:r w:rsidRPr="005A6903">
        <w:rPr>
          <w:rFonts w:ascii="Dolphin" w:hAnsi="Dolphin"/>
        </w:rPr>
        <w:t>2006</w:t>
      </w:r>
    </w:p>
    <w:p w14:paraId="62651E3C" w14:textId="77777777" w:rsidR="005B3C11" w:rsidRDefault="005B3C11" w:rsidP="008E4B24">
      <w:pPr>
        <w:tabs>
          <w:tab w:val="left" w:pos="4521"/>
        </w:tabs>
        <w:spacing w:line="360" w:lineRule="auto"/>
        <w:jc w:val="both"/>
        <w:rPr>
          <w:rFonts w:ascii="Dolphin" w:hAnsi="Dolphin"/>
          <w:b/>
          <w:sz w:val="36"/>
          <w:szCs w:val="36"/>
        </w:rPr>
      </w:pPr>
    </w:p>
    <w:tbl>
      <w:tblPr>
        <w:tblStyle w:val="Grilledutableau"/>
        <w:tblpPr w:leftFromText="141" w:rightFromText="141" w:horzAnchor="margin" w:tblpY="414"/>
        <w:tblW w:w="10140" w:type="dxa"/>
        <w:tblLook w:val="01E0" w:firstRow="1" w:lastRow="1" w:firstColumn="1" w:lastColumn="1" w:noHBand="0" w:noVBand="0"/>
      </w:tblPr>
      <w:tblGrid>
        <w:gridCol w:w="5161"/>
        <w:gridCol w:w="4979"/>
      </w:tblGrid>
      <w:tr w:rsidR="005B3C11" w14:paraId="6F49E4E1" w14:textId="77777777">
        <w:trPr>
          <w:trHeight w:val="3945"/>
        </w:trPr>
        <w:tc>
          <w:tcPr>
            <w:tcW w:w="5161" w:type="dxa"/>
            <w:vMerge w:val="restart"/>
          </w:tcPr>
          <w:p w14:paraId="5C45DB62" w14:textId="77777777" w:rsidR="005B3C11" w:rsidRPr="0074247C" w:rsidRDefault="005B3C11" w:rsidP="008E4B24">
            <w:pPr>
              <w:jc w:val="both"/>
              <w:rPr>
                <w:rFonts w:ascii="Dolphin" w:hAnsi="Dolphin"/>
                <w:b/>
                <w:color w:val="000000"/>
                <w:sz w:val="36"/>
                <w:szCs w:val="36"/>
              </w:rPr>
            </w:pPr>
            <w:r>
              <w:rPr>
                <w:rFonts w:ascii="Dolphin" w:hAnsi="Dolphin"/>
                <w:b/>
                <w:color w:val="000000"/>
                <w:sz w:val="36"/>
                <w:szCs w:val="36"/>
              </w:rPr>
              <w:t xml:space="preserve">    </w:t>
            </w:r>
            <w:r w:rsidRPr="0074247C">
              <w:rPr>
                <w:rFonts w:ascii="Dolphin" w:hAnsi="Dolphin"/>
                <w:b/>
                <w:color w:val="000000"/>
                <w:sz w:val="36"/>
                <w:szCs w:val="36"/>
              </w:rPr>
              <w:t>Les 7 éléments clés</w:t>
            </w:r>
          </w:p>
          <w:p w14:paraId="7EFE148A" w14:textId="77777777" w:rsidR="005B3C11" w:rsidRPr="0074247C" w:rsidRDefault="005B3C11" w:rsidP="008E4B24">
            <w:pPr>
              <w:jc w:val="both"/>
              <w:rPr>
                <w:rFonts w:ascii="Dolphin" w:hAnsi="Dolphin"/>
                <w:b/>
                <w:color w:val="000000"/>
                <w:sz w:val="36"/>
                <w:szCs w:val="36"/>
              </w:rPr>
            </w:pPr>
            <w:r>
              <w:rPr>
                <w:rFonts w:ascii="Dolphin" w:hAnsi="Dolphin"/>
                <w:b/>
                <w:color w:val="000000"/>
                <w:sz w:val="36"/>
                <w:szCs w:val="36"/>
              </w:rPr>
              <w:t xml:space="preserve">    </w:t>
            </w:r>
            <w:r w:rsidRPr="0074247C">
              <w:rPr>
                <w:rFonts w:ascii="Dolphin" w:hAnsi="Dolphin"/>
                <w:b/>
                <w:color w:val="000000"/>
                <w:sz w:val="36"/>
                <w:szCs w:val="36"/>
              </w:rPr>
              <w:t>d’une offre d’emploi</w:t>
            </w:r>
          </w:p>
          <w:p w14:paraId="7466FF72" w14:textId="77777777" w:rsidR="005B3C11" w:rsidRPr="00123000" w:rsidRDefault="005B3C11" w:rsidP="008E4B24">
            <w:pPr>
              <w:numPr>
                <w:ilvl w:val="0"/>
                <w:numId w:val="12"/>
              </w:numPr>
              <w:ind w:left="720"/>
              <w:jc w:val="both"/>
              <w:rPr>
                <w:rFonts w:ascii="Dolphin" w:hAnsi="Dolphin"/>
                <w:color w:val="000000"/>
                <w:sz w:val="28"/>
                <w:szCs w:val="28"/>
              </w:rPr>
            </w:pPr>
            <w:r w:rsidRPr="00123000">
              <w:rPr>
                <w:rFonts w:ascii="Dolphin" w:hAnsi="Dolphin"/>
                <w:color w:val="000000"/>
                <w:sz w:val="28"/>
                <w:szCs w:val="28"/>
              </w:rPr>
              <w:t>Le titre du poste</w:t>
            </w:r>
          </w:p>
          <w:p w14:paraId="2E62A86F" w14:textId="77777777" w:rsidR="005B3C11" w:rsidRPr="00123000" w:rsidRDefault="005B3C11" w:rsidP="008E4B24">
            <w:pPr>
              <w:numPr>
                <w:ilvl w:val="0"/>
                <w:numId w:val="12"/>
              </w:numPr>
              <w:ind w:left="720"/>
              <w:jc w:val="both"/>
              <w:rPr>
                <w:rFonts w:ascii="Dolphin" w:hAnsi="Dolphin"/>
                <w:color w:val="000000"/>
                <w:sz w:val="28"/>
                <w:szCs w:val="28"/>
              </w:rPr>
            </w:pPr>
            <w:r w:rsidRPr="00123000">
              <w:rPr>
                <w:rFonts w:ascii="Dolphin" w:hAnsi="Dolphin"/>
                <w:color w:val="000000"/>
                <w:sz w:val="28"/>
                <w:szCs w:val="28"/>
              </w:rPr>
              <w:t>Le nom de la compagnie</w:t>
            </w:r>
          </w:p>
          <w:p w14:paraId="19E47315" w14:textId="77777777" w:rsidR="005B3C11" w:rsidRPr="00123000" w:rsidRDefault="005B3C11" w:rsidP="008E4B24">
            <w:pPr>
              <w:numPr>
                <w:ilvl w:val="0"/>
                <w:numId w:val="12"/>
              </w:numPr>
              <w:ind w:left="720"/>
              <w:jc w:val="both"/>
              <w:rPr>
                <w:rFonts w:ascii="Dolphin" w:hAnsi="Dolphin"/>
                <w:color w:val="000000"/>
                <w:sz w:val="28"/>
                <w:szCs w:val="28"/>
              </w:rPr>
            </w:pPr>
            <w:r w:rsidRPr="00123000">
              <w:rPr>
                <w:rFonts w:ascii="Dolphin" w:hAnsi="Dolphin"/>
                <w:color w:val="000000"/>
                <w:sz w:val="28"/>
                <w:szCs w:val="28"/>
              </w:rPr>
              <w:t>Les conditions de travail (lieu et heures, temps plein/partiel)</w:t>
            </w:r>
          </w:p>
          <w:p w14:paraId="6C1FAE6A" w14:textId="77777777" w:rsidR="005B3C11" w:rsidRDefault="005B3C11" w:rsidP="008E4B24">
            <w:pPr>
              <w:numPr>
                <w:ilvl w:val="0"/>
                <w:numId w:val="12"/>
              </w:numPr>
              <w:ind w:left="720"/>
              <w:jc w:val="both"/>
              <w:rPr>
                <w:rFonts w:ascii="Dolphin" w:hAnsi="Dolphin"/>
                <w:color w:val="000000"/>
                <w:sz w:val="28"/>
                <w:szCs w:val="28"/>
              </w:rPr>
            </w:pPr>
            <w:r>
              <w:rPr>
                <w:rFonts w:ascii="Dolphin" w:hAnsi="Dolphin"/>
                <w:color w:val="000000"/>
                <w:sz w:val="28"/>
                <w:szCs w:val="28"/>
              </w:rPr>
              <w:t>Les exigences particulières  (études, expériences, diplômes, capacités, qualités personnelles)</w:t>
            </w:r>
          </w:p>
          <w:p w14:paraId="167304C8" w14:textId="77777777" w:rsidR="005B3C11" w:rsidRDefault="005B3C11" w:rsidP="008E4B24">
            <w:pPr>
              <w:numPr>
                <w:ilvl w:val="0"/>
                <w:numId w:val="12"/>
              </w:numPr>
              <w:ind w:left="720"/>
              <w:jc w:val="both"/>
              <w:rPr>
                <w:rFonts w:ascii="Dolphin" w:hAnsi="Dolphin"/>
                <w:color w:val="000000"/>
                <w:sz w:val="28"/>
                <w:szCs w:val="28"/>
              </w:rPr>
            </w:pPr>
            <w:r>
              <w:rPr>
                <w:rFonts w:ascii="Dolphin" w:hAnsi="Dolphin"/>
                <w:color w:val="000000"/>
                <w:sz w:val="28"/>
                <w:szCs w:val="28"/>
              </w:rPr>
              <w:t>Les responsabilités de l’emploi ou la description des tâches</w:t>
            </w:r>
          </w:p>
          <w:p w14:paraId="558B3243" w14:textId="77777777" w:rsidR="005B3C11" w:rsidRDefault="005B3C11" w:rsidP="008E4B24">
            <w:pPr>
              <w:numPr>
                <w:ilvl w:val="0"/>
                <w:numId w:val="12"/>
              </w:numPr>
              <w:ind w:left="720"/>
              <w:jc w:val="both"/>
              <w:rPr>
                <w:rFonts w:ascii="Dolphin" w:hAnsi="Dolphin"/>
                <w:color w:val="000000"/>
                <w:sz w:val="28"/>
                <w:szCs w:val="28"/>
              </w:rPr>
            </w:pPr>
            <w:r>
              <w:rPr>
                <w:rFonts w:ascii="Dolphin" w:hAnsi="Dolphin"/>
                <w:color w:val="000000"/>
                <w:sz w:val="28"/>
                <w:szCs w:val="28"/>
              </w:rPr>
              <w:t>Les coordonnées pour postuler</w:t>
            </w:r>
          </w:p>
          <w:p w14:paraId="58142ABA" w14:textId="77777777" w:rsidR="005B3C11" w:rsidRPr="00BA1A90" w:rsidRDefault="005B3C11" w:rsidP="008E4B24">
            <w:pPr>
              <w:numPr>
                <w:ilvl w:val="0"/>
                <w:numId w:val="13"/>
              </w:numPr>
              <w:ind w:left="720"/>
              <w:jc w:val="both"/>
              <w:rPr>
                <w:rFonts w:ascii="Dolphin" w:hAnsi="Dolphin"/>
                <w:color w:val="000000"/>
                <w:sz w:val="28"/>
                <w:szCs w:val="28"/>
              </w:rPr>
            </w:pPr>
            <w:r>
              <w:rPr>
                <w:rFonts w:ascii="Dolphin" w:hAnsi="Dolphin"/>
                <w:color w:val="000000"/>
                <w:sz w:val="28"/>
                <w:szCs w:val="28"/>
              </w:rPr>
              <w:t xml:space="preserve">La date et l’heure de clôture </w:t>
            </w:r>
          </w:p>
        </w:tc>
        <w:tc>
          <w:tcPr>
            <w:tcW w:w="4979" w:type="dxa"/>
            <w:tcBorders>
              <w:bottom w:val="single" w:sz="4" w:space="0" w:color="808080"/>
            </w:tcBorders>
          </w:tcPr>
          <w:p w14:paraId="18B7FB1D" w14:textId="77777777" w:rsidR="005B3C11" w:rsidRPr="005B4314" w:rsidRDefault="005B3C11" w:rsidP="008E4B24">
            <w:pPr>
              <w:tabs>
                <w:tab w:val="left" w:pos="4521"/>
              </w:tabs>
              <w:spacing w:line="360" w:lineRule="auto"/>
              <w:jc w:val="both"/>
              <w:rPr>
                <w:rFonts w:ascii="Dolphin" w:hAnsi="Dolphin"/>
                <w:b/>
                <w:sz w:val="28"/>
                <w:szCs w:val="28"/>
              </w:rPr>
            </w:pPr>
            <w:r w:rsidRPr="005B4314">
              <w:rPr>
                <w:rFonts w:ascii="Dolphin" w:hAnsi="Dolphin"/>
                <w:b/>
                <w:sz w:val="28"/>
                <w:szCs w:val="28"/>
              </w:rPr>
              <w:t xml:space="preserve">Lorsque </w:t>
            </w:r>
            <w:r>
              <w:rPr>
                <w:rFonts w:ascii="Dolphin" w:hAnsi="Dolphin"/>
                <w:b/>
                <w:sz w:val="28"/>
                <w:szCs w:val="28"/>
              </w:rPr>
              <w:t>j’étais</w:t>
            </w:r>
            <w:r w:rsidRPr="005B4314">
              <w:rPr>
                <w:rFonts w:ascii="Dolphin" w:hAnsi="Dolphin"/>
                <w:b/>
                <w:sz w:val="28"/>
                <w:szCs w:val="28"/>
              </w:rPr>
              <w:t xml:space="preserve"> dans la peau </w:t>
            </w:r>
          </w:p>
          <w:p w14:paraId="65293D55" w14:textId="77777777" w:rsidR="005B3C11" w:rsidRPr="005B4314" w:rsidRDefault="005B3C11" w:rsidP="008E4B24">
            <w:pPr>
              <w:tabs>
                <w:tab w:val="left" w:pos="4521"/>
              </w:tabs>
              <w:spacing w:line="360" w:lineRule="auto"/>
              <w:jc w:val="both"/>
              <w:rPr>
                <w:rFonts w:ascii="Dolphin" w:hAnsi="Dolphin"/>
                <w:b/>
                <w:sz w:val="28"/>
                <w:szCs w:val="28"/>
              </w:rPr>
            </w:pPr>
            <w:r w:rsidRPr="005B4314">
              <w:rPr>
                <w:rFonts w:ascii="Dolphin" w:hAnsi="Dolphin"/>
                <w:b/>
                <w:sz w:val="28"/>
                <w:szCs w:val="28"/>
              </w:rPr>
              <w:t xml:space="preserve">d’un employeur et </w:t>
            </w:r>
          </w:p>
          <w:p w14:paraId="7A22CFC0" w14:textId="77777777" w:rsidR="005B3C11" w:rsidRDefault="005B3C11" w:rsidP="008E4B24">
            <w:pPr>
              <w:tabs>
                <w:tab w:val="left" w:pos="4521"/>
              </w:tabs>
              <w:spacing w:line="360" w:lineRule="auto"/>
              <w:jc w:val="both"/>
              <w:rPr>
                <w:rFonts w:ascii="Dolphin" w:hAnsi="Dolphin"/>
                <w:b/>
                <w:sz w:val="36"/>
                <w:szCs w:val="36"/>
              </w:rPr>
            </w:pPr>
            <w:r w:rsidRPr="005B4314">
              <w:rPr>
                <w:rFonts w:ascii="Dolphin" w:hAnsi="Dolphin"/>
                <w:b/>
                <w:sz w:val="28"/>
                <w:szCs w:val="28"/>
              </w:rPr>
              <w:t xml:space="preserve">que </w:t>
            </w:r>
            <w:r>
              <w:rPr>
                <w:rFonts w:ascii="Dolphin" w:hAnsi="Dolphin"/>
                <w:b/>
                <w:sz w:val="28"/>
                <w:szCs w:val="28"/>
              </w:rPr>
              <w:t>je créais une offre d’emploi</w:t>
            </w:r>
            <w:r w:rsidRPr="005B4314">
              <w:rPr>
                <w:rFonts w:ascii="Dolphin" w:hAnsi="Dolphin"/>
                <w:b/>
                <w:sz w:val="28"/>
                <w:szCs w:val="28"/>
              </w:rPr>
              <w:t>,</w:t>
            </w:r>
          </w:p>
          <w:p w14:paraId="2488EBD8" w14:textId="77777777" w:rsidR="005B3C11" w:rsidRPr="005B2151" w:rsidRDefault="005B3C11" w:rsidP="008E4B24">
            <w:pPr>
              <w:tabs>
                <w:tab w:val="left" w:pos="4521"/>
              </w:tabs>
              <w:spacing w:line="360" w:lineRule="auto"/>
              <w:jc w:val="both"/>
              <w:rPr>
                <w:rFonts w:ascii="Dolphin" w:hAnsi="Dolphin"/>
                <w:b/>
                <w:sz w:val="36"/>
                <w:szCs w:val="36"/>
              </w:rPr>
            </w:pPr>
            <w:r>
              <w:rPr>
                <w:rFonts w:ascii="Dolphin" w:hAnsi="Dolphin"/>
                <w:b/>
                <w:sz w:val="36"/>
                <w:szCs w:val="36"/>
              </w:rPr>
              <w:t xml:space="preserve">Qu’est-ce qui était important </w:t>
            </w:r>
            <w:r w:rsidRPr="005B2151">
              <w:rPr>
                <w:rFonts w:ascii="Dolphin" w:hAnsi="Dolphin"/>
                <w:b/>
                <w:sz w:val="36"/>
                <w:szCs w:val="36"/>
              </w:rPr>
              <w:t>?</w:t>
            </w:r>
          </w:p>
          <w:p w14:paraId="33CC70F2" w14:textId="77777777" w:rsidR="005B3C11" w:rsidRDefault="005B3C11" w:rsidP="008E4B24">
            <w:pPr>
              <w:tabs>
                <w:tab w:val="left" w:pos="4521"/>
              </w:tabs>
              <w:spacing w:line="360" w:lineRule="auto"/>
              <w:jc w:val="both"/>
              <w:rPr>
                <w:rFonts w:ascii="Dolphin" w:hAnsi="Dolphin"/>
                <w:b/>
                <w:sz w:val="52"/>
                <w:szCs w:val="52"/>
              </w:rPr>
            </w:pPr>
            <w:r w:rsidRPr="005B4314">
              <w:rPr>
                <w:rFonts w:ascii="Dolphin" w:hAnsi="Dolphin"/>
                <w:b/>
                <w:sz w:val="52"/>
                <w:szCs w:val="52"/>
              </w:rPr>
              <w:sym w:font="Wingdings" w:char="F03F"/>
            </w:r>
          </w:p>
          <w:p w14:paraId="4515C596" w14:textId="77777777" w:rsidR="005B3C11" w:rsidRDefault="005B3C11" w:rsidP="008E4B24">
            <w:pPr>
              <w:spacing w:before="100" w:beforeAutospacing="1" w:after="100" w:afterAutospacing="1"/>
              <w:ind w:left="720"/>
              <w:jc w:val="both"/>
              <w:rPr>
                <w:rFonts w:ascii="Dolphin" w:hAnsi="Dolphin"/>
                <w:b/>
                <w:sz w:val="36"/>
                <w:szCs w:val="36"/>
              </w:rPr>
            </w:pPr>
          </w:p>
        </w:tc>
      </w:tr>
      <w:tr w:rsidR="005B3C11" w14:paraId="6D4ACB57" w14:textId="77777777">
        <w:trPr>
          <w:trHeight w:val="750"/>
        </w:trPr>
        <w:tc>
          <w:tcPr>
            <w:tcW w:w="5161" w:type="dxa"/>
            <w:vMerge/>
            <w:tcBorders>
              <w:bottom w:val="single" w:sz="4" w:space="0" w:color="808080"/>
            </w:tcBorders>
          </w:tcPr>
          <w:p w14:paraId="00DE8055" w14:textId="77777777" w:rsidR="005B3C11" w:rsidRDefault="005B3C11" w:rsidP="008E4B24">
            <w:pPr>
              <w:jc w:val="both"/>
              <w:rPr>
                <w:rFonts w:ascii="Dolphin" w:hAnsi="Dolphin"/>
                <w:noProof/>
                <w:lang w:eastAsia="fr-CA"/>
              </w:rPr>
            </w:pPr>
          </w:p>
        </w:tc>
        <w:tc>
          <w:tcPr>
            <w:tcW w:w="4979" w:type="dxa"/>
            <w:vMerge w:val="restart"/>
            <w:tcBorders>
              <w:top w:val="single" w:sz="4" w:space="0" w:color="808080"/>
            </w:tcBorders>
          </w:tcPr>
          <w:p w14:paraId="72EDE244" w14:textId="77777777" w:rsidR="005B3C11" w:rsidRDefault="005B3C11" w:rsidP="008E4B24">
            <w:pPr>
              <w:tabs>
                <w:tab w:val="left" w:pos="4521"/>
              </w:tabs>
              <w:spacing w:line="360" w:lineRule="auto"/>
              <w:jc w:val="both"/>
              <w:rPr>
                <w:rFonts w:ascii="Dolphin" w:hAnsi="Dolphin"/>
                <w:b/>
                <w:sz w:val="36"/>
                <w:szCs w:val="36"/>
              </w:rPr>
            </w:pPr>
            <w:r>
              <w:rPr>
                <w:rFonts w:ascii="Dolphin" w:hAnsi="Dolphin"/>
                <w:b/>
                <w:sz w:val="36"/>
                <w:szCs w:val="36"/>
              </w:rPr>
              <w:t>Pourquoi cela était-il important ?</w:t>
            </w:r>
          </w:p>
          <w:p w14:paraId="2B0E3D0C" w14:textId="77777777" w:rsidR="005B3C11" w:rsidRPr="007B35AF" w:rsidRDefault="005B3C11" w:rsidP="008E4B24">
            <w:pPr>
              <w:tabs>
                <w:tab w:val="left" w:pos="4521"/>
              </w:tabs>
              <w:spacing w:line="360" w:lineRule="auto"/>
              <w:jc w:val="both"/>
              <w:rPr>
                <w:rFonts w:ascii="Dolphin" w:hAnsi="Dolphin"/>
                <w:b/>
                <w:sz w:val="52"/>
                <w:szCs w:val="52"/>
              </w:rPr>
            </w:pPr>
            <w:r w:rsidRPr="007B35AF">
              <w:rPr>
                <w:rFonts w:ascii="Dolphin" w:hAnsi="Dolphin"/>
                <w:b/>
                <w:sz w:val="52"/>
                <w:szCs w:val="52"/>
              </w:rPr>
              <w:sym w:font="Wingdings" w:char="F03F"/>
            </w:r>
          </w:p>
          <w:p w14:paraId="5C48BB6A" w14:textId="77777777" w:rsidR="005B3C11" w:rsidRPr="005B4314" w:rsidRDefault="005B3C11" w:rsidP="008E4B24">
            <w:pPr>
              <w:spacing w:before="100" w:beforeAutospacing="1" w:after="100" w:afterAutospacing="1"/>
              <w:ind w:left="720"/>
              <w:jc w:val="both"/>
              <w:rPr>
                <w:rFonts w:ascii="Dolphin" w:hAnsi="Dolphin"/>
                <w:b/>
                <w:sz w:val="28"/>
                <w:szCs w:val="28"/>
              </w:rPr>
            </w:pPr>
          </w:p>
        </w:tc>
      </w:tr>
      <w:tr w:rsidR="005B3C11" w14:paraId="4E96D12A" w14:textId="77777777">
        <w:trPr>
          <w:trHeight w:val="1575"/>
        </w:trPr>
        <w:tc>
          <w:tcPr>
            <w:tcW w:w="5161" w:type="dxa"/>
            <w:vMerge w:val="restart"/>
          </w:tcPr>
          <w:p w14:paraId="6967AFC8" w14:textId="71303DFE" w:rsidR="005B3C11" w:rsidRDefault="004373AD" w:rsidP="008E4B24">
            <w:pPr>
              <w:jc w:val="both"/>
            </w:pPr>
            <w:r>
              <w:rPr>
                <w:noProof/>
              </w:rPr>
              <w:drawing>
                <wp:anchor distT="0" distB="0" distL="114300" distR="114300" simplePos="0" relativeHeight="251570688" behindDoc="0" locked="0" layoutInCell="1" allowOverlap="0" wp14:anchorId="365CFD56" wp14:editId="0A8025A1">
                  <wp:simplePos x="0" y="0"/>
                  <wp:positionH relativeFrom="column">
                    <wp:align>right</wp:align>
                  </wp:positionH>
                  <wp:positionV relativeFrom="paragraph">
                    <wp:posOffset>1905</wp:posOffset>
                  </wp:positionV>
                  <wp:extent cx="1161415" cy="929005"/>
                  <wp:effectExtent l="0" t="0" r="0" b="0"/>
                  <wp:wrapSquare wrapText="bothSides"/>
                  <wp:docPr id="734" name="Imag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161415" cy="929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CF6A24" w14:textId="77777777" w:rsidR="005B3C11" w:rsidRPr="007B35AF" w:rsidRDefault="005B3C11" w:rsidP="008E4B24">
            <w:pPr>
              <w:jc w:val="both"/>
              <w:rPr>
                <w:rFonts w:ascii="Dolphin" w:hAnsi="Dolphin"/>
                <w:b/>
                <w:sz w:val="48"/>
                <w:szCs w:val="48"/>
              </w:rPr>
            </w:pPr>
            <w:r w:rsidRPr="00750F2A">
              <w:rPr>
                <w:rFonts w:ascii="Dolphin" w:hAnsi="Dolphin"/>
                <w:b/>
                <w:sz w:val="48"/>
                <w:szCs w:val="48"/>
              </w:rPr>
              <w:t>Accros à quoi, les employeurs</w:t>
            </w:r>
          </w:p>
          <w:p w14:paraId="3527C2CB" w14:textId="77777777" w:rsidR="005B3C11" w:rsidRPr="0074247C" w:rsidRDefault="005B3C11" w:rsidP="008E4B24">
            <w:pPr>
              <w:numPr>
                <w:ilvl w:val="0"/>
                <w:numId w:val="69"/>
              </w:numPr>
              <w:jc w:val="both"/>
              <w:rPr>
                <w:rFonts w:ascii="Dolphin" w:hAnsi="Dolphin"/>
                <w:sz w:val="28"/>
                <w:szCs w:val="28"/>
              </w:rPr>
            </w:pPr>
            <w:r w:rsidRPr="0074247C">
              <w:rPr>
                <w:rFonts w:ascii="Dolphin" w:hAnsi="Dolphin"/>
                <w:sz w:val="48"/>
                <w:szCs w:val="48"/>
              </w:rPr>
              <w:t>V</w:t>
            </w:r>
            <w:r w:rsidRPr="0074247C">
              <w:rPr>
                <w:rFonts w:ascii="Dolphin" w:hAnsi="Dolphin"/>
                <w:sz w:val="28"/>
                <w:szCs w:val="28"/>
              </w:rPr>
              <w:t>oilà mon nouvel employé</w:t>
            </w:r>
            <w:r>
              <w:rPr>
                <w:rFonts w:ascii="Dolphin" w:hAnsi="Dolphin"/>
                <w:sz w:val="28"/>
                <w:szCs w:val="28"/>
              </w:rPr>
              <w:t xml:space="preserve"> </w:t>
            </w:r>
            <w:r w:rsidRPr="0074247C">
              <w:rPr>
                <w:rFonts w:ascii="Dolphin" w:hAnsi="Dolphin"/>
                <w:sz w:val="28"/>
                <w:szCs w:val="28"/>
              </w:rPr>
              <w:t>!</w:t>
            </w:r>
            <w:r>
              <w:rPr>
                <w:rFonts w:ascii="Dolphin" w:hAnsi="Dolphin"/>
                <w:sz w:val="28"/>
                <w:szCs w:val="28"/>
              </w:rPr>
              <w:t xml:space="preserve"> </w:t>
            </w:r>
            <w:r w:rsidRPr="0074247C">
              <w:rPr>
                <w:rFonts w:ascii="Dolphin" w:hAnsi="Dolphin"/>
                <w:sz w:val="28"/>
                <w:szCs w:val="28"/>
              </w:rPr>
              <w:t>J’ai hâte de voir s’il</w:t>
            </w:r>
          </w:p>
          <w:p w14:paraId="5168A5CF" w14:textId="77777777" w:rsidR="005B3C11" w:rsidRPr="0074247C" w:rsidRDefault="005B3C11" w:rsidP="008E4B24">
            <w:pPr>
              <w:numPr>
                <w:ilvl w:val="0"/>
                <w:numId w:val="69"/>
              </w:numPr>
              <w:jc w:val="both"/>
              <w:rPr>
                <w:rFonts w:ascii="Dolphin" w:hAnsi="Dolphin"/>
                <w:sz w:val="28"/>
                <w:szCs w:val="28"/>
              </w:rPr>
            </w:pPr>
            <w:r w:rsidRPr="0074247C">
              <w:rPr>
                <w:rFonts w:ascii="Dolphin" w:hAnsi="Dolphin"/>
                <w:b/>
                <w:sz w:val="48"/>
                <w:szCs w:val="48"/>
              </w:rPr>
              <w:t>A</w:t>
            </w:r>
            <w:r w:rsidRPr="0074247C">
              <w:rPr>
                <w:rFonts w:ascii="Dolphin" w:hAnsi="Dolphin"/>
                <w:sz w:val="28"/>
                <w:szCs w:val="28"/>
              </w:rPr>
              <w:t xml:space="preserve"> les qualités recherchées :</w:t>
            </w:r>
          </w:p>
          <w:p w14:paraId="36ADDBA7" w14:textId="77777777" w:rsidR="005B3C11" w:rsidRPr="0074247C" w:rsidRDefault="005B3C11" w:rsidP="008E4B24">
            <w:pPr>
              <w:numPr>
                <w:ilvl w:val="0"/>
                <w:numId w:val="69"/>
              </w:numPr>
              <w:jc w:val="both"/>
              <w:rPr>
                <w:rFonts w:ascii="Dolphin" w:hAnsi="Dolphin"/>
                <w:sz w:val="28"/>
                <w:szCs w:val="28"/>
              </w:rPr>
            </w:pPr>
            <w:r w:rsidRPr="0074247C">
              <w:rPr>
                <w:rFonts w:ascii="Dolphin" w:hAnsi="Dolphin"/>
                <w:b/>
                <w:sz w:val="48"/>
                <w:szCs w:val="48"/>
              </w:rPr>
              <w:t>L</w:t>
            </w:r>
            <w:r w:rsidRPr="0074247C">
              <w:rPr>
                <w:rFonts w:ascii="Dolphin" w:hAnsi="Dolphin"/>
                <w:sz w:val="28"/>
                <w:szCs w:val="28"/>
              </w:rPr>
              <w:t xml:space="preserve">‘autonomie, le respect de soi, des autres et de </w:t>
            </w:r>
            <w:r>
              <w:rPr>
                <w:rFonts w:ascii="Dolphin" w:hAnsi="Dolphin"/>
                <w:sz w:val="28"/>
                <w:szCs w:val="28"/>
              </w:rPr>
              <w:t>l’envi</w:t>
            </w:r>
            <w:r w:rsidRPr="0074247C">
              <w:rPr>
                <w:rFonts w:ascii="Dolphin" w:hAnsi="Dolphin"/>
                <w:sz w:val="28"/>
                <w:szCs w:val="28"/>
              </w:rPr>
              <w:t>ronnement et le sens de l’engagement.</w:t>
            </w:r>
          </w:p>
          <w:p w14:paraId="46D06D42" w14:textId="77777777" w:rsidR="005B3C11" w:rsidRPr="0074247C" w:rsidRDefault="005B3C11" w:rsidP="008E4B24">
            <w:pPr>
              <w:numPr>
                <w:ilvl w:val="0"/>
                <w:numId w:val="69"/>
              </w:numPr>
              <w:jc w:val="both"/>
              <w:rPr>
                <w:rFonts w:ascii="Dolphin" w:hAnsi="Dolphin"/>
                <w:sz w:val="28"/>
                <w:szCs w:val="28"/>
              </w:rPr>
            </w:pPr>
            <w:r w:rsidRPr="0074247C">
              <w:rPr>
                <w:rFonts w:ascii="Dolphin" w:hAnsi="Dolphin"/>
                <w:b/>
                <w:sz w:val="48"/>
                <w:szCs w:val="48"/>
              </w:rPr>
              <w:t>E</w:t>
            </w:r>
            <w:r w:rsidRPr="0074247C">
              <w:rPr>
                <w:rFonts w:ascii="Dolphin" w:hAnsi="Dolphin"/>
                <w:sz w:val="28"/>
                <w:szCs w:val="28"/>
              </w:rPr>
              <w:t xml:space="preserve"> s-t-il ordonné, travaillant et précis?</w:t>
            </w:r>
          </w:p>
          <w:p w14:paraId="44FC63C7" w14:textId="77777777" w:rsidR="005B3C11" w:rsidRPr="0074247C" w:rsidRDefault="005B3C11" w:rsidP="008E4B24">
            <w:pPr>
              <w:numPr>
                <w:ilvl w:val="0"/>
                <w:numId w:val="69"/>
              </w:numPr>
              <w:jc w:val="both"/>
              <w:rPr>
                <w:rFonts w:ascii="Dolphin" w:hAnsi="Dolphin"/>
                <w:sz w:val="28"/>
                <w:szCs w:val="28"/>
              </w:rPr>
            </w:pPr>
            <w:r w:rsidRPr="0074247C">
              <w:rPr>
                <w:rFonts w:ascii="Dolphin" w:hAnsi="Dolphin"/>
                <w:b/>
                <w:sz w:val="48"/>
                <w:szCs w:val="48"/>
              </w:rPr>
              <w:t>U</w:t>
            </w:r>
            <w:r w:rsidRPr="0074247C">
              <w:rPr>
                <w:rFonts w:ascii="Dolphin" w:hAnsi="Dolphin"/>
                <w:sz w:val="28"/>
                <w:szCs w:val="28"/>
              </w:rPr>
              <w:t xml:space="preserve">n employé qui est ponctuel est un employé modèle. </w:t>
            </w:r>
          </w:p>
          <w:p w14:paraId="218CAB3A" w14:textId="77777777" w:rsidR="005B3C11" w:rsidRPr="0074247C" w:rsidRDefault="005B3C11" w:rsidP="008E4B24">
            <w:pPr>
              <w:numPr>
                <w:ilvl w:val="0"/>
                <w:numId w:val="69"/>
              </w:numPr>
              <w:jc w:val="both"/>
              <w:rPr>
                <w:rFonts w:ascii="Dolphin" w:hAnsi="Dolphin"/>
                <w:sz w:val="28"/>
                <w:szCs w:val="28"/>
              </w:rPr>
            </w:pPr>
            <w:r w:rsidRPr="0074247C">
              <w:rPr>
                <w:rFonts w:ascii="Dolphin" w:hAnsi="Dolphin"/>
                <w:b/>
                <w:sz w:val="48"/>
                <w:szCs w:val="48"/>
              </w:rPr>
              <w:t>R</w:t>
            </w:r>
            <w:r w:rsidRPr="0074247C">
              <w:rPr>
                <w:rFonts w:ascii="Dolphin" w:hAnsi="Dolphin"/>
                <w:sz w:val="28"/>
                <w:szCs w:val="28"/>
              </w:rPr>
              <w:t xml:space="preserve">ien ne m’oblige à garder un employé qui ne fait pas un travail de qualité. </w:t>
            </w:r>
          </w:p>
          <w:p w14:paraId="2C91930F" w14:textId="77777777" w:rsidR="005B3C11" w:rsidRPr="00AF0AB9" w:rsidRDefault="005B3C11" w:rsidP="008E4B24">
            <w:pPr>
              <w:numPr>
                <w:ilvl w:val="0"/>
                <w:numId w:val="69"/>
              </w:numPr>
              <w:jc w:val="both"/>
              <w:rPr>
                <w:rFonts w:ascii="Dolphin" w:hAnsi="Dolphin" w:cs="Arial"/>
              </w:rPr>
            </w:pPr>
            <w:r w:rsidRPr="0074247C">
              <w:rPr>
                <w:rFonts w:ascii="Dolphin" w:hAnsi="Dolphin"/>
                <w:b/>
                <w:sz w:val="48"/>
                <w:szCs w:val="48"/>
              </w:rPr>
              <w:t>S</w:t>
            </w:r>
            <w:r w:rsidRPr="0074247C">
              <w:rPr>
                <w:rFonts w:ascii="Dolphin" w:hAnsi="Dolphin"/>
                <w:sz w:val="28"/>
                <w:szCs w:val="28"/>
              </w:rPr>
              <w:t>‘il ne veut pas travailler, j’en engagerai un plus</w:t>
            </w:r>
            <w:r w:rsidRPr="0074247C">
              <w:rPr>
                <w:sz w:val="28"/>
                <w:szCs w:val="28"/>
              </w:rPr>
              <w:t xml:space="preserve"> </w:t>
            </w:r>
            <w:r w:rsidRPr="0074247C">
              <w:rPr>
                <w:rFonts w:ascii="Dolphin" w:hAnsi="Dolphin"/>
                <w:sz w:val="28"/>
                <w:szCs w:val="28"/>
              </w:rPr>
              <w:t>dégourdi.</w:t>
            </w:r>
          </w:p>
        </w:tc>
        <w:tc>
          <w:tcPr>
            <w:tcW w:w="4979" w:type="dxa"/>
            <w:vMerge/>
            <w:tcBorders>
              <w:bottom w:val="single" w:sz="4" w:space="0" w:color="808080"/>
            </w:tcBorders>
          </w:tcPr>
          <w:p w14:paraId="67C368C2" w14:textId="77777777" w:rsidR="005B3C11" w:rsidRPr="0074247C" w:rsidRDefault="005B3C11" w:rsidP="008E4B24">
            <w:pPr>
              <w:spacing w:before="100" w:beforeAutospacing="1" w:after="100" w:afterAutospacing="1"/>
              <w:ind w:left="720"/>
              <w:jc w:val="both"/>
              <w:rPr>
                <w:rFonts w:ascii="Dolphin" w:hAnsi="Dolphin"/>
                <w:sz w:val="32"/>
                <w:szCs w:val="32"/>
              </w:rPr>
            </w:pPr>
          </w:p>
        </w:tc>
      </w:tr>
      <w:tr w:rsidR="005B3C11" w14:paraId="7BEDD02F" w14:textId="77777777">
        <w:trPr>
          <w:trHeight w:val="6135"/>
        </w:trPr>
        <w:tc>
          <w:tcPr>
            <w:tcW w:w="5161" w:type="dxa"/>
            <w:vMerge/>
            <w:tcBorders>
              <w:bottom w:val="single" w:sz="4" w:space="0" w:color="808080"/>
            </w:tcBorders>
          </w:tcPr>
          <w:p w14:paraId="0AE30750" w14:textId="77777777" w:rsidR="005B3C11" w:rsidRDefault="005B3C11" w:rsidP="008E4B24">
            <w:pPr>
              <w:jc w:val="both"/>
              <w:rPr>
                <w:noProof/>
              </w:rPr>
            </w:pPr>
          </w:p>
        </w:tc>
        <w:tc>
          <w:tcPr>
            <w:tcW w:w="4979" w:type="dxa"/>
            <w:tcBorders>
              <w:top w:val="single" w:sz="4" w:space="0" w:color="808080"/>
              <w:bottom w:val="single" w:sz="4" w:space="0" w:color="808080"/>
            </w:tcBorders>
          </w:tcPr>
          <w:p w14:paraId="429C2D61" w14:textId="215AB8F4" w:rsidR="005B3C11" w:rsidRDefault="004373AD" w:rsidP="008E4B24">
            <w:pPr>
              <w:pStyle w:val="NormalWeb"/>
              <w:jc w:val="both"/>
              <w:rPr>
                <w:rFonts w:ascii="Dolphin" w:hAnsi="Dolphin"/>
                <w:b/>
                <w:sz w:val="32"/>
                <w:szCs w:val="32"/>
              </w:rPr>
            </w:pPr>
            <w:r>
              <w:rPr>
                <w:rFonts w:ascii="Dolphin" w:hAnsi="Dolphin"/>
                <w:b/>
                <w:noProof/>
                <w:sz w:val="36"/>
                <w:szCs w:val="36"/>
                <w:lang w:eastAsia="fr-CA"/>
              </w:rPr>
              <w:drawing>
                <wp:anchor distT="0" distB="0" distL="114300" distR="114300" simplePos="0" relativeHeight="251569664" behindDoc="0" locked="0" layoutInCell="1" allowOverlap="1" wp14:anchorId="286FA15D" wp14:editId="053D7268">
                  <wp:simplePos x="0" y="0"/>
                  <wp:positionH relativeFrom="column">
                    <wp:posOffset>1270</wp:posOffset>
                  </wp:positionH>
                  <wp:positionV relativeFrom="paragraph">
                    <wp:posOffset>391795</wp:posOffset>
                  </wp:positionV>
                  <wp:extent cx="2895600" cy="335915"/>
                  <wp:effectExtent l="0" t="0" r="0" b="0"/>
                  <wp:wrapNone/>
                  <wp:docPr id="733" name="Imag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5600" cy="335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5A73E" w14:textId="77777777" w:rsidR="005B3C11" w:rsidRDefault="005B3C11" w:rsidP="008E4B24">
            <w:pPr>
              <w:pStyle w:val="NormalWeb"/>
              <w:jc w:val="both"/>
              <w:rPr>
                <w:rFonts w:ascii="Dolphin" w:hAnsi="Dolphin"/>
                <w:b/>
                <w:sz w:val="32"/>
                <w:szCs w:val="32"/>
              </w:rPr>
            </w:pPr>
          </w:p>
          <w:p w14:paraId="2E6E00E4" w14:textId="77777777" w:rsidR="005B3C11" w:rsidRPr="001574ED" w:rsidRDefault="005B3C11" w:rsidP="008E4B24">
            <w:pPr>
              <w:pStyle w:val="NormalWeb"/>
              <w:jc w:val="both"/>
              <w:rPr>
                <w:rFonts w:ascii="Dolphin" w:hAnsi="Dolphin"/>
                <w:b/>
                <w:sz w:val="32"/>
                <w:szCs w:val="32"/>
              </w:rPr>
            </w:pPr>
            <w:r w:rsidRPr="001574ED">
              <w:rPr>
                <w:rFonts w:ascii="Dolphin" w:hAnsi="Dolphin"/>
                <w:b/>
                <w:sz w:val="32"/>
                <w:szCs w:val="32"/>
              </w:rPr>
              <w:t xml:space="preserve">Il y a neuf compétences essentielles : </w:t>
            </w:r>
          </w:p>
          <w:p w14:paraId="4D24FEF9" w14:textId="77777777" w:rsidR="005B3C11" w:rsidRPr="00FD4FBA" w:rsidRDefault="005B3C11" w:rsidP="008E4B24">
            <w:pPr>
              <w:numPr>
                <w:ilvl w:val="0"/>
                <w:numId w:val="17"/>
              </w:numPr>
              <w:tabs>
                <w:tab w:val="clear" w:pos="1080"/>
              </w:tabs>
              <w:spacing w:before="100" w:beforeAutospacing="1" w:after="100" w:afterAutospacing="1"/>
              <w:jc w:val="both"/>
              <w:rPr>
                <w:rFonts w:ascii="Dolphin" w:hAnsi="Dolphin"/>
                <w:sz w:val="32"/>
                <w:szCs w:val="32"/>
              </w:rPr>
            </w:pPr>
            <w:r w:rsidRPr="00BA1A90">
              <w:rPr>
                <w:rFonts w:ascii="Dolphin" w:hAnsi="Dolphin"/>
                <w:sz w:val="32"/>
                <w:szCs w:val="32"/>
              </w:rPr>
              <w:t xml:space="preserve">lecture des textes </w:t>
            </w:r>
          </w:p>
          <w:p w14:paraId="1F566FA0" w14:textId="77777777" w:rsidR="005B3C11" w:rsidRPr="00BA1A90" w:rsidRDefault="005B3C11" w:rsidP="008E4B24">
            <w:pPr>
              <w:numPr>
                <w:ilvl w:val="0"/>
                <w:numId w:val="17"/>
              </w:numPr>
              <w:tabs>
                <w:tab w:val="clear" w:pos="1080"/>
              </w:tabs>
              <w:spacing w:before="100" w:beforeAutospacing="1" w:after="100" w:afterAutospacing="1"/>
              <w:jc w:val="both"/>
              <w:rPr>
                <w:rFonts w:ascii="Dolphin" w:hAnsi="Dolphin"/>
                <w:sz w:val="32"/>
                <w:szCs w:val="32"/>
              </w:rPr>
            </w:pPr>
            <w:r w:rsidRPr="00FD4FBA">
              <w:rPr>
                <w:rFonts w:ascii="Dolphin" w:hAnsi="Dolphin"/>
                <w:sz w:val="32"/>
                <w:szCs w:val="32"/>
              </w:rPr>
              <w:t>utilisation</w:t>
            </w:r>
            <w:r w:rsidRPr="00BA1A90">
              <w:rPr>
                <w:rFonts w:ascii="Dolphin" w:hAnsi="Dolphin"/>
                <w:sz w:val="32"/>
                <w:szCs w:val="32"/>
              </w:rPr>
              <w:t xml:space="preserve"> des documents </w:t>
            </w:r>
          </w:p>
          <w:p w14:paraId="52050672" w14:textId="77777777" w:rsidR="005B3C11" w:rsidRPr="00BA1A90" w:rsidRDefault="005B3C11" w:rsidP="008E4B24">
            <w:pPr>
              <w:numPr>
                <w:ilvl w:val="0"/>
                <w:numId w:val="17"/>
              </w:numPr>
              <w:tabs>
                <w:tab w:val="clear" w:pos="1080"/>
              </w:tabs>
              <w:spacing w:before="100" w:beforeAutospacing="1" w:after="100" w:afterAutospacing="1"/>
              <w:jc w:val="both"/>
              <w:rPr>
                <w:rFonts w:ascii="Dolphin" w:hAnsi="Dolphin"/>
                <w:sz w:val="32"/>
                <w:szCs w:val="32"/>
              </w:rPr>
            </w:pPr>
            <w:r w:rsidRPr="00BA1A90">
              <w:rPr>
                <w:rFonts w:ascii="Dolphin" w:hAnsi="Dolphin"/>
                <w:sz w:val="32"/>
                <w:szCs w:val="32"/>
              </w:rPr>
              <w:t xml:space="preserve">calcul </w:t>
            </w:r>
          </w:p>
          <w:p w14:paraId="25D51B88" w14:textId="77777777" w:rsidR="005B3C11" w:rsidRPr="00BA1A90" w:rsidRDefault="005B3C11" w:rsidP="008E4B24">
            <w:pPr>
              <w:numPr>
                <w:ilvl w:val="0"/>
                <w:numId w:val="17"/>
              </w:numPr>
              <w:tabs>
                <w:tab w:val="clear" w:pos="1080"/>
              </w:tabs>
              <w:spacing w:before="100" w:beforeAutospacing="1" w:after="100" w:afterAutospacing="1"/>
              <w:jc w:val="both"/>
              <w:rPr>
                <w:rFonts w:ascii="Dolphin" w:hAnsi="Dolphin"/>
                <w:sz w:val="32"/>
                <w:szCs w:val="32"/>
              </w:rPr>
            </w:pPr>
            <w:r w:rsidRPr="00BA1A90">
              <w:rPr>
                <w:rFonts w:ascii="Dolphin" w:hAnsi="Dolphin"/>
                <w:sz w:val="32"/>
                <w:szCs w:val="32"/>
              </w:rPr>
              <w:t xml:space="preserve">rédaction </w:t>
            </w:r>
          </w:p>
          <w:p w14:paraId="7B8DFB42" w14:textId="77777777" w:rsidR="005B3C11" w:rsidRPr="00BA1A90" w:rsidRDefault="005B3C11" w:rsidP="008E4B24">
            <w:pPr>
              <w:numPr>
                <w:ilvl w:val="0"/>
                <w:numId w:val="17"/>
              </w:numPr>
              <w:tabs>
                <w:tab w:val="clear" w:pos="1080"/>
              </w:tabs>
              <w:spacing w:before="100" w:beforeAutospacing="1" w:after="100" w:afterAutospacing="1"/>
              <w:jc w:val="both"/>
              <w:rPr>
                <w:rFonts w:ascii="Dolphin" w:hAnsi="Dolphin"/>
                <w:sz w:val="32"/>
                <w:szCs w:val="32"/>
              </w:rPr>
            </w:pPr>
            <w:r w:rsidRPr="00BA1A90">
              <w:rPr>
                <w:rFonts w:ascii="Dolphin" w:hAnsi="Dolphin"/>
                <w:sz w:val="32"/>
                <w:szCs w:val="32"/>
              </w:rPr>
              <w:t xml:space="preserve">communication verbale </w:t>
            </w:r>
          </w:p>
          <w:p w14:paraId="10ECFE6D" w14:textId="77777777" w:rsidR="005B3C11" w:rsidRPr="00BA1A90" w:rsidRDefault="005B3C11" w:rsidP="008E4B24">
            <w:pPr>
              <w:numPr>
                <w:ilvl w:val="0"/>
                <w:numId w:val="17"/>
              </w:numPr>
              <w:tabs>
                <w:tab w:val="clear" w:pos="1080"/>
              </w:tabs>
              <w:spacing w:before="100" w:beforeAutospacing="1" w:after="100" w:afterAutospacing="1"/>
              <w:jc w:val="both"/>
              <w:rPr>
                <w:rFonts w:ascii="Dolphin" w:hAnsi="Dolphin"/>
                <w:sz w:val="32"/>
                <w:szCs w:val="32"/>
              </w:rPr>
            </w:pPr>
            <w:r w:rsidRPr="00BA1A90">
              <w:rPr>
                <w:rFonts w:ascii="Dolphin" w:hAnsi="Dolphin"/>
                <w:sz w:val="32"/>
                <w:szCs w:val="32"/>
              </w:rPr>
              <w:t xml:space="preserve">travail d'équipe </w:t>
            </w:r>
          </w:p>
          <w:p w14:paraId="6EE9615A" w14:textId="77777777" w:rsidR="005B3C11" w:rsidRPr="00BA1A90" w:rsidRDefault="005B3C11" w:rsidP="008E4B24">
            <w:pPr>
              <w:numPr>
                <w:ilvl w:val="0"/>
                <w:numId w:val="17"/>
              </w:numPr>
              <w:tabs>
                <w:tab w:val="clear" w:pos="1080"/>
              </w:tabs>
              <w:spacing w:before="100" w:beforeAutospacing="1" w:after="100" w:afterAutospacing="1"/>
              <w:jc w:val="both"/>
              <w:rPr>
                <w:rFonts w:ascii="Dolphin" w:hAnsi="Dolphin"/>
                <w:sz w:val="32"/>
                <w:szCs w:val="32"/>
              </w:rPr>
            </w:pPr>
            <w:r w:rsidRPr="00BA1A90">
              <w:rPr>
                <w:rFonts w:ascii="Dolphin" w:hAnsi="Dolphin"/>
                <w:sz w:val="32"/>
                <w:szCs w:val="32"/>
              </w:rPr>
              <w:t xml:space="preserve">formation continue </w:t>
            </w:r>
          </w:p>
          <w:p w14:paraId="0A48BE06" w14:textId="77777777" w:rsidR="005B3C11" w:rsidRPr="00BA1A90" w:rsidRDefault="005B3C11" w:rsidP="008E4B24">
            <w:pPr>
              <w:numPr>
                <w:ilvl w:val="0"/>
                <w:numId w:val="17"/>
              </w:numPr>
              <w:tabs>
                <w:tab w:val="clear" w:pos="1080"/>
              </w:tabs>
              <w:spacing w:before="100" w:beforeAutospacing="1" w:after="100" w:afterAutospacing="1"/>
              <w:jc w:val="both"/>
              <w:rPr>
                <w:rFonts w:ascii="Dolphin" w:hAnsi="Dolphin"/>
                <w:sz w:val="32"/>
                <w:szCs w:val="32"/>
              </w:rPr>
            </w:pPr>
            <w:r w:rsidRPr="00BA1A90">
              <w:rPr>
                <w:rFonts w:ascii="Dolphin" w:hAnsi="Dolphin"/>
                <w:sz w:val="32"/>
                <w:szCs w:val="32"/>
              </w:rPr>
              <w:t xml:space="preserve">capacité de raisonnement </w:t>
            </w:r>
          </w:p>
          <w:p w14:paraId="23AE9744" w14:textId="77777777" w:rsidR="005B3C11" w:rsidRDefault="005B3C11" w:rsidP="008E4B24">
            <w:pPr>
              <w:numPr>
                <w:ilvl w:val="0"/>
                <w:numId w:val="17"/>
              </w:numPr>
              <w:tabs>
                <w:tab w:val="clear" w:pos="1080"/>
              </w:tabs>
              <w:spacing w:before="100" w:beforeAutospacing="1" w:after="100" w:afterAutospacing="1"/>
              <w:jc w:val="both"/>
              <w:rPr>
                <w:rFonts w:ascii="Dolphin" w:hAnsi="Dolphin"/>
                <w:sz w:val="32"/>
                <w:szCs w:val="32"/>
              </w:rPr>
            </w:pPr>
            <w:r w:rsidRPr="00BA1A90">
              <w:rPr>
                <w:rFonts w:ascii="Dolphin" w:hAnsi="Dolphin"/>
                <w:sz w:val="32"/>
                <w:szCs w:val="32"/>
              </w:rPr>
              <w:t>informatique</w:t>
            </w:r>
          </w:p>
        </w:tc>
      </w:tr>
      <w:tr w:rsidR="005B3C11" w14:paraId="26C5E579" w14:textId="77777777">
        <w:trPr>
          <w:trHeight w:val="555"/>
        </w:trPr>
        <w:tc>
          <w:tcPr>
            <w:tcW w:w="5161" w:type="dxa"/>
            <w:tcBorders>
              <w:top w:val="single" w:sz="4" w:space="0" w:color="808080"/>
            </w:tcBorders>
          </w:tcPr>
          <w:p w14:paraId="6D589C06" w14:textId="77777777" w:rsidR="005B3C11" w:rsidRDefault="005B3C11" w:rsidP="008E4B24">
            <w:pPr>
              <w:spacing w:after="100" w:afterAutospacing="1"/>
              <w:jc w:val="both"/>
              <w:rPr>
                <w:noProof/>
              </w:rPr>
            </w:pPr>
            <w:r w:rsidRPr="00AF0AB9">
              <w:rPr>
                <w:rFonts w:ascii="Dolphin" w:hAnsi="Dolphin"/>
              </w:rPr>
              <w:t xml:space="preserve">Source : </w:t>
            </w:r>
            <w:r>
              <w:rPr>
                <w:rFonts w:ascii="Dolphin" w:hAnsi="Dolphin"/>
              </w:rPr>
              <w:t xml:space="preserve"> Web :  </w:t>
            </w:r>
            <w:r w:rsidRPr="00AF0AB9">
              <w:rPr>
                <w:rFonts w:ascii="Dolphin" w:hAnsi="Dolphin"/>
              </w:rPr>
              <w:t xml:space="preserve"> Clic Fra</w:t>
            </w:r>
            <w:r w:rsidRPr="00AF0AB9">
              <w:rPr>
                <w:rFonts w:ascii="Dolphin" w:hAnsi="Dolphin" w:cs="Arial"/>
              </w:rPr>
              <w:t>nçais P5 A3 - 01</w:t>
            </w:r>
          </w:p>
        </w:tc>
        <w:tc>
          <w:tcPr>
            <w:tcW w:w="4979" w:type="dxa"/>
            <w:tcBorders>
              <w:top w:val="single" w:sz="4" w:space="0" w:color="808080"/>
            </w:tcBorders>
          </w:tcPr>
          <w:p w14:paraId="7B66833E" w14:textId="77777777" w:rsidR="005B3C11" w:rsidRPr="0074247C" w:rsidRDefault="005B3C11" w:rsidP="008E4B24">
            <w:pPr>
              <w:pStyle w:val="NormalWeb"/>
              <w:jc w:val="both"/>
              <w:rPr>
                <w:rFonts w:ascii="Dolphin" w:hAnsi="Dolphin"/>
                <w:b/>
                <w:noProof/>
                <w:sz w:val="24"/>
                <w:szCs w:val="24"/>
                <w:lang w:eastAsia="fr-CA"/>
              </w:rPr>
            </w:pPr>
            <w:r w:rsidRPr="0074247C">
              <w:rPr>
                <w:rFonts w:ascii="Dolphin" w:hAnsi="Dolphin"/>
                <w:sz w:val="24"/>
                <w:szCs w:val="24"/>
              </w:rPr>
              <w:t>Source :  Web / Compétences essentielles</w:t>
            </w:r>
          </w:p>
        </w:tc>
      </w:tr>
    </w:tbl>
    <w:p w14:paraId="110127DB" w14:textId="61A7698F" w:rsidR="005B3C11" w:rsidRDefault="004373AD" w:rsidP="008E4B24">
      <w:pPr>
        <w:tabs>
          <w:tab w:val="left" w:pos="4521"/>
        </w:tabs>
        <w:spacing w:line="360" w:lineRule="auto"/>
        <w:jc w:val="both"/>
        <w:rPr>
          <w:rFonts w:ascii="Dolphin" w:hAnsi="Dolphin"/>
          <w:b/>
          <w:sz w:val="36"/>
          <w:szCs w:val="36"/>
        </w:rPr>
      </w:pPr>
      <w:r w:rsidRPr="001342BC">
        <w:rPr>
          <w:noProof/>
          <w:sz w:val="40"/>
          <w:szCs w:val="40"/>
          <w:lang w:eastAsia="fr-CA"/>
        </w:rPr>
        <w:drawing>
          <wp:anchor distT="0" distB="0" distL="114300" distR="114300" simplePos="0" relativeHeight="251572736" behindDoc="0" locked="0" layoutInCell="1" allowOverlap="1" wp14:anchorId="5D8E2D72" wp14:editId="5ED9B952">
            <wp:simplePos x="0" y="0"/>
            <wp:positionH relativeFrom="column">
              <wp:posOffset>1905000</wp:posOffset>
            </wp:positionH>
            <wp:positionV relativeFrom="paragraph">
              <wp:posOffset>0</wp:posOffset>
            </wp:positionV>
            <wp:extent cx="1295400" cy="1029970"/>
            <wp:effectExtent l="0" t="0" r="0" b="0"/>
            <wp:wrapNone/>
            <wp:docPr id="736" name="Imag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noCrop="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95400"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olphin" w:hAnsi="Dolphin"/>
          <w:b/>
          <w:noProof/>
          <w:sz w:val="28"/>
          <w:szCs w:val="28"/>
          <w:lang w:eastAsia="fr-CA"/>
        </w:rPr>
        <w:drawing>
          <wp:anchor distT="0" distB="0" distL="114300" distR="114300" simplePos="0" relativeHeight="251573760" behindDoc="0" locked="0" layoutInCell="1" allowOverlap="1" wp14:anchorId="32726540" wp14:editId="67195C2F">
            <wp:simplePos x="0" y="0"/>
            <wp:positionH relativeFrom="column">
              <wp:posOffset>5334000</wp:posOffset>
            </wp:positionH>
            <wp:positionV relativeFrom="paragraph">
              <wp:posOffset>0</wp:posOffset>
            </wp:positionV>
            <wp:extent cx="1132205" cy="1141095"/>
            <wp:effectExtent l="0" t="0" r="0" b="0"/>
            <wp:wrapNone/>
            <wp:docPr id="737" name="Imag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2205"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olphin" w:hAnsi="Dolphin"/>
          <w:noProof/>
          <w:lang w:eastAsia="fr-CA"/>
        </w:rPr>
        <mc:AlternateContent>
          <mc:Choice Requires="wps">
            <w:drawing>
              <wp:anchor distT="0" distB="0" distL="114300" distR="114300" simplePos="0" relativeHeight="251571712" behindDoc="0" locked="0" layoutInCell="1" allowOverlap="1" wp14:anchorId="69A3253C" wp14:editId="26ABE653">
                <wp:simplePos x="0" y="0"/>
                <wp:positionH relativeFrom="column">
                  <wp:posOffset>1447800</wp:posOffset>
                </wp:positionH>
                <wp:positionV relativeFrom="paragraph">
                  <wp:posOffset>-457200</wp:posOffset>
                </wp:positionV>
                <wp:extent cx="3429000" cy="708025"/>
                <wp:effectExtent l="13335" t="5715" r="43815" b="29210"/>
                <wp:wrapNone/>
                <wp:docPr id="57" name="WordArt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29000" cy="708025"/>
                        </a:xfrm>
                        <a:prstGeom prst="rect">
                          <a:avLst/>
                        </a:prstGeom>
                      </wps:spPr>
                      <wps:txbx>
                        <w:txbxContent>
                          <w:p w14:paraId="724D17D6" w14:textId="77777777" w:rsidR="004373AD" w:rsidRDefault="004373AD" w:rsidP="004373AD">
                            <w:pPr>
                              <w:jc w:val="center"/>
                            </w:pPr>
                            <w:r>
                              <w:rPr>
                                <w:rFonts w:ascii="Dolphin" w:hAnsi="Dolphin"/>
                                <w:shadow/>
                                <w:color w:val="FDE869"/>
                                <w:sz w:val="72"/>
                                <w:szCs w:val="72"/>
                                <w14:shadow w14:blurRad="0" w14:dist="53848" w14:dir="2700000" w14:sx="100000" w14:sy="100000" w14:kx="0" w14:ky="0" w14:algn="ctr">
                                  <w14:srgbClr w14:val="C0C0C0">
                                    <w14:alpha w14:val="20000"/>
                                  </w14:srgbClr>
                                </w14:shadow>
                                <w14:textOutline w14:w="9525" w14:cap="flat" w14:cmpd="sng" w14:algn="ctr">
                                  <w14:solidFill>
                                    <w14:srgbClr w14:val="333333"/>
                                  </w14:solidFill>
                                  <w14:prstDash w14:val="solid"/>
                                  <w14:round/>
                                </w14:textOutline>
                                <w14:textFill>
                                  <w14:gradFill>
                                    <w14:gsLst>
                                      <w14:gs w14:pos="0">
                                        <w14:srgbClr w14:val="FDE869"/>
                                      </w14:gs>
                                      <w14:gs w14:pos="50000">
                                        <w14:srgbClr w14:val="0088B8"/>
                                      </w14:gs>
                                      <w14:gs w14:pos="100000">
                                        <w14:srgbClr w14:val="FDE869"/>
                                      </w14:gs>
                                    </w14:gsLst>
                                    <w14:lin w14:ang="2700000" w14:scaled="1"/>
                                  </w14:gradFill>
                                </w14:textFill>
                              </w:rPr>
                              <w:t>Section de l'offre d'emploi</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69A3253C" id="WordArt 735" o:spid="_x0000_s1081" type="#_x0000_t202" style="position:absolute;left:0;text-align:left;margin-left:114pt;margin-top:-36pt;width:270pt;height:55.7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" filled="f" stroked="f">
                <o:lock v:ext="edit" shapetype="t"/>
                <v:textbox style="mso-fit-shape-to-text:t">
                  <w:txbxContent>
                    <w:p w14:paraId="724D17D6" w14:textId="77777777" w:rsidR="004373AD" w:rsidRDefault="004373AD" w:rsidP="004373AD">
                      <w:pPr>
                        <w:jc w:val="center"/>
                      </w:pPr>
                      <w:r>
                        <w:rPr>
                          <w:rFonts w:ascii="Dolphin" w:hAnsi="Dolphin"/>
                          <w:shadow/>
                          <w:color w:val="FDE869"/>
                          <w:sz w:val="72"/>
                          <w:szCs w:val="72"/>
                          <w14:shadow w14:blurRad="0" w14:dist="53848" w14:dir="2700000" w14:sx="100000" w14:sy="100000" w14:kx="0" w14:ky="0" w14:algn="ctr">
                            <w14:srgbClr w14:val="C0C0C0">
                              <w14:alpha w14:val="20000"/>
                            </w14:srgbClr>
                          </w14:shadow>
                          <w14:textOutline w14:w="9525" w14:cap="flat" w14:cmpd="sng" w14:algn="ctr">
                            <w14:solidFill>
                              <w14:srgbClr w14:val="333333"/>
                            </w14:solidFill>
                            <w14:prstDash w14:val="solid"/>
                            <w14:round/>
                          </w14:textOutline>
                          <w14:textFill>
                            <w14:gradFill>
                              <w14:gsLst>
                                <w14:gs w14:pos="0">
                                  <w14:srgbClr w14:val="FDE869"/>
                                </w14:gs>
                                <w14:gs w14:pos="50000">
                                  <w14:srgbClr w14:val="0088B8"/>
                                </w14:gs>
                                <w14:gs w14:pos="100000">
                                  <w14:srgbClr w14:val="FDE869"/>
                                </w14:gs>
                              </w14:gsLst>
                              <w14:lin w14:ang="2700000" w14:scaled="1"/>
                            </w14:gradFill>
                          </w14:textFill>
                        </w:rPr>
                        <w:t>Section de l'offre d'emploi</w:t>
                      </w:r>
                    </w:p>
                  </w:txbxContent>
                </v:textbox>
              </v:shape>
            </w:pict>
          </mc:Fallback>
        </mc:AlternateContent>
      </w:r>
      <w:r w:rsidR="005B3C11">
        <w:rPr>
          <w:rFonts w:ascii="Dolphin" w:hAnsi="Dolphin"/>
          <w:b/>
          <w:sz w:val="36"/>
          <w:szCs w:val="36"/>
        </w:rPr>
        <w:br w:type="page"/>
      </w:r>
    </w:p>
    <w:p w14:paraId="7462A850" w14:textId="0BF3C576" w:rsidR="005B3C11" w:rsidRDefault="004373AD" w:rsidP="008E4B24">
      <w:pPr>
        <w:tabs>
          <w:tab w:val="left" w:pos="4521"/>
        </w:tabs>
        <w:spacing w:line="360" w:lineRule="auto"/>
        <w:jc w:val="both"/>
        <w:rPr>
          <w:rFonts w:ascii="Dolphin" w:hAnsi="Dolphin"/>
          <w:b/>
          <w:sz w:val="36"/>
          <w:szCs w:val="36"/>
        </w:rPr>
      </w:pPr>
      <w:r>
        <w:rPr>
          <w:rFonts w:ascii="Dolphin" w:hAnsi="Dolphin"/>
          <w:b/>
          <w:noProof/>
          <w:sz w:val="36"/>
          <w:szCs w:val="36"/>
          <w:lang w:eastAsia="fr-CA"/>
        </w:rPr>
        <mc:AlternateContent>
          <mc:Choice Requires="wpg">
            <w:drawing>
              <wp:anchor distT="0" distB="0" distL="114300" distR="114300" simplePos="0" relativeHeight="251560448" behindDoc="0" locked="0" layoutInCell="1" allowOverlap="1" wp14:anchorId="32D85899" wp14:editId="4F946BAE">
                <wp:simplePos x="0" y="0"/>
                <wp:positionH relativeFrom="column">
                  <wp:posOffset>762000</wp:posOffset>
                </wp:positionH>
                <wp:positionV relativeFrom="paragraph">
                  <wp:posOffset>-882650</wp:posOffset>
                </wp:positionV>
                <wp:extent cx="4514850" cy="1826260"/>
                <wp:effectExtent l="0" t="0" r="0" b="0"/>
                <wp:wrapNone/>
                <wp:docPr id="54" name="Group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0" cy="1826260"/>
                          <a:chOff x="2901" y="414"/>
                          <a:chExt cx="7110" cy="2876"/>
                        </a:xfrm>
                      </wpg:grpSpPr>
                      <pic:pic xmlns:pic="http://schemas.openxmlformats.org/drawingml/2006/picture">
                        <pic:nvPicPr>
                          <pic:cNvPr id="55" name="Picture 7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261" y="414"/>
                            <a:ext cx="675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WordArt 722"/>
                        <wps:cNvSpPr txBox="1">
                          <a:spLocks noChangeArrowheads="1" noChangeShapeType="1" noTextEdit="1"/>
                        </wps:cNvSpPr>
                        <wps:spPr bwMode="auto">
                          <a:xfrm>
                            <a:off x="2901" y="1314"/>
                            <a:ext cx="7080" cy="1976"/>
                          </a:xfrm>
                          <a:prstGeom prst="rect">
                            <a:avLst/>
                          </a:prstGeom>
                        </wps:spPr>
                        <wps:txbx>
                          <w:txbxContent>
                            <w:p w14:paraId="56929644" w14:textId="77777777" w:rsidR="004373AD" w:rsidRDefault="004373AD" w:rsidP="004373AD">
                              <w:pPr>
                                <w:jc w:val="center"/>
                              </w:pPr>
                              <w:r>
                                <w:rPr>
                                  <w:rFonts w:ascii="Dolphin" w:hAnsi="Dolphin"/>
                                  <w:shadow/>
                                  <w:color w:val="FDE869"/>
                                  <w:sz w:val="72"/>
                                  <w:szCs w:val="72"/>
                                  <w14:shadow w14:blurRad="0" w14:dist="53848" w14:dir="2700000" w14:sx="100000" w14:sy="100000" w14:kx="0" w14:ky="0" w14:algn="ctr">
                                    <w14:srgbClr w14:val="C0C0C0">
                                      <w14:alpha w14:val="20000"/>
                                    </w14:srgbClr>
                                  </w14:shadow>
                                  <w14:textOutline w14:w="9525" w14:cap="flat" w14:cmpd="sng" w14:algn="ctr">
                                    <w14:solidFill>
                                      <w14:srgbClr w14:val="333333"/>
                                    </w14:solidFill>
                                    <w14:prstDash w14:val="solid"/>
                                    <w14:round/>
                                  </w14:textOutline>
                                  <w14:textFill>
                                    <w14:gradFill>
                                      <w14:gsLst>
                                        <w14:gs w14:pos="0">
                                          <w14:srgbClr w14:val="FDE869"/>
                                        </w14:gs>
                                        <w14:gs w14:pos="50000">
                                          <w14:srgbClr w14:val="0088B8"/>
                                        </w14:gs>
                                        <w14:gs w14:pos="100000">
                                          <w14:srgbClr w14:val="FDE869"/>
                                        </w14:gs>
                                      </w14:gsLst>
                                      <w14:lin w14:ang="2700000" w14:scaled="1"/>
                                    </w14:gradFill>
                                  </w14:textFill>
                                </w:rPr>
                                <w:t>Les compétences essentielles</w:t>
                              </w:r>
                            </w:p>
                          </w:txbxContent>
                        </wps:txbx>
                        <wps:bodyPr wrap="square" numCol="1" fromWordArt="1">
                          <a:prstTxWarp prst="textWave2">
                            <a:avLst>
                              <a:gd name="adj1" fmla="val 13005"/>
                              <a:gd name="adj2" fmla="val 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32D85899" id="Group 720" o:spid="_x0000_s1082" style="position:absolute;left:0;text-align:left;margin-left:60pt;margin-top:-69.5pt;width:355.5pt;height:143.8pt;z-index:251560448" coordorigin="2901,414" coordsize="7110,2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">
                <v:shape id="Picture 721" o:spid="_x0000_s1083" type="#_x0000_t75" style="position:absolute;left:3261;top:414;width:6750;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">
                  <v:imagedata r:id="rId155" o:title=""/>
                </v:shape>
                <v:shape id="WordArt 722" o:spid="_x0000_s1084" type="#_x0000_t202" style="position:absolute;left:2901;top:1314;width:7080;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" filled="f" stroked="f">
                  <o:lock v:ext="edit" shapetype="t"/>
                  <v:textbox style="mso-fit-shape-to-text:t">
                    <w:txbxContent>
                      <w:p w14:paraId="56929644" w14:textId="77777777" w:rsidR="004373AD" w:rsidRDefault="004373AD" w:rsidP="004373AD">
                        <w:pPr>
                          <w:jc w:val="center"/>
                        </w:pPr>
                        <w:r>
                          <w:rPr>
                            <w:rFonts w:ascii="Dolphin" w:hAnsi="Dolphin"/>
                            <w:shadow/>
                            <w:color w:val="FDE869"/>
                            <w:sz w:val="72"/>
                            <w:szCs w:val="72"/>
                            <w14:shadow w14:blurRad="0" w14:dist="53848" w14:dir="2700000" w14:sx="100000" w14:sy="100000" w14:kx="0" w14:ky="0" w14:algn="ctr">
                              <w14:srgbClr w14:val="C0C0C0">
                                <w14:alpha w14:val="20000"/>
                              </w14:srgbClr>
                            </w14:shadow>
                            <w14:textOutline w14:w="9525" w14:cap="flat" w14:cmpd="sng" w14:algn="ctr">
                              <w14:solidFill>
                                <w14:srgbClr w14:val="333333"/>
                              </w14:solidFill>
                              <w14:prstDash w14:val="solid"/>
                              <w14:round/>
                            </w14:textOutline>
                            <w14:textFill>
                              <w14:gradFill>
                                <w14:gsLst>
                                  <w14:gs w14:pos="0">
                                    <w14:srgbClr w14:val="FDE869"/>
                                  </w14:gs>
                                  <w14:gs w14:pos="50000">
                                    <w14:srgbClr w14:val="0088B8"/>
                                  </w14:gs>
                                  <w14:gs w14:pos="100000">
                                    <w14:srgbClr w14:val="FDE869"/>
                                  </w14:gs>
                                </w14:gsLst>
                                <w14:lin w14:ang="2700000" w14:scaled="1"/>
                              </w14:gradFill>
                            </w14:textFill>
                          </w:rPr>
                          <w:t>Les compétences essentielles</w:t>
                        </w:r>
                      </w:p>
                    </w:txbxContent>
                  </v:textbox>
                </v:shape>
              </v:group>
            </w:pict>
          </mc:Fallback>
        </mc:AlternateContent>
      </w:r>
    </w:p>
    <w:p w14:paraId="07E00844" w14:textId="77777777" w:rsidR="005B3C11" w:rsidRPr="00220D14" w:rsidRDefault="005B3C11" w:rsidP="008E4B24">
      <w:pPr>
        <w:jc w:val="both"/>
        <w:rPr>
          <w:rFonts w:ascii="Dolphin" w:hAnsi="Dolphin"/>
          <w:b/>
        </w:rPr>
      </w:pPr>
      <w:r w:rsidRPr="00220D14">
        <w:rPr>
          <w:rFonts w:ascii="Dolphin" w:hAnsi="Dolphin"/>
          <w:b/>
        </w:rPr>
        <w:t>Grille d’autoévaluation de mon degré de compétences dans les neuf compétences essentielles</w:t>
      </w:r>
    </w:p>
    <w:p w14:paraId="38A9CE47" w14:textId="77777777" w:rsidR="005B3C11" w:rsidRPr="00220D14" w:rsidRDefault="005B3C11" w:rsidP="008E4B24">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567"/>
        <w:gridCol w:w="567"/>
        <w:gridCol w:w="567"/>
        <w:gridCol w:w="567"/>
        <w:gridCol w:w="567"/>
        <w:gridCol w:w="567"/>
        <w:gridCol w:w="567"/>
        <w:gridCol w:w="567"/>
        <w:gridCol w:w="567"/>
        <w:gridCol w:w="567"/>
        <w:gridCol w:w="567"/>
      </w:tblGrid>
      <w:tr w:rsidR="005B3C11" w14:paraId="64F314F8" w14:textId="77777777">
        <w:trPr>
          <w:jc w:val="center"/>
        </w:trPr>
        <w:tc>
          <w:tcPr>
            <w:tcW w:w="2835" w:type="dxa"/>
          </w:tcPr>
          <w:p w14:paraId="655B4EC2" w14:textId="77777777" w:rsidR="005B3C11" w:rsidRDefault="005B3C11" w:rsidP="008E4B24">
            <w:pPr>
              <w:tabs>
                <w:tab w:val="left" w:pos="4521"/>
              </w:tabs>
              <w:spacing w:line="360" w:lineRule="auto"/>
              <w:jc w:val="both"/>
              <w:rPr>
                <w:rFonts w:ascii="Dolphin" w:hAnsi="Dolphin"/>
                <w:b/>
                <w:sz w:val="36"/>
                <w:szCs w:val="36"/>
              </w:rPr>
            </w:pPr>
            <w:r>
              <w:rPr>
                <w:rFonts w:ascii="Dolphin" w:hAnsi="Dolphin"/>
                <w:b/>
                <w:sz w:val="36"/>
                <w:szCs w:val="36"/>
              </w:rPr>
              <w:t>Les 9 compétences essentielles</w:t>
            </w:r>
          </w:p>
        </w:tc>
        <w:tc>
          <w:tcPr>
            <w:tcW w:w="6237" w:type="dxa"/>
            <w:gridSpan w:val="11"/>
          </w:tcPr>
          <w:p w14:paraId="7AE967ED" w14:textId="77777777" w:rsidR="005B3C11" w:rsidRDefault="005B3C11" w:rsidP="008E4B24">
            <w:pPr>
              <w:tabs>
                <w:tab w:val="left" w:pos="4521"/>
              </w:tabs>
              <w:jc w:val="both"/>
              <w:rPr>
                <w:rFonts w:ascii="Dolphin" w:hAnsi="Dolphin"/>
                <w:b/>
                <w:sz w:val="36"/>
                <w:szCs w:val="36"/>
              </w:rPr>
            </w:pPr>
            <w:r>
              <w:rPr>
                <w:rFonts w:ascii="Dolphin" w:hAnsi="Dolphin"/>
                <w:b/>
                <w:sz w:val="36"/>
                <w:szCs w:val="36"/>
              </w:rPr>
              <w:t>LÉGENDE :</w:t>
            </w:r>
            <w:r w:rsidRPr="005B4314">
              <w:rPr>
                <w:rFonts w:ascii="Dolphin" w:hAnsi="Dolphin"/>
                <w:b/>
                <w:sz w:val="52"/>
                <w:szCs w:val="52"/>
              </w:rPr>
              <w:t xml:space="preserve"> </w:t>
            </w:r>
            <w:r>
              <w:rPr>
                <w:rFonts w:ascii="Dolphin" w:hAnsi="Dolphin"/>
                <w:b/>
                <w:sz w:val="52"/>
                <w:szCs w:val="52"/>
              </w:rPr>
              <w:t xml:space="preserve">                              </w:t>
            </w:r>
            <w:r w:rsidRPr="005B4314">
              <w:rPr>
                <w:rFonts w:ascii="Dolphin" w:hAnsi="Dolphin"/>
                <w:b/>
                <w:sz w:val="52"/>
                <w:szCs w:val="52"/>
              </w:rPr>
              <w:sym w:font="Wingdings" w:char="F03F"/>
            </w:r>
          </w:p>
          <w:p w14:paraId="6744EE2D" w14:textId="77777777" w:rsidR="005B3C11" w:rsidRDefault="005B3C11" w:rsidP="00D91080">
            <w:pPr>
              <w:numPr>
                <w:ilvl w:val="0"/>
                <w:numId w:val="18"/>
              </w:numPr>
              <w:tabs>
                <w:tab w:val="clear" w:pos="720"/>
                <w:tab w:val="num" w:pos="349"/>
                <w:tab w:val="left" w:pos="4521"/>
              </w:tabs>
              <w:ind w:hanging="720"/>
              <w:jc w:val="both"/>
              <w:rPr>
                <w:rFonts w:ascii="Dolphin" w:hAnsi="Dolphin"/>
                <w:b/>
                <w:sz w:val="36"/>
                <w:szCs w:val="36"/>
              </w:rPr>
            </w:pPr>
            <w:r>
              <w:rPr>
                <w:rFonts w:ascii="Dolphin" w:hAnsi="Dolphin"/>
                <w:b/>
                <w:sz w:val="36"/>
                <w:szCs w:val="36"/>
              </w:rPr>
              <w:t xml:space="preserve">Je n’ai aucune compétence en :      </w:t>
            </w:r>
            <w:r w:rsidR="00D91080">
              <w:rPr>
                <w:rFonts w:ascii="Dolphin" w:hAnsi="Dolphin"/>
                <w:b/>
                <w:sz w:val="36"/>
                <w:szCs w:val="36"/>
              </w:rPr>
              <w:t xml:space="preserve">  </w:t>
            </w:r>
            <w:r>
              <w:rPr>
                <w:rFonts w:ascii="Dolphin" w:hAnsi="Dolphin"/>
                <w:b/>
                <w:sz w:val="36"/>
                <w:szCs w:val="36"/>
              </w:rPr>
              <w:t xml:space="preserve"> 0</w:t>
            </w:r>
          </w:p>
          <w:p w14:paraId="5A721095" w14:textId="77777777" w:rsidR="005B3C11" w:rsidRDefault="005B3C11" w:rsidP="00D91080">
            <w:pPr>
              <w:numPr>
                <w:ilvl w:val="0"/>
                <w:numId w:val="18"/>
              </w:numPr>
              <w:tabs>
                <w:tab w:val="clear" w:pos="720"/>
                <w:tab w:val="num" w:pos="349"/>
                <w:tab w:val="left" w:pos="4521"/>
              </w:tabs>
              <w:ind w:hanging="720"/>
              <w:jc w:val="both"/>
              <w:rPr>
                <w:rFonts w:ascii="Dolphin" w:hAnsi="Dolphin"/>
                <w:b/>
                <w:sz w:val="36"/>
                <w:szCs w:val="36"/>
              </w:rPr>
            </w:pPr>
            <w:r>
              <w:rPr>
                <w:rFonts w:ascii="Dolphin" w:hAnsi="Dolphin"/>
                <w:b/>
                <w:sz w:val="36"/>
                <w:szCs w:val="36"/>
              </w:rPr>
              <w:t>J‘ai beaucoup de compétence en :   10</w:t>
            </w:r>
          </w:p>
        </w:tc>
      </w:tr>
      <w:tr w:rsidR="005B3C11" w14:paraId="5806C480" w14:textId="77777777">
        <w:trPr>
          <w:jc w:val="center"/>
        </w:trPr>
        <w:tc>
          <w:tcPr>
            <w:tcW w:w="2835" w:type="dxa"/>
          </w:tcPr>
          <w:p w14:paraId="5C785D10" w14:textId="77777777" w:rsidR="005B3C11" w:rsidRDefault="005B3C11" w:rsidP="008E4B24">
            <w:pPr>
              <w:tabs>
                <w:tab w:val="left" w:pos="4521"/>
              </w:tabs>
              <w:jc w:val="both"/>
              <w:rPr>
                <w:rFonts w:ascii="Dolphin" w:hAnsi="Dolphin"/>
                <w:b/>
                <w:sz w:val="28"/>
                <w:szCs w:val="28"/>
              </w:rPr>
            </w:pPr>
            <w:r w:rsidRPr="00220D14">
              <w:rPr>
                <w:rFonts w:ascii="Dolphin" w:hAnsi="Dolphin"/>
                <w:b/>
                <w:sz w:val="28"/>
                <w:szCs w:val="28"/>
              </w:rPr>
              <w:t>Échelle de degré</w:t>
            </w:r>
          </w:p>
          <w:p w14:paraId="10970908" w14:textId="77777777" w:rsidR="005B3C11" w:rsidRPr="00220D14" w:rsidRDefault="005B3C11" w:rsidP="008E4B24">
            <w:pPr>
              <w:tabs>
                <w:tab w:val="left" w:pos="4521"/>
              </w:tabs>
              <w:jc w:val="both"/>
              <w:rPr>
                <w:rFonts w:ascii="Dolphin" w:hAnsi="Dolphin"/>
                <w:b/>
                <w:sz w:val="28"/>
                <w:szCs w:val="28"/>
              </w:rPr>
            </w:pPr>
            <w:r w:rsidRPr="00220D14">
              <w:rPr>
                <w:rFonts w:ascii="Dolphin" w:hAnsi="Dolphin"/>
                <w:b/>
                <w:sz w:val="28"/>
                <w:szCs w:val="28"/>
              </w:rPr>
              <w:t xml:space="preserve"> de compétence</w:t>
            </w:r>
          </w:p>
        </w:tc>
        <w:tc>
          <w:tcPr>
            <w:tcW w:w="567" w:type="dxa"/>
          </w:tcPr>
          <w:p w14:paraId="0D421FB2" w14:textId="77777777" w:rsidR="005B3C11" w:rsidRDefault="005B3C11" w:rsidP="008E4B24">
            <w:pPr>
              <w:tabs>
                <w:tab w:val="left" w:pos="4521"/>
              </w:tabs>
              <w:spacing w:line="360" w:lineRule="auto"/>
              <w:jc w:val="both"/>
              <w:rPr>
                <w:rFonts w:ascii="Dolphin" w:hAnsi="Dolphin"/>
                <w:b/>
                <w:sz w:val="36"/>
                <w:szCs w:val="36"/>
              </w:rPr>
            </w:pPr>
            <w:r>
              <w:rPr>
                <w:rFonts w:ascii="Dolphin" w:hAnsi="Dolphin"/>
                <w:b/>
                <w:sz w:val="36"/>
                <w:szCs w:val="36"/>
              </w:rPr>
              <w:t>0</w:t>
            </w:r>
          </w:p>
        </w:tc>
        <w:tc>
          <w:tcPr>
            <w:tcW w:w="567" w:type="dxa"/>
          </w:tcPr>
          <w:p w14:paraId="3CC6B473" w14:textId="77777777" w:rsidR="005B3C11" w:rsidRDefault="005B3C11" w:rsidP="008E4B24">
            <w:pPr>
              <w:tabs>
                <w:tab w:val="left" w:pos="4521"/>
              </w:tabs>
              <w:spacing w:line="360" w:lineRule="auto"/>
              <w:jc w:val="both"/>
              <w:rPr>
                <w:rFonts w:ascii="Dolphin" w:hAnsi="Dolphin"/>
                <w:b/>
                <w:sz w:val="36"/>
                <w:szCs w:val="36"/>
              </w:rPr>
            </w:pPr>
            <w:r>
              <w:rPr>
                <w:rFonts w:ascii="Dolphin" w:hAnsi="Dolphin"/>
                <w:b/>
                <w:sz w:val="36"/>
                <w:szCs w:val="36"/>
              </w:rPr>
              <w:t>1</w:t>
            </w:r>
          </w:p>
        </w:tc>
        <w:tc>
          <w:tcPr>
            <w:tcW w:w="567" w:type="dxa"/>
          </w:tcPr>
          <w:p w14:paraId="2E056FE1" w14:textId="77777777" w:rsidR="005B3C11" w:rsidRDefault="005B3C11" w:rsidP="008E4B24">
            <w:pPr>
              <w:tabs>
                <w:tab w:val="left" w:pos="4521"/>
              </w:tabs>
              <w:spacing w:line="360" w:lineRule="auto"/>
              <w:jc w:val="both"/>
              <w:rPr>
                <w:rFonts w:ascii="Dolphin" w:hAnsi="Dolphin"/>
                <w:b/>
                <w:sz w:val="36"/>
                <w:szCs w:val="36"/>
              </w:rPr>
            </w:pPr>
            <w:r>
              <w:rPr>
                <w:rFonts w:ascii="Dolphin" w:hAnsi="Dolphin"/>
                <w:b/>
                <w:sz w:val="36"/>
                <w:szCs w:val="36"/>
              </w:rPr>
              <w:t>2</w:t>
            </w:r>
          </w:p>
        </w:tc>
        <w:tc>
          <w:tcPr>
            <w:tcW w:w="567" w:type="dxa"/>
          </w:tcPr>
          <w:p w14:paraId="21A1C4E3" w14:textId="77777777" w:rsidR="005B3C11" w:rsidRDefault="005B3C11" w:rsidP="008E4B24">
            <w:pPr>
              <w:tabs>
                <w:tab w:val="left" w:pos="4521"/>
              </w:tabs>
              <w:spacing w:line="360" w:lineRule="auto"/>
              <w:jc w:val="both"/>
              <w:rPr>
                <w:rFonts w:ascii="Dolphin" w:hAnsi="Dolphin"/>
                <w:b/>
                <w:sz w:val="36"/>
                <w:szCs w:val="36"/>
              </w:rPr>
            </w:pPr>
            <w:r>
              <w:rPr>
                <w:rFonts w:ascii="Dolphin" w:hAnsi="Dolphin"/>
                <w:b/>
                <w:sz w:val="36"/>
                <w:szCs w:val="36"/>
              </w:rPr>
              <w:t>3</w:t>
            </w:r>
          </w:p>
        </w:tc>
        <w:tc>
          <w:tcPr>
            <w:tcW w:w="567" w:type="dxa"/>
          </w:tcPr>
          <w:p w14:paraId="560AEA24" w14:textId="77777777" w:rsidR="005B3C11" w:rsidRDefault="005B3C11" w:rsidP="008E4B24">
            <w:pPr>
              <w:tabs>
                <w:tab w:val="left" w:pos="4521"/>
              </w:tabs>
              <w:spacing w:line="360" w:lineRule="auto"/>
              <w:jc w:val="both"/>
              <w:rPr>
                <w:rFonts w:ascii="Dolphin" w:hAnsi="Dolphin"/>
                <w:b/>
                <w:sz w:val="36"/>
                <w:szCs w:val="36"/>
              </w:rPr>
            </w:pPr>
            <w:r>
              <w:rPr>
                <w:rFonts w:ascii="Dolphin" w:hAnsi="Dolphin"/>
                <w:b/>
                <w:sz w:val="36"/>
                <w:szCs w:val="36"/>
              </w:rPr>
              <w:t>4</w:t>
            </w:r>
          </w:p>
        </w:tc>
        <w:tc>
          <w:tcPr>
            <w:tcW w:w="567" w:type="dxa"/>
          </w:tcPr>
          <w:p w14:paraId="7BC55153" w14:textId="77777777" w:rsidR="005B3C11" w:rsidRDefault="005B3C11" w:rsidP="008E4B24">
            <w:pPr>
              <w:tabs>
                <w:tab w:val="left" w:pos="4521"/>
              </w:tabs>
              <w:spacing w:line="360" w:lineRule="auto"/>
              <w:jc w:val="both"/>
              <w:rPr>
                <w:rFonts w:ascii="Dolphin" w:hAnsi="Dolphin"/>
                <w:b/>
                <w:sz w:val="36"/>
                <w:szCs w:val="36"/>
              </w:rPr>
            </w:pPr>
            <w:r>
              <w:rPr>
                <w:rFonts w:ascii="Dolphin" w:hAnsi="Dolphin"/>
                <w:b/>
                <w:sz w:val="36"/>
                <w:szCs w:val="36"/>
              </w:rPr>
              <w:t>5</w:t>
            </w:r>
          </w:p>
        </w:tc>
        <w:tc>
          <w:tcPr>
            <w:tcW w:w="567" w:type="dxa"/>
          </w:tcPr>
          <w:p w14:paraId="5BCDCCB8" w14:textId="77777777" w:rsidR="005B3C11" w:rsidRDefault="005B3C11" w:rsidP="008E4B24">
            <w:pPr>
              <w:tabs>
                <w:tab w:val="left" w:pos="4521"/>
              </w:tabs>
              <w:spacing w:line="360" w:lineRule="auto"/>
              <w:jc w:val="both"/>
              <w:rPr>
                <w:rFonts w:ascii="Dolphin" w:hAnsi="Dolphin"/>
                <w:b/>
                <w:sz w:val="36"/>
                <w:szCs w:val="36"/>
              </w:rPr>
            </w:pPr>
            <w:r>
              <w:rPr>
                <w:rFonts w:ascii="Dolphin" w:hAnsi="Dolphin"/>
                <w:b/>
                <w:sz w:val="36"/>
                <w:szCs w:val="36"/>
              </w:rPr>
              <w:t>6</w:t>
            </w:r>
          </w:p>
        </w:tc>
        <w:tc>
          <w:tcPr>
            <w:tcW w:w="567" w:type="dxa"/>
          </w:tcPr>
          <w:p w14:paraId="01339A85" w14:textId="77777777" w:rsidR="005B3C11" w:rsidRDefault="005B3C11" w:rsidP="008E4B24">
            <w:pPr>
              <w:tabs>
                <w:tab w:val="left" w:pos="4521"/>
              </w:tabs>
              <w:spacing w:line="360" w:lineRule="auto"/>
              <w:jc w:val="both"/>
              <w:rPr>
                <w:rFonts w:ascii="Dolphin" w:hAnsi="Dolphin"/>
                <w:b/>
                <w:sz w:val="36"/>
                <w:szCs w:val="36"/>
              </w:rPr>
            </w:pPr>
            <w:r>
              <w:rPr>
                <w:rFonts w:ascii="Dolphin" w:hAnsi="Dolphin"/>
                <w:b/>
                <w:sz w:val="36"/>
                <w:szCs w:val="36"/>
              </w:rPr>
              <w:t>7</w:t>
            </w:r>
          </w:p>
        </w:tc>
        <w:tc>
          <w:tcPr>
            <w:tcW w:w="567" w:type="dxa"/>
          </w:tcPr>
          <w:p w14:paraId="33BB9478" w14:textId="77777777" w:rsidR="005B3C11" w:rsidRDefault="005B3C11" w:rsidP="008E4B24">
            <w:pPr>
              <w:tabs>
                <w:tab w:val="left" w:pos="4521"/>
              </w:tabs>
              <w:spacing w:line="360" w:lineRule="auto"/>
              <w:jc w:val="both"/>
              <w:rPr>
                <w:rFonts w:ascii="Dolphin" w:hAnsi="Dolphin"/>
                <w:b/>
                <w:sz w:val="36"/>
                <w:szCs w:val="36"/>
              </w:rPr>
            </w:pPr>
            <w:r>
              <w:rPr>
                <w:rFonts w:ascii="Dolphin" w:hAnsi="Dolphin"/>
                <w:b/>
                <w:sz w:val="36"/>
                <w:szCs w:val="36"/>
              </w:rPr>
              <w:t>8</w:t>
            </w:r>
          </w:p>
        </w:tc>
        <w:tc>
          <w:tcPr>
            <w:tcW w:w="567" w:type="dxa"/>
            <w:shd w:val="clear" w:color="auto" w:fill="auto"/>
          </w:tcPr>
          <w:p w14:paraId="3E3B8341" w14:textId="77777777" w:rsidR="005B3C11" w:rsidRDefault="005B3C11" w:rsidP="008E4B24">
            <w:pPr>
              <w:tabs>
                <w:tab w:val="left" w:pos="4521"/>
              </w:tabs>
              <w:spacing w:line="360" w:lineRule="auto"/>
              <w:jc w:val="both"/>
              <w:rPr>
                <w:rFonts w:ascii="Dolphin" w:hAnsi="Dolphin"/>
                <w:b/>
                <w:sz w:val="36"/>
                <w:szCs w:val="36"/>
              </w:rPr>
            </w:pPr>
            <w:r>
              <w:rPr>
                <w:rFonts w:ascii="Dolphin" w:hAnsi="Dolphin"/>
                <w:b/>
                <w:sz w:val="36"/>
                <w:szCs w:val="36"/>
              </w:rPr>
              <w:t>9</w:t>
            </w:r>
          </w:p>
        </w:tc>
        <w:tc>
          <w:tcPr>
            <w:tcW w:w="567" w:type="dxa"/>
            <w:shd w:val="clear" w:color="auto" w:fill="auto"/>
          </w:tcPr>
          <w:p w14:paraId="0C273AC8" w14:textId="77777777" w:rsidR="005B3C11" w:rsidRDefault="005B3C11" w:rsidP="008E4B24">
            <w:pPr>
              <w:tabs>
                <w:tab w:val="left" w:pos="4521"/>
              </w:tabs>
              <w:spacing w:line="360" w:lineRule="auto"/>
              <w:jc w:val="both"/>
              <w:rPr>
                <w:rFonts w:ascii="Dolphin" w:hAnsi="Dolphin"/>
                <w:b/>
                <w:sz w:val="36"/>
                <w:szCs w:val="36"/>
              </w:rPr>
            </w:pPr>
            <w:r>
              <w:rPr>
                <w:rFonts w:ascii="Dolphin" w:hAnsi="Dolphin"/>
                <w:b/>
                <w:sz w:val="36"/>
                <w:szCs w:val="36"/>
              </w:rPr>
              <w:t>10</w:t>
            </w:r>
          </w:p>
        </w:tc>
      </w:tr>
      <w:tr w:rsidR="005B3C11" w14:paraId="2A93694B" w14:textId="77777777">
        <w:trPr>
          <w:jc w:val="center"/>
        </w:trPr>
        <w:tc>
          <w:tcPr>
            <w:tcW w:w="2835" w:type="dxa"/>
            <w:shd w:val="clear" w:color="auto" w:fill="auto"/>
          </w:tcPr>
          <w:p w14:paraId="16AD4509" w14:textId="77777777" w:rsidR="005B3C11" w:rsidRPr="00220D14" w:rsidRDefault="005B3C11" w:rsidP="008E4B24">
            <w:pPr>
              <w:spacing w:before="100" w:beforeAutospacing="1" w:after="100" w:afterAutospacing="1"/>
              <w:jc w:val="both"/>
              <w:rPr>
                <w:rFonts w:ascii="Dolphin" w:hAnsi="Dolphin"/>
                <w:b/>
              </w:rPr>
            </w:pPr>
            <w:r w:rsidRPr="00220D14">
              <w:rPr>
                <w:rFonts w:ascii="Dolphin" w:hAnsi="Dolphin"/>
                <w:b/>
              </w:rPr>
              <w:t xml:space="preserve">1. lecture des textes </w:t>
            </w:r>
          </w:p>
        </w:tc>
        <w:tc>
          <w:tcPr>
            <w:tcW w:w="567" w:type="dxa"/>
          </w:tcPr>
          <w:p w14:paraId="103E1847"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39362380"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6CFCB8D1"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364B2988"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7C8506C4"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16618E88"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37A5BEAA"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6C904FA1"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774BC573" w14:textId="77777777" w:rsidR="005B3C11" w:rsidRDefault="005B3C11" w:rsidP="008E4B24">
            <w:pPr>
              <w:tabs>
                <w:tab w:val="left" w:pos="4521"/>
              </w:tabs>
              <w:spacing w:line="360" w:lineRule="auto"/>
              <w:jc w:val="both"/>
              <w:rPr>
                <w:rFonts w:ascii="Dolphin" w:hAnsi="Dolphin"/>
                <w:b/>
                <w:sz w:val="36"/>
                <w:szCs w:val="36"/>
              </w:rPr>
            </w:pPr>
          </w:p>
        </w:tc>
        <w:tc>
          <w:tcPr>
            <w:tcW w:w="567" w:type="dxa"/>
            <w:shd w:val="clear" w:color="auto" w:fill="auto"/>
          </w:tcPr>
          <w:p w14:paraId="30E2D79F" w14:textId="77777777" w:rsidR="005B3C11" w:rsidRDefault="005B3C11" w:rsidP="008E4B24">
            <w:pPr>
              <w:tabs>
                <w:tab w:val="left" w:pos="4521"/>
              </w:tabs>
              <w:spacing w:line="360" w:lineRule="auto"/>
              <w:jc w:val="both"/>
              <w:rPr>
                <w:rFonts w:ascii="Dolphin" w:hAnsi="Dolphin"/>
                <w:b/>
                <w:sz w:val="36"/>
                <w:szCs w:val="36"/>
              </w:rPr>
            </w:pPr>
          </w:p>
        </w:tc>
        <w:tc>
          <w:tcPr>
            <w:tcW w:w="567" w:type="dxa"/>
            <w:shd w:val="clear" w:color="auto" w:fill="auto"/>
          </w:tcPr>
          <w:p w14:paraId="0976B892" w14:textId="77777777" w:rsidR="005B3C11" w:rsidRDefault="005B3C11" w:rsidP="008E4B24">
            <w:pPr>
              <w:tabs>
                <w:tab w:val="left" w:pos="4521"/>
              </w:tabs>
              <w:spacing w:line="360" w:lineRule="auto"/>
              <w:jc w:val="both"/>
              <w:rPr>
                <w:rFonts w:ascii="Dolphin" w:hAnsi="Dolphin"/>
                <w:b/>
                <w:sz w:val="36"/>
                <w:szCs w:val="36"/>
              </w:rPr>
            </w:pPr>
          </w:p>
        </w:tc>
      </w:tr>
      <w:tr w:rsidR="005B3C11" w14:paraId="58118D61" w14:textId="77777777">
        <w:trPr>
          <w:jc w:val="center"/>
        </w:trPr>
        <w:tc>
          <w:tcPr>
            <w:tcW w:w="2835" w:type="dxa"/>
            <w:shd w:val="clear" w:color="auto" w:fill="auto"/>
          </w:tcPr>
          <w:p w14:paraId="743B3B2F" w14:textId="77777777" w:rsidR="005B3C11" w:rsidRDefault="005B3C11" w:rsidP="00D91080">
            <w:pPr>
              <w:tabs>
                <w:tab w:val="left" w:pos="4521"/>
              </w:tabs>
              <w:spacing w:line="360" w:lineRule="auto"/>
              <w:rPr>
                <w:rFonts w:ascii="Dolphin" w:hAnsi="Dolphin"/>
                <w:b/>
                <w:sz w:val="36"/>
                <w:szCs w:val="36"/>
              </w:rPr>
            </w:pPr>
            <w:r>
              <w:rPr>
                <w:rFonts w:ascii="Dolphin" w:hAnsi="Dolphin"/>
                <w:b/>
              </w:rPr>
              <w:t xml:space="preserve">2. </w:t>
            </w:r>
            <w:r w:rsidRPr="00220D14">
              <w:rPr>
                <w:rFonts w:ascii="Dolphin" w:hAnsi="Dolphin"/>
                <w:b/>
              </w:rPr>
              <w:t xml:space="preserve">utilisation des documents </w:t>
            </w:r>
          </w:p>
        </w:tc>
        <w:tc>
          <w:tcPr>
            <w:tcW w:w="567" w:type="dxa"/>
          </w:tcPr>
          <w:p w14:paraId="1F5A6B38"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6AD0019B"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48DA9556"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049FF22A"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0719FAA5"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0AB14710"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4DFFF05A"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6EB487BB"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1EC80560" w14:textId="77777777" w:rsidR="005B3C11" w:rsidRDefault="005B3C11" w:rsidP="008E4B24">
            <w:pPr>
              <w:tabs>
                <w:tab w:val="left" w:pos="4521"/>
              </w:tabs>
              <w:spacing w:line="360" w:lineRule="auto"/>
              <w:jc w:val="both"/>
              <w:rPr>
                <w:rFonts w:ascii="Dolphin" w:hAnsi="Dolphin"/>
                <w:b/>
                <w:sz w:val="36"/>
                <w:szCs w:val="36"/>
              </w:rPr>
            </w:pPr>
          </w:p>
        </w:tc>
        <w:tc>
          <w:tcPr>
            <w:tcW w:w="567" w:type="dxa"/>
            <w:shd w:val="clear" w:color="auto" w:fill="auto"/>
          </w:tcPr>
          <w:p w14:paraId="7A82F1D6" w14:textId="77777777" w:rsidR="005B3C11" w:rsidRDefault="005B3C11" w:rsidP="008E4B24">
            <w:pPr>
              <w:tabs>
                <w:tab w:val="left" w:pos="4521"/>
              </w:tabs>
              <w:spacing w:line="360" w:lineRule="auto"/>
              <w:jc w:val="both"/>
              <w:rPr>
                <w:rFonts w:ascii="Dolphin" w:hAnsi="Dolphin"/>
                <w:b/>
                <w:sz w:val="36"/>
                <w:szCs w:val="36"/>
              </w:rPr>
            </w:pPr>
          </w:p>
        </w:tc>
        <w:tc>
          <w:tcPr>
            <w:tcW w:w="567" w:type="dxa"/>
            <w:shd w:val="clear" w:color="auto" w:fill="auto"/>
          </w:tcPr>
          <w:p w14:paraId="0C84A744" w14:textId="77777777" w:rsidR="005B3C11" w:rsidRDefault="005B3C11" w:rsidP="008E4B24">
            <w:pPr>
              <w:tabs>
                <w:tab w:val="left" w:pos="4521"/>
              </w:tabs>
              <w:spacing w:line="360" w:lineRule="auto"/>
              <w:jc w:val="both"/>
              <w:rPr>
                <w:rFonts w:ascii="Dolphin" w:hAnsi="Dolphin"/>
                <w:b/>
                <w:sz w:val="36"/>
                <w:szCs w:val="36"/>
              </w:rPr>
            </w:pPr>
          </w:p>
        </w:tc>
      </w:tr>
      <w:tr w:rsidR="005B3C11" w14:paraId="4E4596FD" w14:textId="77777777">
        <w:trPr>
          <w:jc w:val="center"/>
        </w:trPr>
        <w:tc>
          <w:tcPr>
            <w:tcW w:w="2835" w:type="dxa"/>
            <w:shd w:val="clear" w:color="auto" w:fill="auto"/>
          </w:tcPr>
          <w:p w14:paraId="3469AC7D" w14:textId="77777777" w:rsidR="005B3C11" w:rsidRDefault="005B3C11" w:rsidP="00D91080">
            <w:pPr>
              <w:tabs>
                <w:tab w:val="left" w:pos="4521"/>
              </w:tabs>
              <w:spacing w:line="360" w:lineRule="auto"/>
              <w:rPr>
                <w:rFonts w:ascii="Dolphin" w:hAnsi="Dolphin"/>
                <w:b/>
                <w:sz w:val="36"/>
                <w:szCs w:val="36"/>
              </w:rPr>
            </w:pPr>
            <w:r>
              <w:rPr>
                <w:rFonts w:ascii="Dolphin" w:hAnsi="Dolphin"/>
                <w:b/>
              </w:rPr>
              <w:t xml:space="preserve">3. </w:t>
            </w:r>
            <w:r w:rsidRPr="00220D14">
              <w:rPr>
                <w:rFonts w:ascii="Dolphin" w:hAnsi="Dolphin"/>
                <w:b/>
              </w:rPr>
              <w:t xml:space="preserve">calcul </w:t>
            </w:r>
          </w:p>
        </w:tc>
        <w:tc>
          <w:tcPr>
            <w:tcW w:w="567" w:type="dxa"/>
          </w:tcPr>
          <w:p w14:paraId="550B009D"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222372A2"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44F18466"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007104D7"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0AD36009"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6A17E806"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322D20B5"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084C9EEB"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7E7944B4" w14:textId="77777777" w:rsidR="005B3C11" w:rsidRDefault="005B3C11" w:rsidP="008E4B24">
            <w:pPr>
              <w:tabs>
                <w:tab w:val="left" w:pos="4521"/>
              </w:tabs>
              <w:spacing w:line="360" w:lineRule="auto"/>
              <w:jc w:val="both"/>
              <w:rPr>
                <w:rFonts w:ascii="Dolphin" w:hAnsi="Dolphin"/>
                <w:b/>
                <w:sz w:val="36"/>
                <w:szCs w:val="36"/>
              </w:rPr>
            </w:pPr>
          </w:p>
        </w:tc>
        <w:tc>
          <w:tcPr>
            <w:tcW w:w="567" w:type="dxa"/>
            <w:shd w:val="clear" w:color="auto" w:fill="auto"/>
          </w:tcPr>
          <w:p w14:paraId="0D4DBB75" w14:textId="77777777" w:rsidR="005B3C11" w:rsidRDefault="005B3C11" w:rsidP="008E4B24">
            <w:pPr>
              <w:tabs>
                <w:tab w:val="left" w:pos="4521"/>
              </w:tabs>
              <w:spacing w:line="360" w:lineRule="auto"/>
              <w:jc w:val="both"/>
              <w:rPr>
                <w:rFonts w:ascii="Dolphin" w:hAnsi="Dolphin"/>
                <w:b/>
                <w:sz w:val="36"/>
                <w:szCs w:val="36"/>
              </w:rPr>
            </w:pPr>
          </w:p>
        </w:tc>
        <w:tc>
          <w:tcPr>
            <w:tcW w:w="567" w:type="dxa"/>
            <w:shd w:val="clear" w:color="auto" w:fill="auto"/>
          </w:tcPr>
          <w:p w14:paraId="7A1D39F6" w14:textId="77777777" w:rsidR="005B3C11" w:rsidRDefault="005B3C11" w:rsidP="008E4B24">
            <w:pPr>
              <w:tabs>
                <w:tab w:val="left" w:pos="4521"/>
              </w:tabs>
              <w:spacing w:line="360" w:lineRule="auto"/>
              <w:jc w:val="both"/>
              <w:rPr>
                <w:rFonts w:ascii="Dolphin" w:hAnsi="Dolphin"/>
                <w:b/>
                <w:sz w:val="36"/>
                <w:szCs w:val="36"/>
              </w:rPr>
            </w:pPr>
          </w:p>
        </w:tc>
      </w:tr>
      <w:tr w:rsidR="005B3C11" w14:paraId="6939C2B0" w14:textId="77777777">
        <w:trPr>
          <w:jc w:val="center"/>
        </w:trPr>
        <w:tc>
          <w:tcPr>
            <w:tcW w:w="2835" w:type="dxa"/>
            <w:shd w:val="clear" w:color="auto" w:fill="auto"/>
          </w:tcPr>
          <w:p w14:paraId="5EBE553B" w14:textId="77777777" w:rsidR="005B3C11" w:rsidRDefault="005B3C11" w:rsidP="00D91080">
            <w:pPr>
              <w:tabs>
                <w:tab w:val="left" w:pos="4521"/>
              </w:tabs>
              <w:spacing w:line="360" w:lineRule="auto"/>
              <w:rPr>
                <w:rFonts w:ascii="Dolphin" w:hAnsi="Dolphin"/>
                <w:b/>
                <w:sz w:val="36"/>
                <w:szCs w:val="36"/>
              </w:rPr>
            </w:pPr>
            <w:r>
              <w:rPr>
                <w:rFonts w:ascii="Dolphin" w:hAnsi="Dolphin"/>
                <w:b/>
              </w:rPr>
              <w:t xml:space="preserve">4. </w:t>
            </w:r>
            <w:r w:rsidRPr="00220D14">
              <w:rPr>
                <w:rFonts w:ascii="Dolphin" w:hAnsi="Dolphin"/>
                <w:b/>
              </w:rPr>
              <w:t xml:space="preserve">rédaction </w:t>
            </w:r>
          </w:p>
        </w:tc>
        <w:tc>
          <w:tcPr>
            <w:tcW w:w="567" w:type="dxa"/>
          </w:tcPr>
          <w:p w14:paraId="46D892CC"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7D847831"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5E03F911"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5976F863"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4423C76E"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2BA69C28"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31C1722A"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6545819C"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368A1B09" w14:textId="77777777" w:rsidR="005B3C11" w:rsidRDefault="005B3C11" w:rsidP="008E4B24">
            <w:pPr>
              <w:tabs>
                <w:tab w:val="left" w:pos="4521"/>
              </w:tabs>
              <w:spacing w:line="360" w:lineRule="auto"/>
              <w:jc w:val="both"/>
              <w:rPr>
                <w:rFonts w:ascii="Dolphin" w:hAnsi="Dolphin"/>
                <w:b/>
                <w:sz w:val="36"/>
                <w:szCs w:val="36"/>
              </w:rPr>
            </w:pPr>
          </w:p>
        </w:tc>
        <w:tc>
          <w:tcPr>
            <w:tcW w:w="567" w:type="dxa"/>
            <w:shd w:val="clear" w:color="auto" w:fill="auto"/>
          </w:tcPr>
          <w:p w14:paraId="6B3BE82E" w14:textId="77777777" w:rsidR="005B3C11" w:rsidRDefault="005B3C11" w:rsidP="008E4B24">
            <w:pPr>
              <w:tabs>
                <w:tab w:val="left" w:pos="4521"/>
              </w:tabs>
              <w:spacing w:line="360" w:lineRule="auto"/>
              <w:jc w:val="both"/>
              <w:rPr>
                <w:rFonts w:ascii="Dolphin" w:hAnsi="Dolphin"/>
                <w:b/>
                <w:sz w:val="36"/>
                <w:szCs w:val="36"/>
              </w:rPr>
            </w:pPr>
          </w:p>
        </w:tc>
        <w:tc>
          <w:tcPr>
            <w:tcW w:w="567" w:type="dxa"/>
            <w:shd w:val="clear" w:color="auto" w:fill="auto"/>
          </w:tcPr>
          <w:p w14:paraId="74472A96" w14:textId="77777777" w:rsidR="005B3C11" w:rsidRDefault="005B3C11" w:rsidP="008E4B24">
            <w:pPr>
              <w:tabs>
                <w:tab w:val="left" w:pos="4521"/>
              </w:tabs>
              <w:spacing w:line="360" w:lineRule="auto"/>
              <w:jc w:val="both"/>
              <w:rPr>
                <w:rFonts w:ascii="Dolphin" w:hAnsi="Dolphin"/>
                <w:b/>
                <w:sz w:val="36"/>
                <w:szCs w:val="36"/>
              </w:rPr>
            </w:pPr>
          </w:p>
        </w:tc>
      </w:tr>
      <w:tr w:rsidR="005B3C11" w14:paraId="25E3CCB6" w14:textId="77777777">
        <w:trPr>
          <w:jc w:val="center"/>
        </w:trPr>
        <w:tc>
          <w:tcPr>
            <w:tcW w:w="2835" w:type="dxa"/>
            <w:shd w:val="clear" w:color="auto" w:fill="auto"/>
          </w:tcPr>
          <w:p w14:paraId="67EEC010" w14:textId="77777777" w:rsidR="005B3C11" w:rsidRDefault="005B3C11" w:rsidP="00D91080">
            <w:pPr>
              <w:tabs>
                <w:tab w:val="left" w:pos="4521"/>
              </w:tabs>
              <w:spacing w:line="360" w:lineRule="auto"/>
              <w:rPr>
                <w:rFonts w:ascii="Dolphin" w:hAnsi="Dolphin"/>
                <w:b/>
                <w:sz w:val="36"/>
                <w:szCs w:val="36"/>
              </w:rPr>
            </w:pPr>
            <w:r>
              <w:rPr>
                <w:rFonts w:ascii="Dolphin" w:hAnsi="Dolphin"/>
                <w:b/>
              </w:rPr>
              <w:t xml:space="preserve">5. </w:t>
            </w:r>
            <w:r w:rsidRPr="00220D14">
              <w:rPr>
                <w:rFonts w:ascii="Dolphin" w:hAnsi="Dolphin"/>
                <w:b/>
              </w:rPr>
              <w:t xml:space="preserve">communication </w:t>
            </w:r>
            <w:r>
              <w:rPr>
                <w:rFonts w:ascii="Dolphin" w:hAnsi="Dolphin"/>
                <w:b/>
              </w:rPr>
              <w:t>v</w:t>
            </w:r>
            <w:r w:rsidRPr="00220D14">
              <w:rPr>
                <w:rFonts w:ascii="Dolphin" w:hAnsi="Dolphin"/>
                <w:b/>
              </w:rPr>
              <w:t xml:space="preserve">erbale </w:t>
            </w:r>
          </w:p>
        </w:tc>
        <w:tc>
          <w:tcPr>
            <w:tcW w:w="567" w:type="dxa"/>
          </w:tcPr>
          <w:p w14:paraId="4D4B15C1"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548E7530"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783297BD"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47F41DAE"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7B2364F7"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17E53FE2"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50D08729"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6ADE035D"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6233EDF6" w14:textId="77777777" w:rsidR="005B3C11" w:rsidRDefault="005B3C11" w:rsidP="008E4B24">
            <w:pPr>
              <w:tabs>
                <w:tab w:val="left" w:pos="4521"/>
              </w:tabs>
              <w:spacing w:line="360" w:lineRule="auto"/>
              <w:jc w:val="both"/>
              <w:rPr>
                <w:rFonts w:ascii="Dolphin" w:hAnsi="Dolphin"/>
                <w:b/>
                <w:sz w:val="36"/>
                <w:szCs w:val="36"/>
              </w:rPr>
            </w:pPr>
          </w:p>
        </w:tc>
        <w:tc>
          <w:tcPr>
            <w:tcW w:w="567" w:type="dxa"/>
            <w:shd w:val="clear" w:color="auto" w:fill="auto"/>
          </w:tcPr>
          <w:p w14:paraId="7D3CD4D9" w14:textId="77777777" w:rsidR="005B3C11" w:rsidRDefault="005B3C11" w:rsidP="008E4B24">
            <w:pPr>
              <w:tabs>
                <w:tab w:val="left" w:pos="4521"/>
              </w:tabs>
              <w:spacing w:line="360" w:lineRule="auto"/>
              <w:jc w:val="both"/>
              <w:rPr>
                <w:rFonts w:ascii="Dolphin" w:hAnsi="Dolphin"/>
                <w:b/>
                <w:sz w:val="36"/>
                <w:szCs w:val="36"/>
              </w:rPr>
            </w:pPr>
          </w:p>
        </w:tc>
        <w:tc>
          <w:tcPr>
            <w:tcW w:w="567" w:type="dxa"/>
            <w:shd w:val="clear" w:color="auto" w:fill="auto"/>
          </w:tcPr>
          <w:p w14:paraId="21BE8AE9" w14:textId="77777777" w:rsidR="005B3C11" w:rsidRDefault="005B3C11" w:rsidP="008E4B24">
            <w:pPr>
              <w:tabs>
                <w:tab w:val="left" w:pos="4521"/>
              </w:tabs>
              <w:spacing w:line="360" w:lineRule="auto"/>
              <w:jc w:val="both"/>
              <w:rPr>
                <w:rFonts w:ascii="Dolphin" w:hAnsi="Dolphin"/>
                <w:b/>
                <w:sz w:val="36"/>
                <w:szCs w:val="36"/>
              </w:rPr>
            </w:pPr>
          </w:p>
        </w:tc>
      </w:tr>
      <w:tr w:rsidR="005B3C11" w14:paraId="75D1354D" w14:textId="77777777">
        <w:trPr>
          <w:jc w:val="center"/>
        </w:trPr>
        <w:tc>
          <w:tcPr>
            <w:tcW w:w="2835" w:type="dxa"/>
            <w:shd w:val="clear" w:color="auto" w:fill="auto"/>
          </w:tcPr>
          <w:p w14:paraId="2F312135" w14:textId="77777777" w:rsidR="005B3C11" w:rsidRDefault="005B3C11" w:rsidP="00D91080">
            <w:pPr>
              <w:tabs>
                <w:tab w:val="left" w:pos="4521"/>
              </w:tabs>
              <w:spacing w:line="360" w:lineRule="auto"/>
              <w:rPr>
                <w:rFonts w:ascii="Dolphin" w:hAnsi="Dolphin"/>
                <w:b/>
                <w:sz w:val="36"/>
                <w:szCs w:val="36"/>
              </w:rPr>
            </w:pPr>
            <w:r>
              <w:rPr>
                <w:rFonts w:ascii="Dolphin" w:hAnsi="Dolphin"/>
                <w:b/>
              </w:rPr>
              <w:t xml:space="preserve">6. </w:t>
            </w:r>
            <w:r w:rsidRPr="00220D14">
              <w:rPr>
                <w:rFonts w:ascii="Dolphin" w:hAnsi="Dolphin"/>
                <w:b/>
              </w:rPr>
              <w:t xml:space="preserve">travail d'équipe </w:t>
            </w:r>
          </w:p>
        </w:tc>
        <w:tc>
          <w:tcPr>
            <w:tcW w:w="567" w:type="dxa"/>
          </w:tcPr>
          <w:p w14:paraId="0AD3C5D9"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7959D644"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067DF700"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29797E10"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34E5F518"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74F865EB"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786ADE28"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36D9930D"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53EB3090" w14:textId="77777777" w:rsidR="005B3C11" w:rsidRDefault="005B3C11" w:rsidP="008E4B24">
            <w:pPr>
              <w:tabs>
                <w:tab w:val="left" w:pos="4521"/>
              </w:tabs>
              <w:spacing w:line="360" w:lineRule="auto"/>
              <w:jc w:val="both"/>
              <w:rPr>
                <w:rFonts w:ascii="Dolphin" w:hAnsi="Dolphin"/>
                <w:b/>
                <w:sz w:val="36"/>
                <w:szCs w:val="36"/>
              </w:rPr>
            </w:pPr>
          </w:p>
        </w:tc>
        <w:tc>
          <w:tcPr>
            <w:tcW w:w="567" w:type="dxa"/>
            <w:shd w:val="clear" w:color="auto" w:fill="auto"/>
          </w:tcPr>
          <w:p w14:paraId="00B2F229" w14:textId="77777777" w:rsidR="005B3C11" w:rsidRDefault="005B3C11" w:rsidP="008E4B24">
            <w:pPr>
              <w:tabs>
                <w:tab w:val="left" w:pos="4521"/>
              </w:tabs>
              <w:spacing w:line="360" w:lineRule="auto"/>
              <w:jc w:val="both"/>
              <w:rPr>
                <w:rFonts w:ascii="Dolphin" w:hAnsi="Dolphin"/>
                <w:b/>
                <w:sz w:val="36"/>
                <w:szCs w:val="36"/>
              </w:rPr>
            </w:pPr>
          </w:p>
        </w:tc>
        <w:tc>
          <w:tcPr>
            <w:tcW w:w="567" w:type="dxa"/>
            <w:shd w:val="clear" w:color="auto" w:fill="auto"/>
          </w:tcPr>
          <w:p w14:paraId="6C00CD4F" w14:textId="77777777" w:rsidR="005B3C11" w:rsidRDefault="005B3C11" w:rsidP="008E4B24">
            <w:pPr>
              <w:tabs>
                <w:tab w:val="left" w:pos="4521"/>
              </w:tabs>
              <w:spacing w:line="360" w:lineRule="auto"/>
              <w:jc w:val="both"/>
              <w:rPr>
                <w:rFonts w:ascii="Dolphin" w:hAnsi="Dolphin"/>
                <w:b/>
                <w:sz w:val="36"/>
                <w:szCs w:val="36"/>
              </w:rPr>
            </w:pPr>
          </w:p>
        </w:tc>
      </w:tr>
      <w:tr w:rsidR="005B3C11" w14:paraId="53A3B77D" w14:textId="77777777">
        <w:trPr>
          <w:jc w:val="center"/>
        </w:trPr>
        <w:tc>
          <w:tcPr>
            <w:tcW w:w="2835" w:type="dxa"/>
            <w:shd w:val="clear" w:color="auto" w:fill="auto"/>
          </w:tcPr>
          <w:p w14:paraId="75F6BC09" w14:textId="77777777" w:rsidR="005B3C11" w:rsidRDefault="005B3C11" w:rsidP="00D91080">
            <w:pPr>
              <w:tabs>
                <w:tab w:val="left" w:pos="4521"/>
              </w:tabs>
              <w:spacing w:line="360" w:lineRule="auto"/>
              <w:rPr>
                <w:rFonts w:ascii="Dolphin" w:hAnsi="Dolphin"/>
                <w:b/>
                <w:sz w:val="36"/>
                <w:szCs w:val="36"/>
              </w:rPr>
            </w:pPr>
            <w:r>
              <w:rPr>
                <w:rFonts w:ascii="Dolphin" w:hAnsi="Dolphin"/>
                <w:b/>
              </w:rPr>
              <w:t xml:space="preserve">7. </w:t>
            </w:r>
            <w:r w:rsidRPr="00220D14">
              <w:rPr>
                <w:rFonts w:ascii="Dolphin" w:hAnsi="Dolphin"/>
                <w:b/>
              </w:rPr>
              <w:t>Formation continue</w:t>
            </w:r>
          </w:p>
        </w:tc>
        <w:tc>
          <w:tcPr>
            <w:tcW w:w="567" w:type="dxa"/>
          </w:tcPr>
          <w:p w14:paraId="1598A939"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1CA09E3D"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58E35C48"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255812FF"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3EDD7623"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5109EAB7"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047E4BB2"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7C2A9DA3"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09EE7C57" w14:textId="77777777" w:rsidR="005B3C11" w:rsidRDefault="005B3C11" w:rsidP="008E4B24">
            <w:pPr>
              <w:tabs>
                <w:tab w:val="left" w:pos="4521"/>
              </w:tabs>
              <w:spacing w:line="360" w:lineRule="auto"/>
              <w:jc w:val="both"/>
              <w:rPr>
                <w:rFonts w:ascii="Dolphin" w:hAnsi="Dolphin"/>
                <w:b/>
                <w:sz w:val="36"/>
                <w:szCs w:val="36"/>
              </w:rPr>
            </w:pPr>
          </w:p>
        </w:tc>
        <w:tc>
          <w:tcPr>
            <w:tcW w:w="567" w:type="dxa"/>
            <w:shd w:val="clear" w:color="auto" w:fill="auto"/>
          </w:tcPr>
          <w:p w14:paraId="1D24CE7A" w14:textId="77777777" w:rsidR="005B3C11" w:rsidRDefault="005B3C11" w:rsidP="008E4B24">
            <w:pPr>
              <w:tabs>
                <w:tab w:val="left" w:pos="4521"/>
              </w:tabs>
              <w:spacing w:line="360" w:lineRule="auto"/>
              <w:jc w:val="both"/>
              <w:rPr>
                <w:rFonts w:ascii="Dolphin" w:hAnsi="Dolphin"/>
                <w:b/>
                <w:sz w:val="36"/>
                <w:szCs w:val="36"/>
              </w:rPr>
            </w:pPr>
          </w:p>
        </w:tc>
        <w:tc>
          <w:tcPr>
            <w:tcW w:w="567" w:type="dxa"/>
            <w:shd w:val="clear" w:color="auto" w:fill="auto"/>
          </w:tcPr>
          <w:p w14:paraId="2811F2FE" w14:textId="77777777" w:rsidR="005B3C11" w:rsidRDefault="005B3C11" w:rsidP="008E4B24">
            <w:pPr>
              <w:tabs>
                <w:tab w:val="left" w:pos="4521"/>
              </w:tabs>
              <w:spacing w:line="360" w:lineRule="auto"/>
              <w:jc w:val="both"/>
              <w:rPr>
                <w:rFonts w:ascii="Dolphin" w:hAnsi="Dolphin"/>
                <w:b/>
                <w:sz w:val="36"/>
                <w:szCs w:val="36"/>
              </w:rPr>
            </w:pPr>
          </w:p>
        </w:tc>
      </w:tr>
      <w:tr w:rsidR="005B3C11" w14:paraId="323F2776" w14:textId="77777777">
        <w:trPr>
          <w:jc w:val="center"/>
        </w:trPr>
        <w:tc>
          <w:tcPr>
            <w:tcW w:w="2835" w:type="dxa"/>
            <w:shd w:val="clear" w:color="auto" w:fill="auto"/>
          </w:tcPr>
          <w:p w14:paraId="4AC31F9C" w14:textId="77777777" w:rsidR="005B3C11" w:rsidRDefault="005B3C11" w:rsidP="00D91080">
            <w:pPr>
              <w:tabs>
                <w:tab w:val="left" w:pos="4521"/>
              </w:tabs>
              <w:spacing w:line="360" w:lineRule="auto"/>
              <w:rPr>
                <w:rFonts w:ascii="Dolphin" w:hAnsi="Dolphin"/>
                <w:b/>
                <w:sz w:val="36"/>
                <w:szCs w:val="36"/>
              </w:rPr>
            </w:pPr>
            <w:r>
              <w:rPr>
                <w:rFonts w:ascii="Dolphin" w:hAnsi="Dolphin"/>
                <w:b/>
              </w:rPr>
              <w:t xml:space="preserve">8. </w:t>
            </w:r>
            <w:r w:rsidRPr="00220D14">
              <w:rPr>
                <w:rFonts w:ascii="Dolphin" w:hAnsi="Dolphin"/>
                <w:b/>
              </w:rPr>
              <w:t xml:space="preserve">capacité de raisonnement </w:t>
            </w:r>
          </w:p>
        </w:tc>
        <w:tc>
          <w:tcPr>
            <w:tcW w:w="567" w:type="dxa"/>
          </w:tcPr>
          <w:p w14:paraId="3AA07E69"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3A1E5AB6"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398AC66B"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1BEAC998"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19449414"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76F17E28"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2981BBE5"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7112014D"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5AC8E141" w14:textId="77777777" w:rsidR="005B3C11" w:rsidRDefault="005B3C11" w:rsidP="008E4B24">
            <w:pPr>
              <w:tabs>
                <w:tab w:val="left" w:pos="4521"/>
              </w:tabs>
              <w:spacing w:line="360" w:lineRule="auto"/>
              <w:jc w:val="both"/>
              <w:rPr>
                <w:rFonts w:ascii="Dolphin" w:hAnsi="Dolphin"/>
                <w:b/>
                <w:sz w:val="36"/>
                <w:szCs w:val="36"/>
              </w:rPr>
            </w:pPr>
          </w:p>
        </w:tc>
        <w:tc>
          <w:tcPr>
            <w:tcW w:w="567" w:type="dxa"/>
            <w:shd w:val="clear" w:color="auto" w:fill="auto"/>
          </w:tcPr>
          <w:p w14:paraId="6776653C" w14:textId="77777777" w:rsidR="005B3C11" w:rsidRDefault="005B3C11" w:rsidP="008E4B24">
            <w:pPr>
              <w:tabs>
                <w:tab w:val="left" w:pos="4521"/>
              </w:tabs>
              <w:spacing w:line="360" w:lineRule="auto"/>
              <w:jc w:val="both"/>
              <w:rPr>
                <w:rFonts w:ascii="Dolphin" w:hAnsi="Dolphin"/>
                <w:b/>
                <w:sz w:val="36"/>
                <w:szCs w:val="36"/>
              </w:rPr>
            </w:pPr>
          </w:p>
        </w:tc>
        <w:tc>
          <w:tcPr>
            <w:tcW w:w="567" w:type="dxa"/>
            <w:shd w:val="clear" w:color="auto" w:fill="auto"/>
          </w:tcPr>
          <w:p w14:paraId="44169AD8" w14:textId="77777777" w:rsidR="005B3C11" w:rsidRDefault="005B3C11" w:rsidP="008E4B24">
            <w:pPr>
              <w:tabs>
                <w:tab w:val="left" w:pos="4521"/>
              </w:tabs>
              <w:spacing w:line="360" w:lineRule="auto"/>
              <w:jc w:val="both"/>
              <w:rPr>
                <w:rFonts w:ascii="Dolphin" w:hAnsi="Dolphin"/>
                <w:b/>
                <w:sz w:val="36"/>
                <w:szCs w:val="36"/>
              </w:rPr>
            </w:pPr>
          </w:p>
        </w:tc>
      </w:tr>
      <w:tr w:rsidR="005B3C11" w14:paraId="063ED513" w14:textId="77777777">
        <w:trPr>
          <w:jc w:val="center"/>
        </w:trPr>
        <w:tc>
          <w:tcPr>
            <w:tcW w:w="2835" w:type="dxa"/>
            <w:shd w:val="clear" w:color="auto" w:fill="auto"/>
          </w:tcPr>
          <w:p w14:paraId="3BD9AF49" w14:textId="77777777" w:rsidR="005B3C11" w:rsidRDefault="005B3C11" w:rsidP="00D91080">
            <w:pPr>
              <w:tabs>
                <w:tab w:val="left" w:pos="4521"/>
              </w:tabs>
              <w:spacing w:line="360" w:lineRule="auto"/>
              <w:rPr>
                <w:rFonts w:ascii="Dolphin" w:hAnsi="Dolphin"/>
                <w:b/>
              </w:rPr>
            </w:pPr>
            <w:r>
              <w:rPr>
                <w:rFonts w:ascii="Dolphin" w:hAnsi="Dolphin"/>
                <w:b/>
              </w:rPr>
              <w:t xml:space="preserve">9. </w:t>
            </w:r>
            <w:r w:rsidRPr="00220D14">
              <w:rPr>
                <w:rFonts w:ascii="Dolphin" w:hAnsi="Dolphin"/>
                <w:b/>
              </w:rPr>
              <w:t>informatique</w:t>
            </w:r>
          </w:p>
        </w:tc>
        <w:tc>
          <w:tcPr>
            <w:tcW w:w="567" w:type="dxa"/>
          </w:tcPr>
          <w:p w14:paraId="2926600F"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403FDF70"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6D6BAA2B"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566C35B2"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1054D418"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21595BD0"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7C23EBC9"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09198B30" w14:textId="77777777" w:rsidR="005B3C11" w:rsidRDefault="005B3C11" w:rsidP="008E4B24">
            <w:pPr>
              <w:tabs>
                <w:tab w:val="left" w:pos="4521"/>
              </w:tabs>
              <w:spacing w:line="360" w:lineRule="auto"/>
              <w:jc w:val="both"/>
              <w:rPr>
                <w:rFonts w:ascii="Dolphin" w:hAnsi="Dolphin"/>
                <w:b/>
                <w:sz w:val="36"/>
                <w:szCs w:val="36"/>
              </w:rPr>
            </w:pPr>
          </w:p>
        </w:tc>
        <w:tc>
          <w:tcPr>
            <w:tcW w:w="567" w:type="dxa"/>
          </w:tcPr>
          <w:p w14:paraId="33FD6C02" w14:textId="77777777" w:rsidR="005B3C11" w:rsidRDefault="005B3C11" w:rsidP="008E4B24">
            <w:pPr>
              <w:tabs>
                <w:tab w:val="left" w:pos="4521"/>
              </w:tabs>
              <w:spacing w:line="360" w:lineRule="auto"/>
              <w:jc w:val="both"/>
              <w:rPr>
                <w:rFonts w:ascii="Dolphin" w:hAnsi="Dolphin"/>
                <w:b/>
                <w:sz w:val="36"/>
                <w:szCs w:val="36"/>
              </w:rPr>
            </w:pPr>
          </w:p>
        </w:tc>
        <w:tc>
          <w:tcPr>
            <w:tcW w:w="567" w:type="dxa"/>
            <w:shd w:val="clear" w:color="auto" w:fill="auto"/>
          </w:tcPr>
          <w:p w14:paraId="1C254BB7" w14:textId="77777777" w:rsidR="005B3C11" w:rsidRDefault="005B3C11" w:rsidP="008E4B24">
            <w:pPr>
              <w:tabs>
                <w:tab w:val="left" w:pos="4521"/>
              </w:tabs>
              <w:spacing w:line="360" w:lineRule="auto"/>
              <w:jc w:val="both"/>
              <w:rPr>
                <w:rFonts w:ascii="Dolphin" w:hAnsi="Dolphin"/>
                <w:b/>
                <w:sz w:val="36"/>
                <w:szCs w:val="36"/>
              </w:rPr>
            </w:pPr>
          </w:p>
        </w:tc>
        <w:tc>
          <w:tcPr>
            <w:tcW w:w="567" w:type="dxa"/>
            <w:shd w:val="clear" w:color="auto" w:fill="auto"/>
          </w:tcPr>
          <w:p w14:paraId="5DD66DCA" w14:textId="77777777" w:rsidR="005B3C11" w:rsidRDefault="005B3C11" w:rsidP="008E4B24">
            <w:pPr>
              <w:tabs>
                <w:tab w:val="left" w:pos="4521"/>
              </w:tabs>
              <w:spacing w:line="360" w:lineRule="auto"/>
              <w:jc w:val="both"/>
              <w:rPr>
                <w:rFonts w:ascii="Dolphin" w:hAnsi="Dolphin"/>
                <w:b/>
                <w:sz w:val="36"/>
                <w:szCs w:val="36"/>
              </w:rPr>
            </w:pPr>
          </w:p>
        </w:tc>
      </w:tr>
      <w:tr w:rsidR="005B3C11" w14:paraId="692B895E" w14:textId="77777777">
        <w:trPr>
          <w:jc w:val="center"/>
        </w:trPr>
        <w:tc>
          <w:tcPr>
            <w:tcW w:w="2835" w:type="dxa"/>
            <w:vMerge w:val="restart"/>
            <w:shd w:val="clear" w:color="auto" w:fill="auto"/>
          </w:tcPr>
          <w:p w14:paraId="3380E297" w14:textId="77777777" w:rsidR="005B3C11" w:rsidRPr="00D91080" w:rsidRDefault="005B3C11" w:rsidP="008E4B24">
            <w:pPr>
              <w:tabs>
                <w:tab w:val="left" w:pos="4521"/>
              </w:tabs>
              <w:spacing w:line="360" w:lineRule="auto"/>
              <w:jc w:val="both"/>
              <w:rPr>
                <w:rFonts w:ascii="Dolphin" w:hAnsi="Dolphin"/>
                <w:b/>
                <w:sz w:val="32"/>
                <w:szCs w:val="32"/>
              </w:rPr>
            </w:pPr>
            <w:r w:rsidRPr="00D91080">
              <w:rPr>
                <w:rFonts w:ascii="Dolphin" w:hAnsi="Dolphin"/>
                <w:b/>
                <w:sz w:val="32"/>
                <w:szCs w:val="32"/>
              </w:rPr>
              <w:t>Mon commentaire :</w:t>
            </w:r>
          </w:p>
          <w:p w14:paraId="72818688" w14:textId="77777777" w:rsidR="005B3C11" w:rsidRPr="00910E8F" w:rsidRDefault="005B3C11" w:rsidP="008E4B24">
            <w:pPr>
              <w:tabs>
                <w:tab w:val="left" w:pos="4521"/>
              </w:tabs>
              <w:spacing w:line="360" w:lineRule="auto"/>
              <w:jc w:val="both"/>
              <w:rPr>
                <w:rFonts w:ascii="Dolphin" w:hAnsi="Dolphin"/>
                <w:b/>
                <w:sz w:val="32"/>
                <w:szCs w:val="32"/>
              </w:rPr>
            </w:pPr>
            <w:r w:rsidRPr="00910E8F">
              <w:rPr>
                <w:rFonts w:ascii="Dolphin" w:hAnsi="Dolphin"/>
                <w:b/>
                <w:sz w:val="32"/>
                <w:szCs w:val="32"/>
              </w:rPr>
              <w:sym w:font="Wingdings" w:char="F03F"/>
            </w:r>
          </w:p>
        </w:tc>
        <w:tc>
          <w:tcPr>
            <w:tcW w:w="6237" w:type="dxa"/>
            <w:gridSpan w:val="11"/>
            <w:tcBorders>
              <w:bottom w:val="single" w:sz="4" w:space="0" w:color="808080"/>
            </w:tcBorders>
          </w:tcPr>
          <w:p w14:paraId="6E12FAC7" w14:textId="77777777" w:rsidR="005B3C11" w:rsidRDefault="005B3C11" w:rsidP="008E4B24">
            <w:pPr>
              <w:tabs>
                <w:tab w:val="left" w:pos="4521"/>
              </w:tabs>
              <w:jc w:val="both"/>
              <w:rPr>
                <w:rFonts w:ascii="Dolphin" w:hAnsi="Dolphin"/>
                <w:b/>
                <w:sz w:val="36"/>
                <w:szCs w:val="36"/>
              </w:rPr>
            </w:pPr>
          </w:p>
        </w:tc>
      </w:tr>
      <w:tr w:rsidR="005B3C11" w14:paraId="4994AA92" w14:textId="77777777">
        <w:trPr>
          <w:jc w:val="center"/>
        </w:trPr>
        <w:tc>
          <w:tcPr>
            <w:tcW w:w="2835" w:type="dxa"/>
            <w:vMerge/>
            <w:shd w:val="clear" w:color="auto" w:fill="auto"/>
          </w:tcPr>
          <w:p w14:paraId="4641DCB3" w14:textId="77777777" w:rsidR="005B3C11" w:rsidRPr="005B3C11" w:rsidRDefault="005B3C11" w:rsidP="008E4B24">
            <w:pPr>
              <w:tabs>
                <w:tab w:val="left" w:pos="4521"/>
              </w:tabs>
              <w:spacing w:line="360" w:lineRule="auto"/>
              <w:jc w:val="both"/>
              <w:rPr>
                <w:rFonts w:ascii="Dolphin" w:hAnsi="Dolphin"/>
                <w:b/>
                <w:sz w:val="36"/>
                <w:szCs w:val="36"/>
              </w:rPr>
            </w:pPr>
          </w:p>
        </w:tc>
        <w:tc>
          <w:tcPr>
            <w:tcW w:w="6237" w:type="dxa"/>
            <w:gridSpan w:val="11"/>
            <w:tcBorders>
              <w:top w:val="single" w:sz="4" w:space="0" w:color="808080"/>
            </w:tcBorders>
          </w:tcPr>
          <w:p w14:paraId="67BC9B0A" w14:textId="77777777" w:rsidR="005B3C11" w:rsidRDefault="005B3C11" w:rsidP="008E4B24">
            <w:pPr>
              <w:tabs>
                <w:tab w:val="left" w:pos="4521"/>
              </w:tabs>
              <w:jc w:val="both"/>
              <w:rPr>
                <w:rFonts w:ascii="Dolphin" w:hAnsi="Dolphin"/>
                <w:b/>
                <w:sz w:val="36"/>
                <w:szCs w:val="36"/>
              </w:rPr>
            </w:pPr>
          </w:p>
        </w:tc>
      </w:tr>
      <w:tr w:rsidR="005B3C11" w14:paraId="4DC6D3A4" w14:textId="77777777">
        <w:trPr>
          <w:trHeight w:val="818"/>
          <w:jc w:val="center"/>
        </w:trPr>
        <w:tc>
          <w:tcPr>
            <w:tcW w:w="2835" w:type="dxa"/>
            <w:vMerge w:val="restart"/>
            <w:shd w:val="clear" w:color="auto" w:fill="auto"/>
          </w:tcPr>
          <w:p w14:paraId="67607801" w14:textId="77777777" w:rsidR="005B3C11" w:rsidRPr="00D91080" w:rsidRDefault="005B3C11" w:rsidP="00D91080">
            <w:pPr>
              <w:tabs>
                <w:tab w:val="left" w:pos="4521"/>
              </w:tabs>
              <w:spacing w:line="360" w:lineRule="auto"/>
              <w:rPr>
                <w:rFonts w:ascii="Dolphin" w:hAnsi="Dolphin"/>
                <w:b/>
                <w:sz w:val="32"/>
                <w:szCs w:val="32"/>
              </w:rPr>
            </w:pPr>
            <w:r w:rsidRPr="00D91080">
              <w:rPr>
                <w:rFonts w:ascii="Dolphin" w:hAnsi="Dolphin"/>
                <w:b/>
                <w:sz w:val="32"/>
                <w:szCs w:val="32"/>
              </w:rPr>
              <w:t>Commentaires de mon enseignante :</w:t>
            </w:r>
            <w:r w:rsidRPr="00D91080">
              <w:rPr>
                <w:rFonts w:ascii="Dolphin" w:hAnsi="Dolphin"/>
                <w:b/>
                <w:sz w:val="32"/>
                <w:szCs w:val="32"/>
              </w:rPr>
              <w:sym w:font="Wingdings" w:char="F03F"/>
            </w:r>
          </w:p>
        </w:tc>
        <w:tc>
          <w:tcPr>
            <w:tcW w:w="6237" w:type="dxa"/>
            <w:gridSpan w:val="11"/>
            <w:tcBorders>
              <w:bottom w:val="single" w:sz="4" w:space="0" w:color="808080"/>
            </w:tcBorders>
          </w:tcPr>
          <w:p w14:paraId="7AE8BDD0" w14:textId="77777777" w:rsidR="005B3C11" w:rsidRDefault="005B3C11" w:rsidP="008E4B24">
            <w:pPr>
              <w:tabs>
                <w:tab w:val="left" w:pos="4521"/>
              </w:tabs>
              <w:jc w:val="both"/>
              <w:rPr>
                <w:rFonts w:ascii="Dolphin" w:hAnsi="Dolphin"/>
                <w:b/>
                <w:sz w:val="36"/>
                <w:szCs w:val="36"/>
              </w:rPr>
            </w:pPr>
          </w:p>
        </w:tc>
      </w:tr>
      <w:tr w:rsidR="005B3C11" w14:paraId="0D5BD064" w14:textId="77777777">
        <w:trPr>
          <w:trHeight w:val="817"/>
          <w:jc w:val="center"/>
        </w:trPr>
        <w:tc>
          <w:tcPr>
            <w:tcW w:w="2835" w:type="dxa"/>
            <w:vMerge/>
            <w:shd w:val="clear" w:color="auto" w:fill="auto"/>
          </w:tcPr>
          <w:p w14:paraId="5FB216D0" w14:textId="77777777" w:rsidR="005B3C11" w:rsidRPr="007B35AF" w:rsidRDefault="005B3C11" w:rsidP="008E4B24">
            <w:pPr>
              <w:tabs>
                <w:tab w:val="left" w:pos="4521"/>
              </w:tabs>
              <w:spacing w:line="360" w:lineRule="auto"/>
              <w:jc w:val="both"/>
              <w:rPr>
                <w:rFonts w:ascii="Dolphin" w:hAnsi="Dolphin"/>
                <w:b/>
                <w:sz w:val="32"/>
                <w:szCs w:val="32"/>
              </w:rPr>
            </w:pPr>
          </w:p>
        </w:tc>
        <w:tc>
          <w:tcPr>
            <w:tcW w:w="6237" w:type="dxa"/>
            <w:gridSpan w:val="11"/>
            <w:tcBorders>
              <w:top w:val="single" w:sz="4" w:space="0" w:color="808080"/>
            </w:tcBorders>
          </w:tcPr>
          <w:p w14:paraId="4E221A67" w14:textId="77777777" w:rsidR="005B3C11" w:rsidRDefault="005B3C11" w:rsidP="008E4B24">
            <w:pPr>
              <w:tabs>
                <w:tab w:val="left" w:pos="4521"/>
              </w:tabs>
              <w:jc w:val="both"/>
              <w:rPr>
                <w:rFonts w:ascii="Dolphin" w:hAnsi="Dolphin"/>
                <w:b/>
                <w:sz w:val="36"/>
                <w:szCs w:val="36"/>
              </w:rPr>
            </w:pPr>
          </w:p>
        </w:tc>
      </w:tr>
    </w:tbl>
    <w:p w14:paraId="1656402E" w14:textId="77777777" w:rsidR="005B3C11" w:rsidRDefault="005B3C11" w:rsidP="008E4B24">
      <w:pPr>
        <w:tabs>
          <w:tab w:val="left" w:pos="4521"/>
        </w:tabs>
        <w:spacing w:line="360" w:lineRule="auto"/>
        <w:jc w:val="both"/>
        <w:rPr>
          <w:rFonts w:ascii="Dolphin" w:hAnsi="Dolphin"/>
          <w:sz w:val="32"/>
          <w:szCs w:val="32"/>
        </w:rPr>
      </w:pPr>
    </w:p>
    <w:p w14:paraId="05E8F2DD" w14:textId="2E1BA662" w:rsidR="005B3C11" w:rsidRDefault="004373AD" w:rsidP="008E4B24">
      <w:pPr>
        <w:tabs>
          <w:tab w:val="left" w:pos="4521"/>
        </w:tabs>
        <w:spacing w:line="360" w:lineRule="auto"/>
        <w:jc w:val="both"/>
        <w:rPr>
          <w:rFonts w:ascii="Dolphin" w:hAnsi="Dolphin"/>
          <w:sz w:val="32"/>
          <w:szCs w:val="32"/>
        </w:rPr>
      </w:pPr>
      <w:r>
        <w:rPr>
          <w:rFonts w:ascii="Dolphin" w:hAnsi="Dolphin"/>
          <w:noProof/>
          <w:sz w:val="32"/>
          <w:szCs w:val="32"/>
          <w:lang w:eastAsia="fr-CA"/>
        </w:rPr>
        <mc:AlternateContent>
          <mc:Choice Requires="wps">
            <w:drawing>
              <wp:anchor distT="0" distB="0" distL="114300" distR="114300" simplePos="0" relativeHeight="251552256" behindDoc="0" locked="0" layoutInCell="1" allowOverlap="1" wp14:anchorId="30CBAB57" wp14:editId="07BE6454">
                <wp:simplePos x="0" y="0"/>
                <wp:positionH relativeFrom="column">
                  <wp:posOffset>76200</wp:posOffset>
                </wp:positionH>
                <wp:positionV relativeFrom="paragraph">
                  <wp:posOffset>-228600</wp:posOffset>
                </wp:positionV>
                <wp:extent cx="4495800" cy="712470"/>
                <wp:effectExtent l="13335" t="0" r="43815" b="36830"/>
                <wp:wrapNone/>
                <wp:docPr id="53" name="WordArt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95800" cy="712470"/>
                        </a:xfrm>
                        <a:prstGeom prst="rect">
                          <a:avLst/>
                        </a:prstGeom>
                      </wps:spPr>
                      <wps:txbx>
                        <w:txbxContent>
                          <w:p w14:paraId="319BAE90" w14:textId="77777777" w:rsidR="004373AD" w:rsidRDefault="004373AD" w:rsidP="004373AD">
                            <w:pPr>
                              <w:jc w:val="center"/>
                            </w:pPr>
                            <w:r>
                              <w:rPr>
                                <w:rFonts w:ascii="Dolphin" w:hAnsi="Dolphin"/>
                                <w:shadow/>
                                <w:color w:val="FDE869"/>
                                <w:sz w:val="72"/>
                                <w:szCs w:val="72"/>
                                <w14:shadow w14:blurRad="0" w14:dist="53848" w14:dir="2700000" w14:sx="100000" w14:sy="100000" w14:kx="0" w14:ky="0" w14:algn="ctr">
                                  <w14:srgbClr w14:val="C0C0C0">
                                    <w14:alpha w14:val="20000"/>
                                  </w14:srgbClr>
                                </w14:shadow>
                                <w14:textOutline w14:w="9525" w14:cap="flat" w14:cmpd="sng" w14:algn="ctr">
                                  <w14:solidFill>
                                    <w14:srgbClr w14:val="333333"/>
                                  </w14:solidFill>
                                  <w14:prstDash w14:val="solid"/>
                                  <w14:round/>
                                </w14:textOutline>
                                <w14:textFill>
                                  <w14:gradFill>
                                    <w14:gsLst>
                                      <w14:gs w14:pos="0">
                                        <w14:srgbClr w14:val="FDE869"/>
                                      </w14:gs>
                                      <w14:gs w14:pos="50000">
                                        <w14:srgbClr w14:val="0088B8"/>
                                      </w14:gs>
                                      <w14:gs w14:pos="100000">
                                        <w14:srgbClr w14:val="FDE869"/>
                                      </w14:gs>
                                    </w14:gsLst>
                                    <w14:lin w14:ang="2700000" w14:scaled="1"/>
                                  </w14:gradFill>
                                </w14:textFill>
                              </w:rPr>
                              <w:t>Ce que recherchent les employeurs</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30CBAB57" id="WordArt 705" o:spid="_x0000_s1085" type="#_x0000_t202" style="position:absolute;left:0;text-align:left;margin-left:6pt;margin-top:-18pt;width:354pt;height:56.1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" filled="f" stroked="f">
                <o:lock v:ext="edit" shapetype="t"/>
                <v:textbox style="mso-fit-shape-to-text:t">
                  <w:txbxContent>
                    <w:p w14:paraId="319BAE90" w14:textId="77777777" w:rsidR="004373AD" w:rsidRDefault="004373AD" w:rsidP="004373AD">
                      <w:pPr>
                        <w:jc w:val="center"/>
                      </w:pPr>
                      <w:r>
                        <w:rPr>
                          <w:rFonts w:ascii="Dolphin" w:hAnsi="Dolphin"/>
                          <w:shadow/>
                          <w:color w:val="FDE869"/>
                          <w:sz w:val="72"/>
                          <w:szCs w:val="72"/>
                          <w14:shadow w14:blurRad="0" w14:dist="53848" w14:dir="2700000" w14:sx="100000" w14:sy="100000" w14:kx="0" w14:ky="0" w14:algn="ctr">
                            <w14:srgbClr w14:val="C0C0C0">
                              <w14:alpha w14:val="20000"/>
                            </w14:srgbClr>
                          </w14:shadow>
                          <w14:textOutline w14:w="9525" w14:cap="flat" w14:cmpd="sng" w14:algn="ctr">
                            <w14:solidFill>
                              <w14:srgbClr w14:val="333333"/>
                            </w14:solidFill>
                            <w14:prstDash w14:val="solid"/>
                            <w14:round/>
                          </w14:textOutline>
                          <w14:textFill>
                            <w14:gradFill>
                              <w14:gsLst>
                                <w14:gs w14:pos="0">
                                  <w14:srgbClr w14:val="FDE869"/>
                                </w14:gs>
                                <w14:gs w14:pos="50000">
                                  <w14:srgbClr w14:val="0088B8"/>
                                </w14:gs>
                                <w14:gs w14:pos="100000">
                                  <w14:srgbClr w14:val="FDE869"/>
                                </w14:gs>
                              </w14:gsLst>
                              <w14:lin w14:ang="2700000" w14:scaled="1"/>
                            </w14:gradFill>
                          </w14:textFill>
                        </w:rPr>
                        <w:t>Ce que recherchent les employeurs</w:t>
                      </w:r>
                    </w:p>
                  </w:txbxContent>
                </v:textbox>
              </v:shape>
            </w:pict>
          </mc:Fallback>
        </mc:AlternateContent>
      </w:r>
      <w:r>
        <w:rPr>
          <w:rFonts w:ascii="Dolphin" w:hAnsi="Dolphin"/>
          <w:b/>
          <w:noProof/>
          <w:sz w:val="32"/>
          <w:szCs w:val="32"/>
          <w:lang w:eastAsia="fr-CA"/>
        </w:rPr>
        <w:drawing>
          <wp:anchor distT="0" distB="0" distL="114300" distR="114300" simplePos="0" relativeHeight="251553280" behindDoc="0" locked="0" layoutInCell="1" allowOverlap="1" wp14:anchorId="10790692" wp14:editId="5E17ABB2">
            <wp:simplePos x="0" y="0"/>
            <wp:positionH relativeFrom="column">
              <wp:posOffset>5181600</wp:posOffset>
            </wp:positionH>
            <wp:positionV relativeFrom="paragraph">
              <wp:posOffset>-457200</wp:posOffset>
            </wp:positionV>
            <wp:extent cx="1222375" cy="1257300"/>
            <wp:effectExtent l="0" t="0" r="0" b="0"/>
            <wp:wrapNone/>
            <wp:docPr id="706" name="Imag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2237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B9CD12" w14:textId="31C955DF" w:rsidR="005B3C11" w:rsidRDefault="004373AD" w:rsidP="008E4B24">
      <w:pPr>
        <w:tabs>
          <w:tab w:val="left" w:pos="4521"/>
        </w:tabs>
        <w:spacing w:line="360" w:lineRule="auto"/>
        <w:jc w:val="both"/>
        <w:rPr>
          <w:rFonts w:ascii="Dolphin" w:hAnsi="Dolphin"/>
          <w:sz w:val="32"/>
          <w:szCs w:val="32"/>
        </w:rPr>
      </w:pPr>
      <w:r>
        <w:rPr>
          <w:rFonts w:ascii="Dolphin" w:hAnsi="Dolphin" w:cs="Arial"/>
          <w:b/>
          <w:bCs/>
          <w:noProof/>
          <w:sz w:val="28"/>
          <w:szCs w:val="28"/>
          <w:lang w:eastAsia="fr-CA"/>
        </w:rPr>
        <w:drawing>
          <wp:anchor distT="0" distB="0" distL="114300" distR="114300" simplePos="0" relativeHeight="251554304" behindDoc="0" locked="0" layoutInCell="1" allowOverlap="1" wp14:anchorId="0DFDB9FA" wp14:editId="11DEF77E">
            <wp:simplePos x="0" y="0"/>
            <wp:positionH relativeFrom="column">
              <wp:posOffset>4724400</wp:posOffset>
            </wp:positionH>
            <wp:positionV relativeFrom="paragraph">
              <wp:posOffset>-571500</wp:posOffset>
            </wp:positionV>
            <wp:extent cx="1600200" cy="909955"/>
            <wp:effectExtent l="0" t="0" r="0" b="0"/>
            <wp:wrapNone/>
            <wp:docPr id="707" name="Imag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00200" cy="9099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Grilledutableau"/>
        <w:tblW w:w="0" w:type="auto"/>
        <w:tblLook w:val="01E0" w:firstRow="1" w:lastRow="1" w:firstColumn="1" w:lastColumn="1" w:noHBand="0" w:noVBand="0"/>
      </w:tblPr>
      <w:tblGrid>
        <w:gridCol w:w="4856"/>
        <w:gridCol w:w="21"/>
        <w:gridCol w:w="4801"/>
      </w:tblGrid>
      <w:tr w:rsidR="005B3C11" w14:paraId="41DEFD99" w14:textId="77777777">
        <w:trPr>
          <w:trHeight w:val="3000"/>
        </w:trPr>
        <w:tc>
          <w:tcPr>
            <w:tcW w:w="4958" w:type="dxa"/>
            <w:gridSpan w:val="2"/>
          </w:tcPr>
          <w:p w14:paraId="76FCFBA2" w14:textId="77777777" w:rsidR="005B3C11" w:rsidRPr="00C2253F" w:rsidRDefault="005B3C11" w:rsidP="008E4B24">
            <w:pPr>
              <w:spacing w:before="100" w:beforeAutospacing="1" w:after="100" w:afterAutospacing="1"/>
              <w:jc w:val="both"/>
              <w:rPr>
                <w:rFonts w:ascii="Dolphin" w:hAnsi="Dolphin"/>
                <w:b/>
                <w:sz w:val="32"/>
                <w:szCs w:val="32"/>
              </w:rPr>
            </w:pPr>
            <w:r w:rsidRPr="00C2253F">
              <w:rPr>
                <w:rFonts w:ascii="Dolphin" w:hAnsi="Dolphin"/>
                <w:b/>
                <w:sz w:val="32"/>
                <w:szCs w:val="32"/>
              </w:rPr>
              <w:t xml:space="preserve">Les </w:t>
            </w:r>
            <w:r>
              <w:rPr>
                <w:rFonts w:ascii="Dolphin" w:hAnsi="Dolphin"/>
                <w:b/>
                <w:sz w:val="32"/>
                <w:szCs w:val="32"/>
              </w:rPr>
              <w:t>8</w:t>
            </w:r>
            <w:r w:rsidRPr="00C2253F">
              <w:rPr>
                <w:rFonts w:ascii="Dolphin" w:hAnsi="Dolphin"/>
                <w:b/>
                <w:sz w:val="32"/>
                <w:szCs w:val="32"/>
              </w:rPr>
              <w:t xml:space="preserve"> </w:t>
            </w:r>
            <w:r>
              <w:rPr>
                <w:rFonts w:ascii="Dolphin" w:hAnsi="Dolphin"/>
                <w:b/>
                <w:sz w:val="32"/>
                <w:szCs w:val="32"/>
              </w:rPr>
              <w:t>rubriques</w:t>
            </w:r>
            <w:r w:rsidRPr="00C2253F">
              <w:rPr>
                <w:rFonts w:ascii="Dolphin" w:hAnsi="Dolphin"/>
                <w:b/>
                <w:sz w:val="32"/>
                <w:szCs w:val="32"/>
              </w:rPr>
              <w:t xml:space="preserve"> d’un curriculum vitae</w:t>
            </w:r>
          </w:p>
          <w:p w14:paraId="624E7CB9" w14:textId="77777777" w:rsidR="005B3C11" w:rsidRPr="00C2253F" w:rsidRDefault="005B3C11" w:rsidP="008E4B24">
            <w:pPr>
              <w:numPr>
                <w:ilvl w:val="0"/>
                <w:numId w:val="29"/>
              </w:numPr>
              <w:jc w:val="both"/>
              <w:rPr>
                <w:rFonts w:ascii="Dolphin" w:hAnsi="Dolphin" w:cs="Arial"/>
                <w:b/>
                <w:bCs/>
                <w:sz w:val="28"/>
                <w:szCs w:val="28"/>
              </w:rPr>
            </w:pPr>
            <w:r w:rsidRPr="00C2253F">
              <w:rPr>
                <w:rFonts w:ascii="Dolphin" w:hAnsi="Dolphin" w:cs="Arial"/>
                <w:b/>
                <w:bCs/>
                <w:sz w:val="28"/>
                <w:szCs w:val="28"/>
              </w:rPr>
              <w:t>les renseignements personnels</w:t>
            </w:r>
          </w:p>
          <w:p w14:paraId="78139D3F" w14:textId="77777777" w:rsidR="005B3C11" w:rsidRPr="00C2253F" w:rsidRDefault="005B3C11" w:rsidP="008E4B24">
            <w:pPr>
              <w:numPr>
                <w:ilvl w:val="0"/>
                <w:numId w:val="29"/>
              </w:numPr>
              <w:jc w:val="both"/>
              <w:rPr>
                <w:rFonts w:ascii="Dolphin" w:hAnsi="Dolphin"/>
                <w:sz w:val="28"/>
                <w:szCs w:val="28"/>
              </w:rPr>
            </w:pPr>
            <w:r w:rsidRPr="00C2253F">
              <w:rPr>
                <w:rFonts w:ascii="Dolphin" w:hAnsi="Dolphin" w:cs="Arial"/>
                <w:b/>
                <w:bCs/>
                <w:sz w:val="28"/>
                <w:szCs w:val="28"/>
              </w:rPr>
              <w:t>l'objectif de carrière</w:t>
            </w:r>
          </w:p>
          <w:p w14:paraId="23846423" w14:textId="77777777" w:rsidR="005B3C11" w:rsidRPr="00C2253F" w:rsidRDefault="005B3C11" w:rsidP="008E4B24">
            <w:pPr>
              <w:numPr>
                <w:ilvl w:val="0"/>
                <w:numId w:val="29"/>
              </w:numPr>
              <w:jc w:val="both"/>
              <w:rPr>
                <w:rFonts w:ascii="Dolphin" w:hAnsi="Dolphin" w:cs="Arial"/>
                <w:b/>
                <w:bCs/>
                <w:sz w:val="28"/>
                <w:szCs w:val="28"/>
              </w:rPr>
            </w:pPr>
            <w:r w:rsidRPr="00C2253F">
              <w:rPr>
                <w:rFonts w:ascii="Dolphin" w:hAnsi="Dolphin" w:cs="Arial"/>
                <w:b/>
                <w:bCs/>
                <w:sz w:val="28"/>
                <w:szCs w:val="28"/>
              </w:rPr>
              <w:t>les études</w:t>
            </w:r>
          </w:p>
          <w:p w14:paraId="29025C12" w14:textId="77777777" w:rsidR="005B3C11" w:rsidRPr="003F6901" w:rsidRDefault="005B3C11" w:rsidP="008E4B24">
            <w:pPr>
              <w:numPr>
                <w:ilvl w:val="0"/>
                <w:numId w:val="29"/>
              </w:numPr>
              <w:spacing w:before="100" w:beforeAutospacing="1" w:after="100" w:afterAutospacing="1"/>
              <w:jc w:val="both"/>
              <w:rPr>
                <w:rFonts w:ascii="Dolphin" w:hAnsi="Dolphin"/>
              </w:rPr>
            </w:pPr>
            <w:r w:rsidRPr="00C2253F">
              <w:rPr>
                <w:rFonts w:ascii="Dolphin" w:hAnsi="Dolphin" w:cs="Arial"/>
                <w:b/>
                <w:bCs/>
                <w:sz w:val="28"/>
                <w:szCs w:val="28"/>
              </w:rPr>
              <w:t>l'expérience de travail</w:t>
            </w:r>
          </w:p>
          <w:p w14:paraId="5A92F1B5" w14:textId="77777777" w:rsidR="005B3C11" w:rsidRPr="00C2253F" w:rsidRDefault="005B3C11" w:rsidP="008E4B24">
            <w:pPr>
              <w:jc w:val="both"/>
              <w:rPr>
                <w:rFonts w:ascii="Dolphin" w:hAnsi="Dolphin"/>
                <w:vanish/>
                <w:sz w:val="28"/>
                <w:szCs w:val="28"/>
              </w:rPr>
            </w:pPr>
          </w:p>
          <w:p w14:paraId="524F9E6B" w14:textId="77777777" w:rsidR="005B3C11" w:rsidRPr="00C2253F" w:rsidRDefault="005B3C11" w:rsidP="008E4B24">
            <w:pPr>
              <w:pStyle w:val="NormalWeb"/>
              <w:numPr>
                <w:ilvl w:val="0"/>
                <w:numId w:val="29"/>
              </w:numPr>
              <w:jc w:val="both"/>
              <w:rPr>
                <w:rFonts w:ascii="Dolphin" w:hAnsi="Dolphin"/>
                <w:sz w:val="28"/>
                <w:szCs w:val="28"/>
              </w:rPr>
            </w:pPr>
            <w:r w:rsidRPr="00C2253F">
              <w:rPr>
                <w:rFonts w:ascii="Dolphin" w:hAnsi="Dolphin"/>
                <w:b/>
                <w:bCs/>
                <w:sz w:val="28"/>
                <w:szCs w:val="28"/>
              </w:rPr>
              <w:t>les  compétences professionnelles</w:t>
            </w:r>
          </w:p>
          <w:p w14:paraId="537D5DC4" w14:textId="77777777" w:rsidR="005B3C11" w:rsidRPr="00C2253F" w:rsidRDefault="005B3C11" w:rsidP="008E4B24">
            <w:pPr>
              <w:numPr>
                <w:ilvl w:val="0"/>
                <w:numId w:val="29"/>
              </w:numPr>
              <w:spacing w:before="100" w:beforeAutospacing="1" w:after="100" w:afterAutospacing="1"/>
              <w:jc w:val="both"/>
              <w:rPr>
                <w:rFonts w:ascii="Dolphin" w:hAnsi="Dolphin" w:cs="Arial"/>
                <w:b/>
                <w:bCs/>
                <w:sz w:val="28"/>
                <w:szCs w:val="28"/>
              </w:rPr>
            </w:pPr>
            <w:r w:rsidRPr="00C2253F">
              <w:rPr>
                <w:rFonts w:ascii="Dolphin" w:hAnsi="Dolphin" w:cs="Arial"/>
                <w:b/>
                <w:bCs/>
                <w:sz w:val="28"/>
                <w:szCs w:val="28"/>
              </w:rPr>
              <w:t>l'expérience bénévole</w:t>
            </w:r>
          </w:p>
          <w:p w14:paraId="0B82FB74" w14:textId="6EA9F6F5" w:rsidR="005B3C11" w:rsidRPr="00C2253F" w:rsidRDefault="004373AD" w:rsidP="008E4B24">
            <w:pPr>
              <w:numPr>
                <w:ilvl w:val="0"/>
                <w:numId w:val="29"/>
              </w:numPr>
              <w:spacing w:before="100" w:beforeAutospacing="1" w:after="100" w:afterAutospacing="1"/>
              <w:jc w:val="both"/>
              <w:rPr>
                <w:rFonts w:ascii="Dolphin" w:hAnsi="Dolphin" w:cs="Arial"/>
                <w:b/>
                <w:bCs/>
                <w:sz w:val="28"/>
                <w:szCs w:val="28"/>
              </w:rPr>
            </w:pPr>
            <w:r>
              <w:rPr>
                <w:rFonts w:ascii="Dolphin" w:hAnsi="Dolphin"/>
                <w:noProof/>
                <w:sz w:val="32"/>
                <w:szCs w:val="32"/>
                <w:lang w:eastAsia="fr-CA"/>
              </w:rPr>
              <w:drawing>
                <wp:anchor distT="0" distB="0" distL="114300" distR="114300" simplePos="0" relativeHeight="251559424" behindDoc="0" locked="0" layoutInCell="1" allowOverlap="1" wp14:anchorId="59D4625E" wp14:editId="11B883EE">
                  <wp:simplePos x="0" y="0"/>
                  <wp:positionH relativeFrom="column">
                    <wp:posOffset>2514600</wp:posOffset>
                  </wp:positionH>
                  <wp:positionV relativeFrom="paragraph">
                    <wp:posOffset>-1905</wp:posOffset>
                  </wp:positionV>
                  <wp:extent cx="1143000" cy="879475"/>
                  <wp:effectExtent l="0" t="0" r="0" b="0"/>
                  <wp:wrapNone/>
                  <wp:docPr id="719" name="Imag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noCrop="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143000" cy="87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3C11" w:rsidRPr="00C2253F">
              <w:rPr>
                <w:rFonts w:ascii="Dolphin" w:hAnsi="Dolphin" w:cs="Arial"/>
                <w:b/>
                <w:bCs/>
                <w:sz w:val="28"/>
                <w:szCs w:val="28"/>
              </w:rPr>
              <w:t>les intérêts</w:t>
            </w:r>
          </w:p>
          <w:p w14:paraId="3AF53D0D" w14:textId="77777777" w:rsidR="005B3C11" w:rsidRPr="00A552F3" w:rsidRDefault="005B3C11" w:rsidP="008E4B24">
            <w:pPr>
              <w:numPr>
                <w:ilvl w:val="0"/>
                <w:numId w:val="29"/>
              </w:numPr>
              <w:spacing w:before="100" w:beforeAutospacing="1" w:after="100" w:afterAutospacing="1"/>
              <w:jc w:val="both"/>
              <w:rPr>
                <w:rFonts w:ascii="Dolphin" w:hAnsi="Dolphin"/>
              </w:rPr>
            </w:pPr>
            <w:r w:rsidRPr="00C2253F">
              <w:rPr>
                <w:rFonts w:ascii="Dolphin" w:hAnsi="Dolphin" w:cs="Arial"/>
                <w:b/>
                <w:bCs/>
                <w:sz w:val="28"/>
                <w:szCs w:val="28"/>
              </w:rPr>
              <w:t>les références</w:t>
            </w:r>
          </w:p>
        </w:tc>
        <w:tc>
          <w:tcPr>
            <w:tcW w:w="4914" w:type="dxa"/>
          </w:tcPr>
          <w:p w14:paraId="6D33E021" w14:textId="77777777" w:rsidR="005B3C11" w:rsidRDefault="005B3C11" w:rsidP="008E4B24">
            <w:pPr>
              <w:tabs>
                <w:tab w:val="left" w:pos="4521"/>
              </w:tabs>
              <w:spacing w:line="360" w:lineRule="auto"/>
              <w:jc w:val="both"/>
              <w:rPr>
                <w:rFonts w:ascii="Dolphin" w:hAnsi="Dolphin"/>
                <w:b/>
                <w:sz w:val="36"/>
                <w:szCs w:val="36"/>
              </w:rPr>
            </w:pPr>
            <w:r w:rsidRPr="005B4314">
              <w:rPr>
                <w:rFonts w:ascii="Dolphin" w:hAnsi="Dolphin"/>
                <w:b/>
                <w:sz w:val="28"/>
                <w:szCs w:val="28"/>
              </w:rPr>
              <w:t xml:space="preserve">Lorsque </w:t>
            </w:r>
            <w:r>
              <w:rPr>
                <w:rFonts w:ascii="Dolphin" w:hAnsi="Dolphin"/>
                <w:b/>
                <w:sz w:val="28"/>
                <w:szCs w:val="28"/>
              </w:rPr>
              <w:t xml:space="preserve">nous sommes trois </w:t>
            </w:r>
            <w:r w:rsidRPr="005B4314">
              <w:rPr>
                <w:rFonts w:ascii="Dolphin" w:hAnsi="Dolphin"/>
                <w:b/>
                <w:sz w:val="28"/>
                <w:szCs w:val="28"/>
              </w:rPr>
              <w:t xml:space="preserve">et que </w:t>
            </w:r>
            <w:r>
              <w:rPr>
                <w:rFonts w:ascii="Dolphin" w:hAnsi="Dolphin"/>
                <w:b/>
                <w:sz w:val="28"/>
                <w:szCs w:val="28"/>
              </w:rPr>
              <w:t>nous observons plusieurs C.V.</w:t>
            </w:r>
          </w:p>
          <w:p w14:paraId="7A2A4BF8" w14:textId="77777777" w:rsidR="005B3C11" w:rsidRPr="005B2151" w:rsidRDefault="005B3C11" w:rsidP="00F829BE">
            <w:pPr>
              <w:tabs>
                <w:tab w:val="left" w:pos="4521"/>
              </w:tabs>
              <w:spacing w:line="360" w:lineRule="auto"/>
              <w:rPr>
                <w:rFonts w:ascii="Dolphin" w:hAnsi="Dolphin"/>
                <w:b/>
                <w:sz w:val="36"/>
                <w:szCs w:val="36"/>
              </w:rPr>
            </w:pPr>
            <w:r w:rsidRPr="005B2151">
              <w:rPr>
                <w:rFonts w:ascii="Dolphin" w:hAnsi="Dolphin"/>
                <w:b/>
                <w:sz w:val="36"/>
                <w:szCs w:val="36"/>
              </w:rPr>
              <w:t>Qu’est-ce qui est le plus important?</w:t>
            </w:r>
          </w:p>
          <w:p w14:paraId="43B15E35" w14:textId="77777777" w:rsidR="005B3C11" w:rsidRDefault="005B3C11" w:rsidP="008E4B24">
            <w:pPr>
              <w:tabs>
                <w:tab w:val="left" w:pos="4521"/>
              </w:tabs>
              <w:spacing w:line="360" w:lineRule="auto"/>
              <w:jc w:val="both"/>
              <w:rPr>
                <w:rFonts w:ascii="Dolphin" w:hAnsi="Dolphin"/>
                <w:b/>
                <w:sz w:val="52"/>
                <w:szCs w:val="52"/>
              </w:rPr>
            </w:pPr>
            <w:r w:rsidRPr="005B4314">
              <w:rPr>
                <w:rFonts w:ascii="Dolphin" w:hAnsi="Dolphin"/>
                <w:b/>
                <w:sz w:val="52"/>
                <w:szCs w:val="52"/>
              </w:rPr>
              <w:sym w:font="Wingdings" w:char="F03F"/>
            </w:r>
          </w:p>
          <w:p w14:paraId="0677ED80" w14:textId="77777777" w:rsidR="005B3C11" w:rsidRDefault="005B3C11" w:rsidP="008E4B24">
            <w:pPr>
              <w:tabs>
                <w:tab w:val="left" w:pos="4521"/>
              </w:tabs>
              <w:spacing w:line="360" w:lineRule="auto"/>
              <w:jc w:val="both"/>
              <w:rPr>
                <w:rFonts w:ascii="Dolphin" w:hAnsi="Dolphin"/>
                <w:sz w:val="32"/>
                <w:szCs w:val="32"/>
              </w:rPr>
            </w:pPr>
          </w:p>
        </w:tc>
      </w:tr>
      <w:tr w:rsidR="005B3C11" w14:paraId="5B186994" w14:textId="77777777">
        <w:trPr>
          <w:trHeight w:val="1350"/>
        </w:trPr>
        <w:tc>
          <w:tcPr>
            <w:tcW w:w="9872" w:type="dxa"/>
            <w:gridSpan w:val="3"/>
          </w:tcPr>
          <w:p w14:paraId="22B3B5F8" w14:textId="77777777" w:rsidR="005B3C11" w:rsidRDefault="005B3C11" w:rsidP="00F829BE">
            <w:pPr>
              <w:tabs>
                <w:tab w:val="left" w:pos="4521"/>
              </w:tabs>
              <w:spacing w:line="360" w:lineRule="auto"/>
              <w:rPr>
                <w:rFonts w:ascii="Dolphin" w:hAnsi="Dolphin"/>
                <w:b/>
                <w:sz w:val="52"/>
                <w:szCs w:val="52"/>
              </w:rPr>
            </w:pPr>
            <w:r w:rsidRPr="00F46396">
              <w:rPr>
                <w:rFonts w:ascii="Dolphin" w:hAnsi="Dolphin"/>
                <w:b/>
                <w:sz w:val="36"/>
                <w:szCs w:val="36"/>
              </w:rPr>
              <w:t>Pourquoi cela est-il important?</w:t>
            </w:r>
            <w:r>
              <w:rPr>
                <w:rFonts w:ascii="Dolphin" w:hAnsi="Dolphin"/>
                <w:b/>
                <w:sz w:val="36"/>
                <w:szCs w:val="36"/>
              </w:rPr>
              <w:t xml:space="preserve">                                                            </w:t>
            </w:r>
            <w:r w:rsidRPr="005B4314">
              <w:rPr>
                <w:rFonts w:ascii="Dolphin" w:hAnsi="Dolphin"/>
                <w:b/>
                <w:sz w:val="52"/>
                <w:szCs w:val="52"/>
              </w:rPr>
              <w:sym w:font="Wingdings" w:char="F03F"/>
            </w:r>
          </w:p>
          <w:p w14:paraId="6358A756" w14:textId="77777777" w:rsidR="005B3C11" w:rsidRPr="008E0D01" w:rsidRDefault="005B3C11" w:rsidP="008E4B24">
            <w:pPr>
              <w:tabs>
                <w:tab w:val="left" w:pos="4521"/>
              </w:tabs>
              <w:spacing w:line="360" w:lineRule="auto"/>
              <w:jc w:val="both"/>
              <w:rPr>
                <w:rFonts w:ascii="Dolphin" w:hAnsi="Dolphin"/>
                <w:b/>
                <w:sz w:val="52"/>
                <w:szCs w:val="52"/>
              </w:rPr>
            </w:pPr>
          </w:p>
        </w:tc>
      </w:tr>
      <w:tr w:rsidR="005B3C11" w14:paraId="5AA6F693" w14:textId="77777777">
        <w:trPr>
          <w:trHeight w:val="3498"/>
        </w:trPr>
        <w:tc>
          <w:tcPr>
            <w:tcW w:w="4936" w:type="dxa"/>
          </w:tcPr>
          <w:p w14:paraId="52973CB7" w14:textId="77777777" w:rsidR="005B3C11" w:rsidRDefault="005B3C11" w:rsidP="008E4B24">
            <w:pPr>
              <w:spacing w:before="100" w:beforeAutospacing="1" w:after="100" w:afterAutospacing="1"/>
              <w:jc w:val="both"/>
              <w:rPr>
                <w:rFonts w:ascii="Dolphin" w:hAnsi="Dolphin"/>
                <w:b/>
                <w:sz w:val="36"/>
                <w:szCs w:val="36"/>
              </w:rPr>
            </w:pPr>
            <w:r>
              <w:rPr>
                <w:rFonts w:ascii="Dolphin" w:hAnsi="Dolphin"/>
                <w:b/>
                <w:sz w:val="36"/>
                <w:szCs w:val="36"/>
              </w:rPr>
              <w:t xml:space="preserve">Les  employeurs aiment </w:t>
            </w:r>
          </w:p>
          <w:p w14:paraId="0F010C2E" w14:textId="1D1EE9B9" w:rsidR="005B3C11" w:rsidRDefault="004373AD" w:rsidP="008E4B24">
            <w:pPr>
              <w:tabs>
                <w:tab w:val="left" w:pos="4521"/>
              </w:tabs>
              <w:jc w:val="both"/>
              <w:rPr>
                <w:rFonts w:ascii="Dolphin" w:hAnsi="Dolphin"/>
                <w:b/>
                <w:sz w:val="52"/>
                <w:szCs w:val="52"/>
              </w:rPr>
            </w:pPr>
            <w:r>
              <w:rPr>
                <w:rFonts w:ascii="Dolphin" w:hAnsi="Dolphin"/>
                <w:b/>
                <w:noProof/>
                <w:sz w:val="36"/>
                <w:szCs w:val="36"/>
                <w:lang w:eastAsia="fr-CA"/>
              </w:rPr>
              <mc:AlternateContent>
                <mc:Choice Requires="wpg">
                  <w:drawing>
                    <wp:anchor distT="0" distB="0" distL="114300" distR="114300" simplePos="0" relativeHeight="251562496" behindDoc="0" locked="0" layoutInCell="1" allowOverlap="1" wp14:anchorId="43CE92FB" wp14:editId="4EFEB97E">
                      <wp:simplePos x="0" y="0"/>
                      <wp:positionH relativeFrom="column">
                        <wp:posOffset>2287270</wp:posOffset>
                      </wp:positionH>
                      <wp:positionV relativeFrom="paragraph">
                        <wp:posOffset>290830</wp:posOffset>
                      </wp:positionV>
                      <wp:extent cx="1562100" cy="1257300"/>
                      <wp:effectExtent l="0" t="0" r="4445" b="2540"/>
                      <wp:wrapNone/>
                      <wp:docPr id="50"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0" cy="1257300"/>
                                <a:chOff x="5303" y="9705"/>
                                <a:chExt cx="2460" cy="1980"/>
                              </a:xfrm>
                            </wpg:grpSpPr>
                            <pic:pic xmlns:pic="http://schemas.openxmlformats.org/drawingml/2006/picture">
                              <pic:nvPicPr>
                                <pic:cNvPr id="51" name="Picture 725"/>
                                <pic:cNvPicPr>
                                  <a:picLocks noChangeAspect="1" noChangeArrowheads="1"/>
                                </pic:cNvPicPr>
                              </pic:nvPicPr>
                              <pic:blipFill>
                                <a:blip r:embed="rId16">
                                  <a:extLst>
                                    <a:ext uri="{28A0092B-C50C-407E-A947-70E740481C1C}">
                                      <a14:useLocalDpi xmlns:a14="http://schemas.microsoft.com/office/drawing/2010/main" val="0"/>
                                    </a:ext>
                                  </a:extLst>
                                </a:blip>
                                <a:srcRect r="51747"/>
                                <a:stretch>
                                  <a:fillRect/>
                                </a:stretch>
                              </pic:blipFill>
                              <pic:spPr bwMode="auto">
                                <a:xfrm>
                                  <a:off x="5303" y="9705"/>
                                  <a:ext cx="1146" cy="1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726"/>
                                <pic:cNvPicPr>
                                  <a:picLocks noChangeAspect="1" noChangeArrowheads="1"/>
                                </pic:cNvPicPr>
                              </pic:nvPicPr>
                              <pic:blipFill>
                                <a:blip r:embed="rId16">
                                  <a:extLst>
                                    <a:ext uri="{28A0092B-C50C-407E-A947-70E740481C1C}">
                                      <a14:useLocalDpi xmlns:a14="http://schemas.microsoft.com/office/drawing/2010/main" val="0"/>
                                    </a:ext>
                                  </a:extLst>
                                </a:blip>
                                <a:srcRect l="48387"/>
                                <a:stretch>
                                  <a:fillRect/>
                                </a:stretch>
                              </pic:blipFill>
                              <pic:spPr bwMode="auto">
                                <a:xfrm>
                                  <a:off x="6503" y="9705"/>
                                  <a:ext cx="126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7E6FED" id="Group 724" o:spid="_x0000_s1026" style="position:absolute;margin-left:180.1pt;margin-top:22.9pt;width:123pt;height:99pt;z-index:251562496" coordorigin="5303,9705" coordsize="2460,198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">
                      <v:shape id="Picture 725" o:spid="_x0000_s1027" type="#_x0000_t75" style="position:absolute;left:5303;top:9705;width:1146;height:1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">
                        <v:imagedata r:id="rId158" o:title="" cropright="33913f"/>
                      </v:shape>
                      <v:shape id="Picture 726" o:spid="_x0000_s1028" type="#_x0000_t75" style="position:absolute;left:6503;top:9705;width:1260;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">
                        <v:imagedata r:id="rId158" o:title="" cropleft="31711f"/>
                      </v:shape>
                    </v:group>
                  </w:pict>
                </mc:Fallback>
              </mc:AlternateContent>
            </w:r>
            <w:r w:rsidR="005B3C11" w:rsidRPr="005B4314">
              <w:rPr>
                <w:rFonts w:ascii="Dolphin" w:hAnsi="Dolphin"/>
                <w:b/>
                <w:sz w:val="52"/>
                <w:szCs w:val="52"/>
              </w:rPr>
              <w:sym w:font="Wingdings" w:char="F03F"/>
            </w:r>
          </w:p>
        </w:tc>
        <w:tc>
          <w:tcPr>
            <w:tcW w:w="4936" w:type="dxa"/>
            <w:gridSpan w:val="2"/>
          </w:tcPr>
          <w:p w14:paraId="363CF011" w14:textId="77777777" w:rsidR="005B3C11" w:rsidRPr="00221EEA" w:rsidRDefault="005B3C11" w:rsidP="008E4B24">
            <w:pPr>
              <w:spacing w:before="100" w:beforeAutospacing="1" w:after="100" w:afterAutospacing="1"/>
              <w:jc w:val="both"/>
              <w:rPr>
                <w:rFonts w:ascii="Dolphin" w:hAnsi="Dolphin"/>
                <w:b/>
                <w:sz w:val="36"/>
                <w:szCs w:val="36"/>
              </w:rPr>
            </w:pPr>
            <w:r w:rsidRPr="00221EEA">
              <w:rPr>
                <w:rFonts w:ascii="Dolphin" w:hAnsi="Dolphin"/>
                <w:b/>
                <w:sz w:val="36"/>
                <w:szCs w:val="36"/>
              </w:rPr>
              <w:t>Les employeurs n’aiment pas</w:t>
            </w:r>
          </w:p>
          <w:p w14:paraId="5AD28E39" w14:textId="63F84471" w:rsidR="005B3C11" w:rsidRPr="005B4314" w:rsidRDefault="004373AD" w:rsidP="008E4B24">
            <w:pPr>
              <w:tabs>
                <w:tab w:val="left" w:pos="4521"/>
              </w:tabs>
              <w:spacing w:line="360" w:lineRule="auto"/>
              <w:jc w:val="both"/>
              <w:rPr>
                <w:rFonts w:ascii="Dolphin" w:hAnsi="Dolphin"/>
                <w:b/>
                <w:sz w:val="28"/>
                <w:szCs w:val="28"/>
              </w:rPr>
            </w:pPr>
            <w:r>
              <w:rPr>
                <w:rFonts w:ascii="Dolphin" w:hAnsi="Dolphin" w:cs="Arial"/>
                <w:b/>
                <w:bCs/>
                <w:noProof/>
                <w:sz w:val="28"/>
                <w:szCs w:val="28"/>
                <w:lang w:eastAsia="fr-CA"/>
              </w:rPr>
              <w:drawing>
                <wp:anchor distT="0" distB="0" distL="114300" distR="114300" simplePos="0" relativeHeight="251561472" behindDoc="0" locked="0" layoutInCell="1" allowOverlap="1" wp14:anchorId="66E97110" wp14:editId="3B2DB7FD">
                  <wp:simplePos x="0" y="0"/>
                  <wp:positionH relativeFrom="column">
                    <wp:posOffset>1820545</wp:posOffset>
                  </wp:positionH>
                  <wp:positionV relativeFrom="paragraph">
                    <wp:posOffset>1807210</wp:posOffset>
                  </wp:positionV>
                  <wp:extent cx="1176020" cy="780415"/>
                  <wp:effectExtent l="0" t="0" r="0" b="0"/>
                  <wp:wrapNone/>
                  <wp:docPr id="723" name="Imag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176020" cy="780415"/>
                          </a:xfrm>
                          <a:prstGeom prst="rect">
                            <a:avLst/>
                          </a:prstGeom>
                          <a:noFill/>
                          <a:ln>
                            <a:noFill/>
                          </a:ln>
                        </pic:spPr>
                      </pic:pic>
                    </a:graphicData>
                  </a:graphic>
                  <wp14:sizeRelH relativeFrom="page">
                    <wp14:pctWidth>0</wp14:pctWidth>
                  </wp14:sizeRelH>
                  <wp14:sizeRelV relativeFrom="page">
                    <wp14:pctHeight>0</wp14:pctHeight>
                  </wp14:sizeRelV>
                </wp:anchor>
              </w:drawing>
            </w:r>
            <w:r w:rsidR="005B3C11" w:rsidRPr="005B4314">
              <w:rPr>
                <w:rFonts w:ascii="Dolphin" w:hAnsi="Dolphin"/>
                <w:b/>
                <w:sz w:val="52"/>
                <w:szCs w:val="52"/>
              </w:rPr>
              <w:sym w:font="Wingdings" w:char="F03F"/>
            </w:r>
          </w:p>
        </w:tc>
      </w:tr>
      <w:tr w:rsidR="005B3C11" w14:paraId="71C4E596" w14:textId="77777777">
        <w:trPr>
          <w:trHeight w:val="672"/>
        </w:trPr>
        <w:tc>
          <w:tcPr>
            <w:tcW w:w="9872" w:type="dxa"/>
            <w:gridSpan w:val="3"/>
          </w:tcPr>
          <w:p w14:paraId="524E4562" w14:textId="77777777" w:rsidR="005B3C11" w:rsidRPr="00910E8F" w:rsidRDefault="005B3C11" w:rsidP="008E4B24">
            <w:pPr>
              <w:tabs>
                <w:tab w:val="left" w:pos="4521"/>
              </w:tabs>
              <w:jc w:val="both"/>
              <w:rPr>
                <w:rFonts w:ascii="Dolphin" w:hAnsi="Dolphin" w:cs="Arial"/>
                <w:b/>
                <w:bCs/>
                <w:noProof/>
                <w:sz w:val="32"/>
                <w:szCs w:val="32"/>
                <w:lang w:eastAsia="fr-CA"/>
              </w:rPr>
            </w:pPr>
            <w:r w:rsidRPr="00910E8F">
              <w:rPr>
                <w:rFonts w:ascii="Dolphin" w:hAnsi="Dolphin" w:cs="Arial"/>
                <w:b/>
                <w:bCs/>
                <w:noProof/>
                <w:sz w:val="32"/>
                <w:szCs w:val="32"/>
                <w:lang w:eastAsia="fr-CA"/>
              </w:rPr>
              <w:t>Nomme deux choses que tu peux faire</w:t>
            </w:r>
          </w:p>
          <w:p w14:paraId="1FC8B498" w14:textId="77777777" w:rsidR="005B3C11" w:rsidRPr="00EE6EF2" w:rsidRDefault="005B3C11" w:rsidP="008E4B24">
            <w:pPr>
              <w:tabs>
                <w:tab w:val="left" w:pos="4521"/>
              </w:tabs>
              <w:jc w:val="both"/>
              <w:rPr>
                <w:rFonts w:ascii="Dolphin" w:hAnsi="Dolphin" w:cs="Arial"/>
                <w:b/>
                <w:bCs/>
                <w:noProof/>
                <w:sz w:val="36"/>
                <w:szCs w:val="36"/>
                <w:lang w:eastAsia="fr-CA"/>
              </w:rPr>
            </w:pPr>
            <w:r w:rsidRPr="00910E8F">
              <w:rPr>
                <w:rFonts w:ascii="Dolphin" w:hAnsi="Dolphin" w:cs="Arial"/>
                <w:b/>
                <w:bCs/>
                <w:noProof/>
                <w:sz w:val="32"/>
                <w:szCs w:val="32"/>
                <w:lang w:eastAsia="fr-CA"/>
              </w:rPr>
              <w:t xml:space="preserve">pour améliorer ton C.V.            </w:t>
            </w:r>
            <w:r w:rsidRPr="00910E8F">
              <w:rPr>
                <w:rFonts w:ascii="Dolphin" w:hAnsi="Dolphin"/>
                <w:b/>
                <w:sz w:val="32"/>
                <w:szCs w:val="32"/>
              </w:rPr>
              <w:sym w:font="Wingdings" w:char="F03F"/>
            </w:r>
          </w:p>
        </w:tc>
      </w:tr>
      <w:tr w:rsidR="005B3C11" w14:paraId="43ECDEB9" w14:textId="77777777">
        <w:trPr>
          <w:trHeight w:val="671"/>
        </w:trPr>
        <w:tc>
          <w:tcPr>
            <w:tcW w:w="9872" w:type="dxa"/>
            <w:gridSpan w:val="3"/>
          </w:tcPr>
          <w:p w14:paraId="29A89871" w14:textId="77777777" w:rsidR="005B3C11" w:rsidRPr="00910E8F" w:rsidRDefault="005B3C11" w:rsidP="008E4B24">
            <w:pPr>
              <w:tabs>
                <w:tab w:val="left" w:pos="4521"/>
              </w:tabs>
              <w:jc w:val="both"/>
              <w:rPr>
                <w:rFonts w:ascii="Dolphin" w:hAnsi="Dolphin" w:cs="Arial"/>
                <w:b/>
                <w:bCs/>
                <w:noProof/>
                <w:sz w:val="28"/>
                <w:szCs w:val="28"/>
                <w:lang w:eastAsia="fr-CA"/>
              </w:rPr>
            </w:pPr>
            <w:r w:rsidRPr="00910E8F">
              <w:rPr>
                <w:rFonts w:ascii="Dolphin" w:hAnsi="Dolphin" w:cs="Arial"/>
                <w:b/>
                <w:bCs/>
                <w:noProof/>
                <w:sz w:val="28"/>
                <w:szCs w:val="28"/>
                <w:lang w:eastAsia="fr-CA"/>
              </w:rPr>
              <w:sym w:font="Wingdings" w:char="F08C"/>
            </w:r>
          </w:p>
        </w:tc>
      </w:tr>
      <w:tr w:rsidR="005B3C11" w14:paraId="5541F5BF" w14:textId="77777777">
        <w:trPr>
          <w:trHeight w:val="671"/>
        </w:trPr>
        <w:tc>
          <w:tcPr>
            <w:tcW w:w="9872" w:type="dxa"/>
            <w:gridSpan w:val="3"/>
          </w:tcPr>
          <w:p w14:paraId="71293778" w14:textId="77777777" w:rsidR="005B3C11" w:rsidRPr="00910E8F" w:rsidRDefault="005B3C11" w:rsidP="008E4B24">
            <w:pPr>
              <w:tabs>
                <w:tab w:val="left" w:pos="4521"/>
              </w:tabs>
              <w:jc w:val="both"/>
              <w:rPr>
                <w:rFonts w:ascii="Dolphin" w:hAnsi="Dolphin" w:cs="Arial"/>
                <w:b/>
                <w:bCs/>
                <w:noProof/>
                <w:sz w:val="28"/>
                <w:szCs w:val="28"/>
                <w:lang w:eastAsia="fr-CA"/>
              </w:rPr>
            </w:pPr>
            <w:r w:rsidRPr="00910E8F">
              <w:rPr>
                <w:rFonts w:ascii="Dolphin" w:hAnsi="Dolphin" w:cs="Arial"/>
                <w:b/>
                <w:bCs/>
                <w:noProof/>
                <w:sz w:val="28"/>
                <w:szCs w:val="28"/>
                <w:lang w:eastAsia="fr-CA"/>
              </w:rPr>
              <w:sym w:font="Wingdings" w:char="F08D"/>
            </w:r>
          </w:p>
        </w:tc>
      </w:tr>
    </w:tbl>
    <w:p w14:paraId="5E7D83AA" w14:textId="77777777" w:rsidR="005B3C11" w:rsidRDefault="005B3C11" w:rsidP="008E4B24">
      <w:pPr>
        <w:jc w:val="both"/>
      </w:pPr>
    </w:p>
    <w:p w14:paraId="10310473" w14:textId="77777777" w:rsidR="005B3C11" w:rsidRDefault="005B3C11" w:rsidP="008E4B24">
      <w:pPr>
        <w:jc w:val="both"/>
      </w:pPr>
    </w:p>
    <w:p w14:paraId="438474A3" w14:textId="12CFC20E" w:rsidR="005B3C11" w:rsidRDefault="004373AD" w:rsidP="008E4B24">
      <w:pPr>
        <w:jc w:val="both"/>
      </w:pPr>
      <w:r>
        <w:rPr>
          <w:noProof/>
          <w:lang w:eastAsia="fr-CA"/>
        </w:rPr>
        <mc:AlternateContent>
          <mc:Choice Requires="wps">
            <w:drawing>
              <wp:anchor distT="0" distB="0" distL="114300" distR="114300" simplePos="0" relativeHeight="251555328" behindDoc="0" locked="0" layoutInCell="1" allowOverlap="1" wp14:anchorId="24A35066" wp14:editId="7D6E7D74">
                <wp:simplePos x="0" y="0"/>
                <wp:positionH relativeFrom="column">
                  <wp:posOffset>609600</wp:posOffset>
                </wp:positionH>
                <wp:positionV relativeFrom="paragraph">
                  <wp:posOffset>-518160</wp:posOffset>
                </wp:positionV>
                <wp:extent cx="4495800" cy="598170"/>
                <wp:effectExtent l="13335" t="10160" r="43815" b="0"/>
                <wp:wrapNone/>
                <wp:docPr id="49" name="WordArt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95800" cy="598170"/>
                        </a:xfrm>
                        <a:prstGeom prst="rect">
                          <a:avLst/>
                        </a:prstGeom>
                      </wps:spPr>
                      <wps:txbx>
                        <w:txbxContent>
                          <w:p w14:paraId="43B33A4E" w14:textId="77777777" w:rsidR="004373AD" w:rsidRDefault="004373AD" w:rsidP="004373AD">
                            <w:pPr>
                              <w:jc w:val="center"/>
                            </w:pPr>
                            <w:r>
                              <w:rPr>
                                <w:rFonts w:ascii="Dolphin" w:hAnsi="Dolphin"/>
                                <w:shadow/>
                                <w:color w:val="FDE869"/>
                                <w:sz w:val="72"/>
                                <w:szCs w:val="72"/>
                                <w14:shadow w14:blurRad="0" w14:dist="53848" w14:dir="2700000" w14:sx="100000" w14:sy="100000" w14:kx="0" w14:ky="0" w14:algn="ctr">
                                  <w14:srgbClr w14:val="C0C0C0">
                                    <w14:alpha w14:val="20000"/>
                                  </w14:srgbClr>
                                </w14:shadow>
                                <w14:textOutline w14:w="9525" w14:cap="flat" w14:cmpd="sng" w14:algn="ctr">
                                  <w14:solidFill>
                                    <w14:srgbClr w14:val="333333"/>
                                  </w14:solidFill>
                                  <w14:prstDash w14:val="solid"/>
                                  <w14:round/>
                                </w14:textOutline>
                                <w14:textFill>
                                  <w14:gradFill>
                                    <w14:gsLst>
                                      <w14:gs w14:pos="0">
                                        <w14:srgbClr w14:val="FDE869"/>
                                      </w14:gs>
                                      <w14:gs w14:pos="50000">
                                        <w14:srgbClr w14:val="0088B8"/>
                                      </w14:gs>
                                      <w14:gs w14:pos="100000">
                                        <w14:srgbClr w14:val="FDE869"/>
                                      </w14:gs>
                                    </w14:gsLst>
                                    <w14:lin w14:ang="2700000" w14:scaled="1"/>
                                  </w14:gradFill>
                                </w14:textFill>
                              </w:rPr>
                              <w:t>Les facteurs clés pour l'embauche</w:t>
                            </w:r>
                          </w:p>
                        </w:txbxContent>
                      </wps:txbx>
                      <wps:bodyPr wrap="square" numCol="1" fromWordArt="1">
                        <a:prstTxWarp prst="textWave2">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24A35066" id="WordArt 708" o:spid="_x0000_s1086" type="#_x0000_t202" style="position:absolute;left:0;text-align:left;margin-left:48pt;margin-top:-40.8pt;width:354pt;height:47.1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" filled="f" stroked="f">
                <o:lock v:ext="edit" shapetype="t"/>
                <v:textbox style="mso-fit-shape-to-text:t">
                  <w:txbxContent>
                    <w:p w14:paraId="43B33A4E" w14:textId="77777777" w:rsidR="004373AD" w:rsidRDefault="004373AD" w:rsidP="004373AD">
                      <w:pPr>
                        <w:jc w:val="center"/>
                      </w:pPr>
                      <w:r>
                        <w:rPr>
                          <w:rFonts w:ascii="Dolphin" w:hAnsi="Dolphin"/>
                          <w:shadow/>
                          <w:color w:val="FDE869"/>
                          <w:sz w:val="72"/>
                          <w:szCs w:val="72"/>
                          <w14:shadow w14:blurRad="0" w14:dist="53848" w14:dir="2700000" w14:sx="100000" w14:sy="100000" w14:kx="0" w14:ky="0" w14:algn="ctr">
                            <w14:srgbClr w14:val="C0C0C0">
                              <w14:alpha w14:val="20000"/>
                            </w14:srgbClr>
                          </w14:shadow>
                          <w14:textOutline w14:w="9525" w14:cap="flat" w14:cmpd="sng" w14:algn="ctr">
                            <w14:solidFill>
                              <w14:srgbClr w14:val="333333"/>
                            </w14:solidFill>
                            <w14:prstDash w14:val="solid"/>
                            <w14:round/>
                          </w14:textOutline>
                          <w14:textFill>
                            <w14:gradFill>
                              <w14:gsLst>
                                <w14:gs w14:pos="0">
                                  <w14:srgbClr w14:val="FDE869"/>
                                </w14:gs>
                                <w14:gs w14:pos="50000">
                                  <w14:srgbClr w14:val="0088B8"/>
                                </w14:gs>
                                <w14:gs w14:pos="100000">
                                  <w14:srgbClr w14:val="FDE869"/>
                                </w14:gs>
                              </w14:gsLst>
                              <w14:lin w14:ang="2700000" w14:scaled="1"/>
                            </w14:gradFill>
                          </w14:textFill>
                        </w:rPr>
                        <w:t>Les facteurs clés pour l'embauche</w:t>
                      </w:r>
                    </w:p>
                  </w:txbxContent>
                </v:textbox>
              </v:shape>
            </w:pict>
          </mc:Fallback>
        </mc:AlternateContent>
      </w:r>
    </w:p>
    <w:p w14:paraId="4B7B6848" w14:textId="77777777" w:rsidR="005B3C11" w:rsidRDefault="005B3C11" w:rsidP="008E4B24">
      <w:pPr>
        <w:jc w:val="both"/>
      </w:pPr>
    </w:p>
    <w:tbl>
      <w:tblPr>
        <w:tblStyle w:val="Grilledutableau"/>
        <w:tblW w:w="0" w:type="auto"/>
        <w:tblLook w:val="01E0" w:firstRow="1" w:lastRow="1" w:firstColumn="1" w:lastColumn="1" w:noHBand="0" w:noVBand="0"/>
      </w:tblPr>
      <w:tblGrid>
        <w:gridCol w:w="4830"/>
        <w:gridCol w:w="4848"/>
      </w:tblGrid>
      <w:tr w:rsidR="005B3C11" w:rsidRPr="00E16FCF" w14:paraId="58D6B5C5" w14:textId="77777777">
        <w:tc>
          <w:tcPr>
            <w:tcW w:w="4914" w:type="dxa"/>
          </w:tcPr>
          <w:p w14:paraId="585C6E8B" w14:textId="7A413411" w:rsidR="005B3C11" w:rsidRDefault="004373AD" w:rsidP="008E4B24">
            <w:pPr>
              <w:jc w:val="both"/>
            </w:pPr>
            <w:r w:rsidRPr="001342BC">
              <w:rPr>
                <w:noProof/>
                <w:sz w:val="40"/>
                <w:szCs w:val="40"/>
                <w:lang w:eastAsia="fr-CA"/>
              </w:rPr>
              <w:drawing>
                <wp:anchor distT="0" distB="0" distL="114300" distR="114300" simplePos="0" relativeHeight="251556352" behindDoc="0" locked="0" layoutInCell="1" allowOverlap="1" wp14:anchorId="28502DE0" wp14:editId="78F8C241">
                  <wp:simplePos x="0" y="0"/>
                  <wp:positionH relativeFrom="column">
                    <wp:posOffset>1524000</wp:posOffset>
                  </wp:positionH>
                  <wp:positionV relativeFrom="paragraph">
                    <wp:posOffset>43180</wp:posOffset>
                  </wp:positionV>
                  <wp:extent cx="1442720" cy="1147445"/>
                  <wp:effectExtent l="0" t="0" r="0" b="0"/>
                  <wp:wrapNone/>
                  <wp:docPr id="709" name="Imag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noCrop="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42720" cy="1147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09A2E9" w14:textId="77777777" w:rsidR="005B3C11" w:rsidRPr="001342BC" w:rsidRDefault="005B3C11" w:rsidP="008E4B24">
            <w:pPr>
              <w:jc w:val="both"/>
              <w:rPr>
                <w:rFonts w:ascii="Dolphin" w:hAnsi="Dolphin"/>
                <w:b/>
                <w:color w:val="000000"/>
                <w:sz w:val="40"/>
                <w:szCs w:val="40"/>
              </w:rPr>
            </w:pPr>
            <w:r>
              <w:rPr>
                <w:rFonts w:ascii="Dolphin" w:hAnsi="Dolphin"/>
                <w:b/>
                <w:color w:val="000000"/>
                <w:sz w:val="40"/>
                <w:szCs w:val="40"/>
              </w:rPr>
              <w:t xml:space="preserve">  </w:t>
            </w:r>
            <w:r w:rsidRPr="001342BC">
              <w:rPr>
                <w:rFonts w:ascii="Dolphin" w:hAnsi="Dolphin"/>
                <w:b/>
                <w:color w:val="000000"/>
                <w:sz w:val="40"/>
                <w:szCs w:val="40"/>
              </w:rPr>
              <w:t xml:space="preserve">Les </w:t>
            </w:r>
            <w:r>
              <w:rPr>
                <w:rFonts w:ascii="Dolphin" w:hAnsi="Dolphin"/>
                <w:b/>
                <w:color w:val="000000"/>
                <w:sz w:val="40"/>
                <w:szCs w:val="40"/>
              </w:rPr>
              <w:t>8 facteurs</w:t>
            </w:r>
            <w:r w:rsidRPr="001342BC">
              <w:rPr>
                <w:rFonts w:ascii="Dolphin" w:hAnsi="Dolphin"/>
                <w:b/>
                <w:color w:val="000000"/>
                <w:sz w:val="40"/>
                <w:szCs w:val="40"/>
              </w:rPr>
              <w:t xml:space="preserve"> clés</w:t>
            </w:r>
          </w:p>
          <w:p w14:paraId="25BBAB60" w14:textId="77777777" w:rsidR="005B3C11" w:rsidRPr="00E16FCF" w:rsidRDefault="005B3C11" w:rsidP="008E4B24">
            <w:pPr>
              <w:jc w:val="both"/>
              <w:rPr>
                <w:rFonts w:ascii="Dolphin" w:hAnsi="Dolphin"/>
                <w:b/>
                <w:color w:val="000000"/>
                <w:sz w:val="40"/>
                <w:szCs w:val="40"/>
              </w:rPr>
            </w:pPr>
            <w:r>
              <w:rPr>
                <w:rFonts w:ascii="Dolphin" w:hAnsi="Dolphin"/>
                <w:b/>
                <w:color w:val="000000"/>
                <w:sz w:val="32"/>
                <w:szCs w:val="32"/>
              </w:rPr>
              <w:t xml:space="preserve"> </w:t>
            </w:r>
            <w:r w:rsidRPr="00E16FCF">
              <w:rPr>
                <w:rFonts w:ascii="Dolphin" w:hAnsi="Dolphin"/>
                <w:b/>
                <w:color w:val="000000"/>
                <w:sz w:val="40"/>
                <w:szCs w:val="40"/>
              </w:rPr>
              <w:t>Pour être embauché</w:t>
            </w:r>
          </w:p>
          <w:p w14:paraId="2BAA368D" w14:textId="77777777" w:rsidR="005B3C11" w:rsidRDefault="005B3C11" w:rsidP="008E4B24">
            <w:pPr>
              <w:jc w:val="both"/>
              <w:rPr>
                <w:rFonts w:ascii="Dolphin" w:hAnsi="Dolphin"/>
                <w:b/>
                <w:color w:val="000000"/>
                <w:sz w:val="32"/>
                <w:szCs w:val="32"/>
              </w:rPr>
            </w:pPr>
          </w:p>
          <w:p w14:paraId="3BFB8D4C" w14:textId="77777777" w:rsidR="005B3C11" w:rsidRDefault="005B3C11" w:rsidP="008E4B24">
            <w:pPr>
              <w:jc w:val="both"/>
              <w:rPr>
                <w:rFonts w:ascii="Dolphin" w:hAnsi="Dolphin"/>
                <w:b/>
                <w:color w:val="000000"/>
                <w:sz w:val="32"/>
                <w:szCs w:val="32"/>
              </w:rPr>
            </w:pPr>
          </w:p>
          <w:p w14:paraId="3C6880CA" w14:textId="77777777" w:rsidR="005B3C11" w:rsidRDefault="005B3C11" w:rsidP="008E4B24">
            <w:pPr>
              <w:jc w:val="both"/>
              <w:rPr>
                <w:rFonts w:ascii="Dolphin" w:hAnsi="Dolphin"/>
                <w:b/>
                <w:color w:val="000000"/>
                <w:sz w:val="32"/>
                <w:szCs w:val="32"/>
              </w:rPr>
            </w:pPr>
          </w:p>
          <w:p w14:paraId="1021999B" w14:textId="77777777" w:rsidR="005B3C11" w:rsidRDefault="005B3C11" w:rsidP="008E4B24">
            <w:pPr>
              <w:numPr>
                <w:ilvl w:val="0"/>
                <w:numId w:val="12"/>
              </w:numPr>
              <w:ind w:left="720"/>
              <w:jc w:val="both"/>
              <w:rPr>
                <w:rFonts w:ascii="Dolphin" w:hAnsi="Dolphin"/>
                <w:color w:val="000000"/>
                <w:sz w:val="28"/>
                <w:szCs w:val="28"/>
              </w:rPr>
            </w:pPr>
            <w:r>
              <w:rPr>
                <w:rFonts w:ascii="Dolphin" w:hAnsi="Dolphin"/>
                <w:color w:val="000000"/>
                <w:sz w:val="28"/>
                <w:szCs w:val="28"/>
              </w:rPr>
              <w:t>Les valeurs personnelles</w:t>
            </w:r>
          </w:p>
          <w:p w14:paraId="740E8913" w14:textId="77777777" w:rsidR="005B3C11" w:rsidRDefault="005B3C11" w:rsidP="008E4B24">
            <w:pPr>
              <w:numPr>
                <w:ilvl w:val="0"/>
                <w:numId w:val="12"/>
              </w:numPr>
              <w:ind w:left="720"/>
              <w:jc w:val="both"/>
              <w:rPr>
                <w:rFonts w:ascii="Dolphin" w:hAnsi="Dolphin"/>
                <w:color w:val="000000"/>
                <w:sz w:val="28"/>
                <w:szCs w:val="28"/>
              </w:rPr>
            </w:pPr>
            <w:r>
              <w:rPr>
                <w:rFonts w:ascii="Dolphin" w:hAnsi="Dolphin"/>
                <w:color w:val="000000"/>
                <w:sz w:val="28"/>
                <w:szCs w:val="28"/>
              </w:rPr>
              <w:t>Les compétences touchant la résolution de problème et la prise de décision</w:t>
            </w:r>
          </w:p>
          <w:p w14:paraId="6CAD9FD3" w14:textId="77777777" w:rsidR="005B3C11" w:rsidRDefault="005B3C11" w:rsidP="008E4B24">
            <w:pPr>
              <w:numPr>
                <w:ilvl w:val="0"/>
                <w:numId w:val="12"/>
              </w:numPr>
              <w:ind w:left="720"/>
              <w:jc w:val="both"/>
              <w:rPr>
                <w:rFonts w:ascii="Dolphin" w:hAnsi="Dolphin"/>
                <w:color w:val="000000"/>
                <w:sz w:val="28"/>
                <w:szCs w:val="28"/>
              </w:rPr>
            </w:pPr>
            <w:r>
              <w:rPr>
                <w:rFonts w:ascii="Dolphin" w:hAnsi="Dolphin"/>
                <w:color w:val="000000"/>
                <w:sz w:val="28"/>
                <w:szCs w:val="28"/>
              </w:rPr>
              <w:t>La capacité de nouer des relations avec d’autres personnes</w:t>
            </w:r>
          </w:p>
          <w:p w14:paraId="5BD960A8" w14:textId="77777777" w:rsidR="005B3C11" w:rsidRDefault="005B3C11" w:rsidP="008E4B24">
            <w:pPr>
              <w:numPr>
                <w:ilvl w:val="0"/>
                <w:numId w:val="12"/>
              </w:numPr>
              <w:ind w:left="720"/>
              <w:jc w:val="both"/>
              <w:rPr>
                <w:rFonts w:ascii="Dolphin" w:hAnsi="Dolphin"/>
                <w:color w:val="000000"/>
                <w:sz w:val="28"/>
                <w:szCs w:val="28"/>
              </w:rPr>
            </w:pPr>
            <w:r>
              <w:rPr>
                <w:rFonts w:ascii="Dolphin" w:hAnsi="Dolphin"/>
                <w:color w:val="000000"/>
                <w:sz w:val="28"/>
                <w:szCs w:val="28"/>
              </w:rPr>
              <w:t>La communication</w:t>
            </w:r>
          </w:p>
          <w:p w14:paraId="3D5DE260" w14:textId="77777777" w:rsidR="005B3C11" w:rsidRDefault="005B3C11" w:rsidP="008E4B24">
            <w:pPr>
              <w:numPr>
                <w:ilvl w:val="0"/>
                <w:numId w:val="12"/>
              </w:numPr>
              <w:ind w:left="720"/>
              <w:jc w:val="both"/>
              <w:rPr>
                <w:rFonts w:ascii="Dolphin" w:hAnsi="Dolphin"/>
                <w:color w:val="000000"/>
                <w:sz w:val="28"/>
                <w:szCs w:val="28"/>
              </w:rPr>
            </w:pPr>
            <w:r>
              <w:rPr>
                <w:rFonts w:ascii="Dolphin" w:hAnsi="Dolphin"/>
                <w:color w:val="000000"/>
                <w:sz w:val="28"/>
                <w:szCs w:val="28"/>
              </w:rPr>
              <w:t>Les compétences liées aux tâches à effectuer</w:t>
            </w:r>
          </w:p>
          <w:p w14:paraId="55C25271" w14:textId="77777777" w:rsidR="005B3C11" w:rsidRDefault="005B3C11" w:rsidP="008E4B24">
            <w:pPr>
              <w:numPr>
                <w:ilvl w:val="0"/>
                <w:numId w:val="12"/>
              </w:numPr>
              <w:ind w:left="720"/>
              <w:jc w:val="both"/>
              <w:rPr>
                <w:rFonts w:ascii="Dolphin" w:hAnsi="Dolphin"/>
                <w:color w:val="000000"/>
                <w:sz w:val="28"/>
                <w:szCs w:val="28"/>
              </w:rPr>
            </w:pPr>
            <w:r>
              <w:rPr>
                <w:rFonts w:ascii="Dolphin" w:hAnsi="Dolphin"/>
                <w:color w:val="000000"/>
                <w:sz w:val="28"/>
                <w:szCs w:val="28"/>
              </w:rPr>
              <w:t>La maturité</w:t>
            </w:r>
          </w:p>
          <w:p w14:paraId="1AE1A387" w14:textId="77777777" w:rsidR="005B3C11" w:rsidRDefault="005B3C11" w:rsidP="008E4B24">
            <w:pPr>
              <w:numPr>
                <w:ilvl w:val="0"/>
                <w:numId w:val="12"/>
              </w:numPr>
              <w:ind w:left="720"/>
              <w:jc w:val="both"/>
              <w:rPr>
                <w:rFonts w:ascii="Dolphin" w:hAnsi="Dolphin"/>
                <w:color w:val="000000"/>
                <w:sz w:val="28"/>
                <w:szCs w:val="28"/>
              </w:rPr>
            </w:pPr>
            <w:r>
              <w:rPr>
                <w:rFonts w:ascii="Dolphin" w:hAnsi="Dolphin"/>
                <w:color w:val="000000"/>
                <w:sz w:val="28"/>
                <w:szCs w:val="28"/>
              </w:rPr>
              <w:t>La santé et la sécurité</w:t>
            </w:r>
          </w:p>
          <w:p w14:paraId="5D4B29CA" w14:textId="77777777" w:rsidR="005B3C11" w:rsidRDefault="005B3C11" w:rsidP="008E4B24">
            <w:pPr>
              <w:numPr>
                <w:ilvl w:val="0"/>
                <w:numId w:val="12"/>
              </w:numPr>
              <w:ind w:left="720"/>
              <w:jc w:val="both"/>
              <w:rPr>
                <w:rFonts w:ascii="Dolphin" w:hAnsi="Dolphin"/>
                <w:color w:val="000000"/>
                <w:sz w:val="28"/>
                <w:szCs w:val="28"/>
              </w:rPr>
            </w:pPr>
            <w:r>
              <w:rPr>
                <w:rFonts w:ascii="Dolphin" w:hAnsi="Dolphin"/>
                <w:color w:val="000000"/>
                <w:sz w:val="28"/>
                <w:szCs w:val="28"/>
              </w:rPr>
              <w:t>L’engagement envers son travail</w:t>
            </w:r>
          </w:p>
          <w:p w14:paraId="278F099E" w14:textId="217BBD48" w:rsidR="005B3C11" w:rsidRPr="00123000" w:rsidRDefault="004373AD" w:rsidP="008E4B24">
            <w:pPr>
              <w:jc w:val="both"/>
              <w:rPr>
                <w:rFonts w:ascii="Dolphin" w:hAnsi="Dolphin"/>
                <w:color w:val="000000"/>
                <w:sz w:val="28"/>
                <w:szCs w:val="28"/>
              </w:rPr>
            </w:pPr>
            <w:r>
              <w:rPr>
                <w:noProof/>
                <w:lang w:eastAsia="fr-CA"/>
              </w:rPr>
              <mc:AlternateContent>
                <mc:Choice Requires="wps">
                  <w:drawing>
                    <wp:anchor distT="0" distB="0" distL="114300" distR="114300" simplePos="0" relativeHeight="251557376" behindDoc="0" locked="0" layoutInCell="1" allowOverlap="1" wp14:anchorId="26FCB588" wp14:editId="2020B2E5">
                      <wp:simplePos x="0" y="0"/>
                      <wp:positionH relativeFrom="column">
                        <wp:posOffset>1600200</wp:posOffset>
                      </wp:positionH>
                      <wp:positionV relativeFrom="paragraph">
                        <wp:posOffset>45720</wp:posOffset>
                      </wp:positionV>
                      <wp:extent cx="2286000" cy="340995"/>
                      <wp:effectExtent l="13335" t="8255" r="5715" b="12700"/>
                      <wp:wrapNone/>
                      <wp:docPr id="48"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0995"/>
                              </a:xfrm>
                              <a:prstGeom prst="rect">
                                <a:avLst/>
                              </a:prstGeom>
                              <a:solidFill>
                                <a:srgbClr val="FFFFFF"/>
                              </a:solidFill>
                              <a:ln w="9525">
                                <a:solidFill>
                                  <a:srgbClr val="000000"/>
                                </a:solidFill>
                                <a:miter lim="800000"/>
                                <a:headEnd/>
                                <a:tailEnd/>
                              </a:ln>
                            </wps:spPr>
                            <wps:txbx>
                              <w:txbxContent>
                                <w:p w14:paraId="7F58B06E" w14:textId="77777777" w:rsidR="00026930" w:rsidRPr="00CF179B" w:rsidRDefault="00026930" w:rsidP="005B3C11">
                                  <w:pPr>
                                    <w:jc w:val="center"/>
                                  </w:pPr>
                                  <w:r w:rsidRPr="004639D4">
                                    <w:rPr>
                                      <w:rFonts w:ascii="Agency FB" w:hAnsi="Agency FB"/>
                                    </w:rPr>
                                    <w:t xml:space="preserve">Source : </w:t>
                                  </w:r>
                                  <w:r>
                                    <w:rPr>
                                      <w:rFonts w:ascii="Agency FB" w:hAnsi="Agency FB"/>
                                    </w:rPr>
                                    <w:t xml:space="preserve">   Tu cherches un emploi p. 12-13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CB588" id="Text Box 710" o:spid="_x0000_s1087" type="#_x0000_t202" style="position:absolute;left:0;text-align:left;margin-left:126pt;margin-top:3.6pt;width:180pt;height:26.8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">
                      <v:textbox>
                        <w:txbxContent>
                          <w:p w14:paraId="7F58B06E" w14:textId="77777777" w:rsidR="00026930" w:rsidRPr="00CF179B" w:rsidRDefault="00026930" w:rsidP="005B3C11">
                            <w:pPr>
                              <w:jc w:val="center"/>
                            </w:pPr>
                            <w:r w:rsidRPr="004639D4">
                              <w:rPr>
                                <w:rFonts w:ascii="Agency FB" w:hAnsi="Agency FB"/>
                              </w:rPr>
                              <w:t xml:space="preserve">Source : </w:t>
                            </w:r>
                            <w:r>
                              <w:rPr>
                                <w:rFonts w:ascii="Agency FB" w:hAnsi="Agency FB"/>
                              </w:rPr>
                              <w:t xml:space="preserve">   Tu cherches un emploi p. 12-13</w:t>
                            </w:r>
                          </w:p>
                        </w:txbxContent>
                      </v:textbox>
                    </v:shape>
                  </w:pict>
                </mc:Fallback>
              </mc:AlternateContent>
            </w:r>
          </w:p>
          <w:p w14:paraId="3570C712" w14:textId="77777777" w:rsidR="005B3C11" w:rsidRDefault="005B3C11" w:rsidP="008E4B24">
            <w:pPr>
              <w:jc w:val="both"/>
            </w:pPr>
          </w:p>
        </w:tc>
        <w:tc>
          <w:tcPr>
            <w:tcW w:w="4914" w:type="dxa"/>
          </w:tcPr>
          <w:p w14:paraId="4291BAC1" w14:textId="77777777" w:rsidR="005B3C11" w:rsidRPr="00E16FCF" w:rsidRDefault="005B3C11" w:rsidP="008E4B24">
            <w:pPr>
              <w:jc w:val="both"/>
              <w:rPr>
                <w:rFonts w:ascii="Dolphin" w:hAnsi="Dolphin"/>
                <w:b/>
                <w:color w:val="000000"/>
                <w:sz w:val="48"/>
                <w:szCs w:val="48"/>
              </w:rPr>
            </w:pPr>
            <w:r w:rsidRPr="00E16FCF">
              <w:rPr>
                <w:rFonts w:ascii="Dolphin" w:hAnsi="Dolphin"/>
                <w:b/>
                <w:color w:val="000000"/>
                <w:sz w:val="48"/>
                <w:szCs w:val="48"/>
              </w:rPr>
              <w:t>Les compétences</w:t>
            </w:r>
          </w:p>
          <w:p w14:paraId="6BB6674F" w14:textId="77777777" w:rsidR="005B3C11" w:rsidRPr="00880384" w:rsidRDefault="005B3C11" w:rsidP="008E4B24">
            <w:pPr>
              <w:jc w:val="both"/>
              <w:rPr>
                <w:rFonts w:ascii="Dolphin" w:hAnsi="Dolphin"/>
                <w:b/>
                <w:color w:val="000000"/>
                <w:sz w:val="48"/>
                <w:szCs w:val="48"/>
              </w:rPr>
            </w:pPr>
            <w:r w:rsidRPr="00880384">
              <w:rPr>
                <w:rFonts w:ascii="Dolphin" w:hAnsi="Dolphin"/>
                <w:b/>
                <w:noProof/>
                <w:color w:val="000000"/>
                <w:sz w:val="48"/>
                <w:szCs w:val="48"/>
                <w:lang w:eastAsia="fr-CA"/>
              </w:rPr>
              <w:t>de l’employabilité</w:t>
            </w:r>
          </w:p>
          <w:p w14:paraId="4FA642CD" w14:textId="6AFC33B4" w:rsidR="005B3C11" w:rsidRDefault="004373AD" w:rsidP="008E4B24">
            <w:pPr>
              <w:jc w:val="both"/>
              <w:rPr>
                <w:rFonts w:ascii="Dolphin" w:hAnsi="Dolphin"/>
                <w:b/>
                <w:color w:val="000000"/>
                <w:sz w:val="32"/>
                <w:szCs w:val="32"/>
              </w:rPr>
            </w:pPr>
            <w:r w:rsidRPr="00880384">
              <w:rPr>
                <w:rFonts w:ascii="Dolphin" w:hAnsi="Dolphin"/>
                <w:b/>
                <w:noProof/>
                <w:color w:val="000000"/>
                <w:sz w:val="48"/>
                <w:szCs w:val="48"/>
                <w:lang w:eastAsia="fr-CA"/>
              </w:rPr>
              <w:drawing>
                <wp:anchor distT="0" distB="0" distL="114300" distR="114300" simplePos="0" relativeHeight="251558400" behindDoc="0" locked="0" layoutInCell="1" allowOverlap="1" wp14:anchorId="47CCDD00" wp14:editId="75522256">
                  <wp:simplePos x="0" y="0"/>
                  <wp:positionH relativeFrom="column">
                    <wp:posOffset>918210</wp:posOffset>
                  </wp:positionH>
                  <wp:positionV relativeFrom="paragraph">
                    <wp:posOffset>22225</wp:posOffset>
                  </wp:positionV>
                  <wp:extent cx="1212215" cy="998220"/>
                  <wp:effectExtent l="0" t="0" r="0" b="0"/>
                  <wp:wrapNone/>
                  <wp:docPr id="711" name="Imag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212215" cy="998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5D8B1D" w14:textId="77777777" w:rsidR="005B3C11" w:rsidRDefault="005B3C11" w:rsidP="008E4B24">
            <w:pPr>
              <w:jc w:val="both"/>
              <w:rPr>
                <w:rFonts w:ascii="Dolphin" w:hAnsi="Dolphin"/>
                <w:b/>
                <w:color w:val="000000"/>
                <w:sz w:val="32"/>
                <w:szCs w:val="32"/>
              </w:rPr>
            </w:pPr>
          </w:p>
          <w:p w14:paraId="77AEACCD" w14:textId="77777777" w:rsidR="005B3C11" w:rsidRDefault="005B3C11" w:rsidP="008E4B24">
            <w:pPr>
              <w:jc w:val="both"/>
              <w:rPr>
                <w:rFonts w:ascii="Dolphin" w:hAnsi="Dolphin"/>
                <w:b/>
                <w:color w:val="000000"/>
                <w:sz w:val="32"/>
                <w:szCs w:val="32"/>
              </w:rPr>
            </w:pPr>
          </w:p>
          <w:p w14:paraId="03282971" w14:textId="77777777" w:rsidR="005B3C11" w:rsidRDefault="005B3C11" w:rsidP="008E4B24">
            <w:pPr>
              <w:jc w:val="both"/>
              <w:rPr>
                <w:rFonts w:ascii="Dolphin" w:hAnsi="Dolphin"/>
                <w:b/>
                <w:color w:val="000000"/>
                <w:sz w:val="32"/>
                <w:szCs w:val="32"/>
              </w:rPr>
            </w:pPr>
          </w:p>
          <w:p w14:paraId="36CA75FF" w14:textId="77777777" w:rsidR="005B3C11" w:rsidRDefault="005B3C11" w:rsidP="008E4B24">
            <w:pPr>
              <w:numPr>
                <w:ilvl w:val="0"/>
                <w:numId w:val="57"/>
              </w:numPr>
              <w:jc w:val="both"/>
              <w:rPr>
                <w:rFonts w:ascii="Dolphin" w:hAnsi="Dolphin"/>
                <w:color w:val="000000"/>
                <w:sz w:val="28"/>
                <w:szCs w:val="28"/>
              </w:rPr>
            </w:pPr>
            <w:r>
              <w:rPr>
                <w:rFonts w:ascii="Dolphin" w:hAnsi="Dolphin"/>
                <w:color w:val="000000"/>
                <w:sz w:val="28"/>
                <w:szCs w:val="28"/>
              </w:rPr>
              <w:t>Les compétences académiques</w:t>
            </w:r>
          </w:p>
          <w:p w14:paraId="101D75FC" w14:textId="77777777" w:rsidR="005B3C11" w:rsidRDefault="005B3C11" w:rsidP="008E4B24">
            <w:pPr>
              <w:numPr>
                <w:ilvl w:val="2"/>
                <w:numId w:val="57"/>
              </w:numPr>
              <w:jc w:val="both"/>
              <w:rPr>
                <w:rFonts w:ascii="Dolphin" w:hAnsi="Dolphin"/>
                <w:color w:val="000000"/>
                <w:sz w:val="28"/>
                <w:szCs w:val="28"/>
              </w:rPr>
            </w:pPr>
            <w:r>
              <w:rPr>
                <w:rFonts w:ascii="Dolphin" w:hAnsi="Dolphin"/>
                <w:color w:val="000000"/>
                <w:sz w:val="28"/>
                <w:szCs w:val="28"/>
              </w:rPr>
              <w:t>Communiquer</w:t>
            </w:r>
          </w:p>
          <w:p w14:paraId="5543ED75" w14:textId="77777777" w:rsidR="005B3C11" w:rsidRDefault="005B3C11" w:rsidP="008E4B24">
            <w:pPr>
              <w:numPr>
                <w:ilvl w:val="2"/>
                <w:numId w:val="57"/>
              </w:numPr>
              <w:jc w:val="both"/>
              <w:rPr>
                <w:rFonts w:ascii="Dolphin" w:hAnsi="Dolphin"/>
                <w:color w:val="000000"/>
                <w:sz w:val="28"/>
                <w:szCs w:val="28"/>
              </w:rPr>
            </w:pPr>
            <w:r>
              <w:rPr>
                <w:rFonts w:ascii="Dolphin" w:hAnsi="Dolphin"/>
                <w:color w:val="000000"/>
                <w:sz w:val="28"/>
                <w:szCs w:val="28"/>
              </w:rPr>
              <w:t>Penser</w:t>
            </w:r>
          </w:p>
          <w:p w14:paraId="29F98217" w14:textId="77777777" w:rsidR="005B3C11" w:rsidRDefault="005B3C11" w:rsidP="008E4B24">
            <w:pPr>
              <w:numPr>
                <w:ilvl w:val="2"/>
                <w:numId w:val="57"/>
              </w:numPr>
              <w:jc w:val="both"/>
              <w:rPr>
                <w:rFonts w:ascii="Dolphin" w:hAnsi="Dolphin"/>
                <w:color w:val="000000"/>
                <w:sz w:val="28"/>
                <w:szCs w:val="28"/>
              </w:rPr>
            </w:pPr>
            <w:r>
              <w:rPr>
                <w:rFonts w:ascii="Dolphin" w:hAnsi="Dolphin"/>
                <w:color w:val="000000"/>
                <w:sz w:val="28"/>
                <w:szCs w:val="28"/>
              </w:rPr>
              <w:t>Apprendre</w:t>
            </w:r>
          </w:p>
          <w:p w14:paraId="64006500" w14:textId="77777777" w:rsidR="005B3C11" w:rsidRDefault="005B3C11" w:rsidP="008E4B24">
            <w:pPr>
              <w:numPr>
                <w:ilvl w:val="0"/>
                <w:numId w:val="57"/>
              </w:numPr>
              <w:jc w:val="both"/>
              <w:rPr>
                <w:rFonts w:ascii="Dolphin" w:hAnsi="Dolphin"/>
                <w:color w:val="000000"/>
                <w:sz w:val="28"/>
                <w:szCs w:val="28"/>
              </w:rPr>
            </w:pPr>
            <w:r>
              <w:rPr>
                <w:rFonts w:ascii="Dolphin" w:hAnsi="Dolphin"/>
                <w:color w:val="000000"/>
                <w:sz w:val="28"/>
                <w:szCs w:val="28"/>
              </w:rPr>
              <w:t>Les qualités personnelles</w:t>
            </w:r>
          </w:p>
          <w:p w14:paraId="7E2F9720" w14:textId="77777777" w:rsidR="005B3C11" w:rsidRDefault="005B3C11" w:rsidP="008E4B24">
            <w:pPr>
              <w:numPr>
                <w:ilvl w:val="2"/>
                <w:numId w:val="57"/>
              </w:numPr>
              <w:jc w:val="both"/>
              <w:rPr>
                <w:rFonts w:ascii="Dolphin" w:hAnsi="Dolphin"/>
                <w:color w:val="000000"/>
                <w:sz w:val="28"/>
                <w:szCs w:val="28"/>
              </w:rPr>
            </w:pPr>
            <w:r>
              <w:rPr>
                <w:rFonts w:ascii="Dolphin" w:hAnsi="Dolphin"/>
                <w:color w:val="000000"/>
                <w:sz w:val="28"/>
                <w:szCs w:val="28"/>
              </w:rPr>
              <w:t>Attitudes et comportements positifs</w:t>
            </w:r>
          </w:p>
          <w:p w14:paraId="02C59692" w14:textId="77777777" w:rsidR="005B3C11" w:rsidRDefault="005B3C11" w:rsidP="008E4B24">
            <w:pPr>
              <w:numPr>
                <w:ilvl w:val="2"/>
                <w:numId w:val="57"/>
              </w:numPr>
              <w:jc w:val="both"/>
              <w:rPr>
                <w:rFonts w:ascii="Dolphin" w:hAnsi="Dolphin"/>
                <w:color w:val="000000"/>
                <w:sz w:val="28"/>
                <w:szCs w:val="28"/>
              </w:rPr>
            </w:pPr>
            <w:r>
              <w:rPr>
                <w:rFonts w:ascii="Dolphin" w:hAnsi="Dolphin"/>
                <w:color w:val="000000"/>
                <w:sz w:val="28"/>
                <w:szCs w:val="28"/>
              </w:rPr>
              <w:t>Responsabilité</w:t>
            </w:r>
          </w:p>
          <w:p w14:paraId="712E20E6" w14:textId="77777777" w:rsidR="005B3C11" w:rsidRDefault="005B3C11" w:rsidP="008E4B24">
            <w:pPr>
              <w:numPr>
                <w:ilvl w:val="2"/>
                <w:numId w:val="57"/>
              </w:numPr>
              <w:jc w:val="both"/>
              <w:rPr>
                <w:rFonts w:ascii="Dolphin" w:hAnsi="Dolphin"/>
                <w:color w:val="000000"/>
                <w:sz w:val="28"/>
                <w:szCs w:val="28"/>
              </w:rPr>
            </w:pPr>
            <w:r>
              <w:rPr>
                <w:rFonts w:ascii="Dolphin" w:hAnsi="Dolphin"/>
                <w:color w:val="000000"/>
                <w:sz w:val="28"/>
                <w:szCs w:val="28"/>
              </w:rPr>
              <w:t>Adaptabilité</w:t>
            </w:r>
          </w:p>
          <w:p w14:paraId="11B10ACD" w14:textId="77777777" w:rsidR="005B3C11" w:rsidRDefault="005B3C11" w:rsidP="008E4B24">
            <w:pPr>
              <w:numPr>
                <w:ilvl w:val="0"/>
                <w:numId w:val="57"/>
              </w:numPr>
              <w:jc w:val="both"/>
              <w:rPr>
                <w:rFonts w:ascii="Dolphin" w:hAnsi="Dolphin"/>
                <w:color w:val="000000"/>
                <w:sz w:val="28"/>
                <w:szCs w:val="28"/>
              </w:rPr>
            </w:pPr>
            <w:r>
              <w:rPr>
                <w:rFonts w:ascii="Dolphin" w:hAnsi="Dolphin"/>
                <w:color w:val="000000"/>
                <w:sz w:val="28"/>
                <w:szCs w:val="28"/>
              </w:rPr>
              <w:t>Esprit d’équipe</w:t>
            </w:r>
          </w:p>
          <w:p w14:paraId="4FF80C99" w14:textId="77777777" w:rsidR="005B3C11" w:rsidRDefault="005B3C11" w:rsidP="008E4B24">
            <w:pPr>
              <w:numPr>
                <w:ilvl w:val="2"/>
                <w:numId w:val="57"/>
              </w:numPr>
              <w:jc w:val="both"/>
              <w:rPr>
                <w:rFonts w:ascii="Dolphin" w:hAnsi="Dolphin"/>
                <w:color w:val="000000"/>
                <w:sz w:val="28"/>
                <w:szCs w:val="28"/>
              </w:rPr>
            </w:pPr>
            <w:r>
              <w:rPr>
                <w:rFonts w:ascii="Dolphin" w:hAnsi="Dolphin"/>
                <w:color w:val="000000"/>
                <w:sz w:val="28"/>
                <w:szCs w:val="28"/>
              </w:rPr>
              <w:t>Travailler avec les autres</w:t>
            </w:r>
          </w:p>
          <w:p w14:paraId="7A083746" w14:textId="77777777" w:rsidR="005B3C11" w:rsidRDefault="005B3C11" w:rsidP="008E4B24">
            <w:pPr>
              <w:ind w:left="720"/>
              <w:jc w:val="both"/>
              <w:rPr>
                <w:rFonts w:ascii="Dolphin" w:hAnsi="Dolphin"/>
                <w:color w:val="000000"/>
                <w:sz w:val="28"/>
                <w:szCs w:val="28"/>
              </w:rPr>
            </w:pPr>
          </w:p>
          <w:p w14:paraId="283D75A3" w14:textId="77777777" w:rsidR="005B3C11" w:rsidRPr="00E16FCF" w:rsidRDefault="005B3C11" w:rsidP="008E4B24">
            <w:pPr>
              <w:jc w:val="both"/>
            </w:pPr>
          </w:p>
        </w:tc>
      </w:tr>
    </w:tbl>
    <w:p w14:paraId="40083250" w14:textId="77777777" w:rsidR="005B3C11" w:rsidRDefault="005B3C11" w:rsidP="008E4B24">
      <w:pPr>
        <w:jc w:val="both"/>
      </w:pPr>
    </w:p>
    <w:tbl>
      <w:tblPr>
        <w:tblStyle w:val="Grilledutableau"/>
        <w:tblW w:w="0" w:type="auto"/>
        <w:tblLook w:val="01E0" w:firstRow="1" w:lastRow="1" w:firstColumn="1" w:lastColumn="1" w:noHBand="0" w:noVBand="0"/>
      </w:tblPr>
      <w:tblGrid>
        <w:gridCol w:w="8369"/>
        <w:gridCol w:w="1309"/>
      </w:tblGrid>
      <w:tr w:rsidR="005B3C11" w:rsidRPr="00E16FCF" w14:paraId="5D29ACCB" w14:textId="77777777">
        <w:trPr>
          <w:trHeight w:val="605"/>
        </w:trPr>
        <w:tc>
          <w:tcPr>
            <w:tcW w:w="8505" w:type="dxa"/>
          </w:tcPr>
          <w:p w14:paraId="157F088C" w14:textId="77777777" w:rsidR="005B3C11" w:rsidRPr="00460266" w:rsidRDefault="005B3C11" w:rsidP="008E4B24">
            <w:pPr>
              <w:tabs>
                <w:tab w:val="left" w:pos="4521"/>
              </w:tabs>
              <w:spacing w:line="360" w:lineRule="auto"/>
              <w:jc w:val="both"/>
              <w:rPr>
                <w:rFonts w:ascii="Dolphin" w:hAnsi="Dolphin"/>
                <w:b/>
                <w:sz w:val="36"/>
                <w:szCs w:val="36"/>
              </w:rPr>
            </w:pPr>
            <w:r>
              <w:rPr>
                <w:rFonts w:ascii="Dolphin" w:hAnsi="Dolphin"/>
                <w:b/>
                <w:sz w:val="36"/>
                <w:szCs w:val="36"/>
              </w:rPr>
              <w:t>Nomme trois de tes compétences ?</w:t>
            </w:r>
          </w:p>
          <w:p w14:paraId="4577A266" w14:textId="77777777" w:rsidR="005B3C11" w:rsidRPr="00E16FCF" w:rsidRDefault="005B3C11" w:rsidP="008E4B24">
            <w:pPr>
              <w:jc w:val="both"/>
            </w:pPr>
          </w:p>
        </w:tc>
        <w:tc>
          <w:tcPr>
            <w:tcW w:w="1323" w:type="dxa"/>
            <w:vMerge w:val="restart"/>
          </w:tcPr>
          <w:p w14:paraId="199DFE18" w14:textId="77777777" w:rsidR="005B3C11" w:rsidRPr="00460266" w:rsidRDefault="005B3C11" w:rsidP="008E4B24">
            <w:pPr>
              <w:tabs>
                <w:tab w:val="left" w:pos="4521"/>
              </w:tabs>
              <w:spacing w:line="360" w:lineRule="auto"/>
              <w:jc w:val="both"/>
              <w:rPr>
                <w:rFonts w:ascii="Dolphin" w:hAnsi="Dolphin"/>
                <w:b/>
                <w:sz w:val="52"/>
                <w:szCs w:val="52"/>
              </w:rPr>
            </w:pPr>
            <w:r w:rsidRPr="005B4314">
              <w:rPr>
                <w:rFonts w:ascii="Dolphin" w:hAnsi="Dolphin"/>
                <w:b/>
                <w:sz w:val="52"/>
                <w:szCs w:val="52"/>
              </w:rPr>
              <w:sym w:font="Wingdings" w:char="F03F"/>
            </w:r>
          </w:p>
        </w:tc>
      </w:tr>
      <w:tr w:rsidR="005B3C11" w:rsidRPr="00E16FCF" w14:paraId="0C3D5E90" w14:textId="77777777">
        <w:trPr>
          <w:trHeight w:val="189"/>
        </w:trPr>
        <w:tc>
          <w:tcPr>
            <w:tcW w:w="8505" w:type="dxa"/>
          </w:tcPr>
          <w:p w14:paraId="22D6CBED" w14:textId="77777777" w:rsidR="005B3C11" w:rsidRPr="00910E8F" w:rsidRDefault="005B3C11" w:rsidP="008E4B24">
            <w:pPr>
              <w:tabs>
                <w:tab w:val="left" w:pos="4521"/>
              </w:tabs>
              <w:jc w:val="both"/>
              <w:rPr>
                <w:rFonts w:ascii="Dolphin" w:hAnsi="Dolphin"/>
                <w:b/>
                <w:sz w:val="44"/>
                <w:szCs w:val="44"/>
              </w:rPr>
            </w:pPr>
            <w:r w:rsidRPr="00910E8F">
              <w:rPr>
                <w:rFonts w:ascii="Dolphin" w:hAnsi="Dolphin" w:cs="Arial"/>
                <w:b/>
                <w:bCs/>
                <w:noProof/>
                <w:sz w:val="44"/>
                <w:szCs w:val="44"/>
                <w:lang w:eastAsia="fr-CA"/>
              </w:rPr>
              <w:sym w:font="Wingdings" w:char="F08C"/>
            </w:r>
          </w:p>
        </w:tc>
        <w:tc>
          <w:tcPr>
            <w:tcW w:w="1323" w:type="dxa"/>
            <w:vMerge/>
          </w:tcPr>
          <w:p w14:paraId="255A1752" w14:textId="77777777" w:rsidR="005B3C11" w:rsidRPr="005B4314" w:rsidRDefault="005B3C11" w:rsidP="008E4B24">
            <w:pPr>
              <w:tabs>
                <w:tab w:val="left" w:pos="4521"/>
              </w:tabs>
              <w:spacing w:line="360" w:lineRule="auto"/>
              <w:jc w:val="both"/>
              <w:rPr>
                <w:rFonts w:ascii="Dolphin" w:hAnsi="Dolphin"/>
                <w:b/>
                <w:sz w:val="52"/>
                <w:szCs w:val="52"/>
              </w:rPr>
            </w:pPr>
          </w:p>
        </w:tc>
      </w:tr>
      <w:tr w:rsidR="005B3C11" w:rsidRPr="00E16FCF" w14:paraId="056B65F7" w14:textId="77777777">
        <w:trPr>
          <w:trHeight w:val="189"/>
        </w:trPr>
        <w:tc>
          <w:tcPr>
            <w:tcW w:w="8505" w:type="dxa"/>
          </w:tcPr>
          <w:p w14:paraId="29616F83" w14:textId="77777777" w:rsidR="005B3C11" w:rsidRPr="00910E8F" w:rsidRDefault="005B3C11" w:rsidP="008E4B24">
            <w:pPr>
              <w:tabs>
                <w:tab w:val="left" w:pos="4521"/>
              </w:tabs>
              <w:jc w:val="both"/>
              <w:rPr>
                <w:rFonts w:ascii="Dolphin" w:hAnsi="Dolphin"/>
                <w:b/>
                <w:sz w:val="44"/>
                <w:szCs w:val="44"/>
              </w:rPr>
            </w:pPr>
            <w:r w:rsidRPr="00910E8F">
              <w:rPr>
                <w:rFonts w:ascii="Dolphin" w:hAnsi="Dolphin" w:cs="Arial"/>
                <w:b/>
                <w:bCs/>
                <w:noProof/>
                <w:sz w:val="44"/>
                <w:szCs w:val="44"/>
                <w:lang w:eastAsia="fr-CA"/>
              </w:rPr>
              <w:sym w:font="Wingdings" w:char="F08D"/>
            </w:r>
          </w:p>
        </w:tc>
        <w:tc>
          <w:tcPr>
            <w:tcW w:w="1323" w:type="dxa"/>
            <w:vMerge/>
          </w:tcPr>
          <w:p w14:paraId="19FFCD15" w14:textId="77777777" w:rsidR="005B3C11" w:rsidRPr="005B4314" w:rsidRDefault="005B3C11" w:rsidP="008E4B24">
            <w:pPr>
              <w:tabs>
                <w:tab w:val="left" w:pos="4521"/>
              </w:tabs>
              <w:spacing w:line="360" w:lineRule="auto"/>
              <w:jc w:val="both"/>
              <w:rPr>
                <w:rFonts w:ascii="Dolphin" w:hAnsi="Dolphin"/>
                <w:b/>
                <w:sz w:val="52"/>
                <w:szCs w:val="52"/>
              </w:rPr>
            </w:pPr>
          </w:p>
        </w:tc>
      </w:tr>
      <w:tr w:rsidR="005B3C11" w:rsidRPr="00E16FCF" w14:paraId="23AAF3DD" w14:textId="77777777">
        <w:trPr>
          <w:trHeight w:val="189"/>
        </w:trPr>
        <w:tc>
          <w:tcPr>
            <w:tcW w:w="8505" w:type="dxa"/>
          </w:tcPr>
          <w:p w14:paraId="04336537" w14:textId="77777777" w:rsidR="005B3C11" w:rsidRPr="00910E8F" w:rsidRDefault="005B3C11" w:rsidP="008E4B24">
            <w:pPr>
              <w:tabs>
                <w:tab w:val="left" w:pos="4521"/>
              </w:tabs>
              <w:jc w:val="both"/>
              <w:rPr>
                <w:rFonts w:ascii="Dolphin" w:hAnsi="Dolphin"/>
                <w:b/>
                <w:sz w:val="44"/>
                <w:szCs w:val="44"/>
              </w:rPr>
            </w:pPr>
            <w:r w:rsidRPr="00910E8F">
              <w:rPr>
                <w:rFonts w:ascii="Dolphin" w:hAnsi="Dolphin"/>
                <w:b/>
                <w:sz w:val="44"/>
                <w:szCs w:val="44"/>
              </w:rPr>
              <w:sym w:font="Wingdings" w:char="F08E"/>
            </w:r>
          </w:p>
        </w:tc>
        <w:tc>
          <w:tcPr>
            <w:tcW w:w="1323" w:type="dxa"/>
            <w:vMerge/>
          </w:tcPr>
          <w:p w14:paraId="42BE9019" w14:textId="77777777" w:rsidR="005B3C11" w:rsidRPr="005B4314" w:rsidRDefault="005B3C11" w:rsidP="008E4B24">
            <w:pPr>
              <w:tabs>
                <w:tab w:val="left" w:pos="4521"/>
              </w:tabs>
              <w:spacing w:line="360" w:lineRule="auto"/>
              <w:jc w:val="both"/>
              <w:rPr>
                <w:rFonts w:ascii="Dolphin" w:hAnsi="Dolphin"/>
                <w:b/>
                <w:sz w:val="52"/>
                <w:szCs w:val="52"/>
              </w:rPr>
            </w:pPr>
          </w:p>
        </w:tc>
      </w:tr>
      <w:tr w:rsidR="005B3C11" w:rsidRPr="00E16FCF" w14:paraId="7DD11F1C" w14:textId="77777777">
        <w:trPr>
          <w:trHeight w:val="625"/>
        </w:trPr>
        <w:tc>
          <w:tcPr>
            <w:tcW w:w="8505" w:type="dxa"/>
          </w:tcPr>
          <w:p w14:paraId="705A2486" w14:textId="77777777" w:rsidR="005B3C11" w:rsidRPr="00460266" w:rsidRDefault="005B3C11" w:rsidP="008E4B24">
            <w:pPr>
              <w:jc w:val="both"/>
              <w:rPr>
                <w:rFonts w:ascii="Dolphin" w:hAnsi="Dolphin"/>
                <w:b/>
                <w:sz w:val="36"/>
                <w:szCs w:val="36"/>
              </w:rPr>
            </w:pPr>
            <w:r>
              <w:rPr>
                <w:rFonts w:ascii="Dolphin" w:hAnsi="Dolphin"/>
                <w:b/>
                <w:sz w:val="36"/>
                <w:szCs w:val="36"/>
              </w:rPr>
              <w:t>Nomme trois de tes principales qualités utiles dans un emploi ?</w:t>
            </w:r>
          </w:p>
        </w:tc>
        <w:tc>
          <w:tcPr>
            <w:tcW w:w="1323" w:type="dxa"/>
            <w:vMerge w:val="restart"/>
          </w:tcPr>
          <w:p w14:paraId="4D380E35" w14:textId="77777777" w:rsidR="005B3C11" w:rsidRDefault="005B3C11" w:rsidP="008E4B24">
            <w:pPr>
              <w:jc w:val="both"/>
              <w:rPr>
                <w:rFonts w:ascii="Dolphin" w:hAnsi="Dolphin"/>
                <w:b/>
                <w:sz w:val="52"/>
                <w:szCs w:val="52"/>
              </w:rPr>
            </w:pPr>
          </w:p>
          <w:p w14:paraId="7A85E5E3" w14:textId="77777777" w:rsidR="005B3C11" w:rsidRPr="005B4314" w:rsidRDefault="005B3C11" w:rsidP="008E4B24">
            <w:pPr>
              <w:tabs>
                <w:tab w:val="left" w:pos="4521"/>
              </w:tabs>
              <w:spacing w:line="360" w:lineRule="auto"/>
              <w:jc w:val="both"/>
              <w:rPr>
                <w:rFonts w:ascii="Dolphin" w:hAnsi="Dolphin"/>
                <w:b/>
                <w:sz w:val="52"/>
                <w:szCs w:val="52"/>
              </w:rPr>
            </w:pPr>
            <w:r w:rsidRPr="005B4314">
              <w:rPr>
                <w:rFonts w:ascii="Dolphin" w:hAnsi="Dolphin"/>
                <w:b/>
                <w:sz w:val="52"/>
                <w:szCs w:val="52"/>
              </w:rPr>
              <w:sym w:font="Wingdings" w:char="F03F"/>
            </w:r>
          </w:p>
        </w:tc>
      </w:tr>
      <w:tr w:rsidR="005B3C11" w:rsidRPr="00E16FCF" w14:paraId="78F7468E" w14:textId="77777777">
        <w:trPr>
          <w:trHeight w:val="625"/>
        </w:trPr>
        <w:tc>
          <w:tcPr>
            <w:tcW w:w="8505" w:type="dxa"/>
          </w:tcPr>
          <w:p w14:paraId="5AA379DE" w14:textId="77777777" w:rsidR="005B3C11" w:rsidRPr="00910E8F" w:rsidRDefault="005B3C11" w:rsidP="008E4B24">
            <w:pPr>
              <w:jc w:val="both"/>
              <w:rPr>
                <w:rFonts w:ascii="Dolphin" w:hAnsi="Dolphin"/>
                <w:b/>
                <w:sz w:val="44"/>
                <w:szCs w:val="44"/>
              </w:rPr>
            </w:pPr>
            <w:r w:rsidRPr="00910E8F">
              <w:rPr>
                <w:rFonts w:ascii="Dolphin" w:hAnsi="Dolphin" w:cs="Arial"/>
                <w:b/>
                <w:bCs/>
                <w:noProof/>
                <w:sz w:val="44"/>
                <w:szCs w:val="44"/>
                <w:lang w:eastAsia="fr-CA"/>
              </w:rPr>
              <w:sym w:font="Wingdings" w:char="F08C"/>
            </w:r>
          </w:p>
        </w:tc>
        <w:tc>
          <w:tcPr>
            <w:tcW w:w="1323" w:type="dxa"/>
            <w:vMerge/>
          </w:tcPr>
          <w:p w14:paraId="4C872DDD" w14:textId="77777777" w:rsidR="005B3C11" w:rsidRDefault="005B3C11" w:rsidP="008E4B24">
            <w:pPr>
              <w:jc w:val="both"/>
              <w:rPr>
                <w:rFonts w:ascii="Dolphin" w:hAnsi="Dolphin"/>
                <w:b/>
                <w:sz w:val="52"/>
                <w:szCs w:val="52"/>
              </w:rPr>
            </w:pPr>
          </w:p>
        </w:tc>
      </w:tr>
      <w:tr w:rsidR="005B3C11" w:rsidRPr="00E16FCF" w14:paraId="76BD8481" w14:textId="77777777">
        <w:trPr>
          <w:trHeight w:val="625"/>
        </w:trPr>
        <w:tc>
          <w:tcPr>
            <w:tcW w:w="8505" w:type="dxa"/>
          </w:tcPr>
          <w:p w14:paraId="415ABC88" w14:textId="77777777" w:rsidR="005B3C11" w:rsidRPr="00910E8F" w:rsidRDefault="005B3C11" w:rsidP="008E4B24">
            <w:pPr>
              <w:jc w:val="both"/>
              <w:rPr>
                <w:rFonts w:ascii="Dolphin" w:hAnsi="Dolphin"/>
                <w:b/>
                <w:sz w:val="44"/>
                <w:szCs w:val="44"/>
              </w:rPr>
            </w:pPr>
            <w:r w:rsidRPr="00910E8F">
              <w:rPr>
                <w:rFonts w:ascii="Dolphin" w:hAnsi="Dolphin" w:cs="Arial"/>
                <w:b/>
                <w:bCs/>
                <w:noProof/>
                <w:sz w:val="44"/>
                <w:szCs w:val="44"/>
                <w:lang w:eastAsia="fr-CA"/>
              </w:rPr>
              <w:sym w:font="Wingdings" w:char="F08D"/>
            </w:r>
            <w:r w:rsidRPr="00910E8F">
              <w:rPr>
                <w:rFonts w:ascii="Dolphin" w:hAnsi="Dolphin" w:cs="Arial"/>
                <w:b/>
                <w:bCs/>
                <w:noProof/>
                <w:sz w:val="44"/>
                <w:szCs w:val="44"/>
                <w:lang w:eastAsia="fr-CA"/>
              </w:rPr>
              <w:t xml:space="preserve">                                       </w:t>
            </w:r>
            <w:r w:rsidRPr="00910E8F">
              <w:rPr>
                <w:rFonts w:ascii="Dolphin" w:hAnsi="Dolphin"/>
                <w:b/>
                <w:sz w:val="44"/>
                <w:szCs w:val="44"/>
              </w:rPr>
              <w:sym w:font="Wingdings" w:char="F08E"/>
            </w:r>
          </w:p>
        </w:tc>
        <w:tc>
          <w:tcPr>
            <w:tcW w:w="1323" w:type="dxa"/>
            <w:vMerge/>
          </w:tcPr>
          <w:p w14:paraId="50FF8C7D" w14:textId="77777777" w:rsidR="005B3C11" w:rsidRDefault="005B3C11" w:rsidP="008E4B24">
            <w:pPr>
              <w:jc w:val="both"/>
              <w:rPr>
                <w:rFonts w:ascii="Dolphin" w:hAnsi="Dolphin"/>
                <w:b/>
                <w:sz w:val="52"/>
                <w:szCs w:val="52"/>
              </w:rPr>
            </w:pPr>
          </w:p>
        </w:tc>
      </w:tr>
    </w:tbl>
    <w:p w14:paraId="5F9134AF" w14:textId="77777777" w:rsidR="005B3C11" w:rsidRDefault="005B3C11" w:rsidP="008E4B24">
      <w:pPr>
        <w:jc w:val="both"/>
      </w:pPr>
      <w:r w:rsidRPr="00E16FCF">
        <w:br w:type="page"/>
      </w:r>
    </w:p>
    <w:p w14:paraId="609F0619" w14:textId="77777777" w:rsidR="005B3C11" w:rsidRDefault="005B3C11" w:rsidP="008E4B24">
      <w:pPr>
        <w:jc w:val="both"/>
      </w:pPr>
    </w:p>
    <w:tbl>
      <w:tblPr>
        <w:tblStyle w:val="Grilledutableau"/>
        <w:tblW w:w="0" w:type="auto"/>
        <w:tblLook w:val="01E0" w:firstRow="1" w:lastRow="1" w:firstColumn="1" w:lastColumn="1" w:noHBand="0" w:noVBand="0"/>
      </w:tblPr>
      <w:tblGrid>
        <w:gridCol w:w="4829"/>
        <w:gridCol w:w="22"/>
        <w:gridCol w:w="4827"/>
      </w:tblGrid>
      <w:tr w:rsidR="005B3C11" w14:paraId="4C15B009" w14:textId="77777777">
        <w:trPr>
          <w:trHeight w:val="3000"/>
        </w:trPr>
        <w:tc>
          <w:tcPr>
            <w:tcW w:w="4958" w:type="dxa"/>
            <w:gridSpan w:val="2"/>
          </w:tcPr>
          <w:p w14:paraId="4FB9D5D5" w14:textId="524D26B0" w:rsidR="005B3C11" w:rsidRDefault="004373AD" w:rsidP="008E4B24">
            <w:pPr>
              <w:jc w:val="both"/>
              <w:rPr>
                <w:rFonts w:ascii="Dolphin" w:hAnsi="Dolphin"/>
                <w:b/>
                <w:sz w:val="36"/>
                <w:szCs w:val="36"/>
              </w:rPr>
            </w:pPr>
            <w:r>
              <w:rPr>
                <w:rFonts w:ascii="Dolphin" w:hAnsi="Dolphin"/>
                <w:b/>
                <w:noProof/>
                <w:color w:val="333333"/>
                <w:sz w:val="36"/>
                <w:szCs w:val="36"/>
                <w:lang w:eastAsia="fr-CA"/>
              </w:rPr>
              <w:drawing>
                <wp:anchor distT="0" distB="0" distL="114300" distR="114300" simplePos="0" relativeHeight="251566592" behindDoc="0" locked="0" layoutInCell="1" allowOverlap="1" wp14:anchorId="1947247D" wp14:editId="40031BC5">
                  <wp:simplePos x="0" y="0"/>
                  <wp:positionH relativeFrom="column">
                    <wp:posOffset>5563870</wp:posOffset>
                  </wp:positionH>
                  <wp:positionV relativeFrom="paragraph">
                    <wp:posOffset>-747395</wp:posOffset>
                  </wp:positionV>
                  <wp:extent cx="630555" cy="798830"/>
                  <wp:effectExtent l="0" t="0" r="0" b="0"/>
                  <wp:wrapNone/>
                  <wp:docPr id="730" name="Imag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0555" cy="798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564544" behindDoc="0" locked="0" layoutInCell="1" allowOverlap="1" wp14:anchorId="594FA0EE" wp14:editId="21D855F1">
                  <wp:simplePos x="0" y="0"/>
                  <wp:positionH relativeFrom="column">
                    <wp:posOffset>-370205</wp:posOffset>
                  </wp:positionH>
                  <wp:positionV relativeFrom="paragraph">
                    <wp:posOffset>-637540</wp:posOffset>
                  </wp:positionV>
                  <wp:extent cx="1003935" cy="1371600"/>
                  <wp:effectExtent l="0" t="0" r="0" b="0"/>
                  <wp:wrapNone/>
                  <wp:docPr id="728" name="Imag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00393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olphin" w:hAnsi="Dolphin"/>
                <w:noProof/>
                <w:lang w:eastAsia="fr-CA"/>
              </w:rPr>
              <mc:AlternateContent>
                <mc:Choice Requires="wps">
                  <w:drawing>
                    <wp:anchor distT="0" distB="0" distL="114300" distR="114300" simplePos="0" relativeHeight="251565568" behindDoc="0" locked="0" layoutInCell="1" allowOverlap="1" wp14:anchorId="5EDDBC47" wp14:editId="5F29B6BC">
                      <wp:simplePos x="0" y="0"/>
                      <wp:positionH relativeFrom="column">
                        <wp:posOffset>1458595</wp:posOffset>
                      </wp:positionH>
                      <wp:positionV relativeFrom="paragraph">
                        <wp:posOffset>-742315</wp:posOffset>
                      </wp:positionV>
                      <wp:extent cx="3429000" cy="708025"/>
                      <wp:effectExtent l="5080" t="10795" r="42545" b="0"/>
                      <wp:wrapNone/>
                      <wp:docPr id="47" name="WordArt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29000" cy="708025"/>
                              </a:xfrm>
                              <a:prstGeom prst="rect">
                                <a:avLst/>
                              </a:prstGeom>
                            </wps:spPr>
                            <wps:txbx>
                              <w:txbxContent>
                                <w:p w14:paraId="58AE471E" w14:textId="77777777" w:rsidR="004373AD" w:rsidRDefault="004373AD" w:rsidP="004373AD">
                                  <w:pPr>
                                    <w:jc w:val="center"/>
                                  </w:pPr>
                                  <w:r>
                                    <w:rPr>
                                      <w:rFonts w:ascii="Dolphin" w:hAnsi="Dolphin"/>
                                      <w:shadow/>
                                      <w:color w:val="FDE869"/>
                                      <w:sz w:val="72"/>
                                      <w:szCs w:val="72"/>
                                      <w14:shadow w14:blurRad="0" w14:dist="53848" w14:dir="2700000" w14:sx="100000" w14:sy="100000" w14:kx="0" w14:ky="0" w14:algn="ctr">
                                        <w14:srgbClr w14:val="C0C0C0">
                                          <w14:alpha w14:val="20000"/>
                                        </w14:srgbClr>
                                      </w14:shadow>
                                      <w14:textOutline w14:w="9525" w14:cap="flat" w14:cmpd="sng" w14:algn="ctr">
                                        <w14:solidFill>
                                          <w14:srgbClr w14:val="333333"/>
                                        </w14:solidFill>
                                        <w14:prstDash w14:val="solid"/>
                                        <w14:round/>
                                      </w14:textOutline>
                                      <w14:textFill>
                                        <w14:gradFill>
                                          <w14:gsLst>
                                            <w14:gs w14:pos="0">
                                              <w14:srgbClr w14:val="FDE869"/>
                                            </w14:gs>
                                            <w14:gs w14:pos="50000">
                                              <w14:srgbClr w14:val="0088B8"/>
                                            </w14:gs>
                                            <w14:gs w14:pos="100000">
                                              <w14:srgbClr w14:val="FDE869"/>
                                            </w14:gs>
                                          </w14:gsLst>
                                          <w14:lin w14:ang="2700000" w14:scaled="1"/>
                                        </w14:gradFill>
                                      </w14:textFill>
                                    </w:rPr>
                                    <w:t>La lettre de présentation</w:t>
                                  </w:r>
                                </w:p>
                              </w:txbxContent>
                            </wps:txbx>
                            <wps:bodyPr wrap="square" numCol="1" fromWordArt="1">
                              <a:prstTxWarp prst="textWave2">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5EDDBC47" id="WordArt 729" o:spid="_x0000_s1088" type="#_x0000_t202" style="position:absolute;left:0;text-align:left;margin-left:114.85pt;margin-top:-58.45pt;width:270pt;height:55.7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" filled="f" stroked="f">
                      <o:lock v:ext="edit" shapetype="t"/>
                      <v:textbox style="mso-fit-shape-to-text:t">
                        <w:txbxContent>
                          <w:p w14:paraId="58AE471E" w14:textId="77777777" w:rsidR="004373AD" w:rsidRDefault="004373AD" w:rsidP="004373AD">
                            <w:pPr>
                              <w:jc w:val="center"/>
                            </w:pPr>
                            <w:r>
                              <w:rPr>
                                <w:rFonts w:ascii="Dolphin" w:hAnsi="Dolphin"/>
                                <w:shadow/>
                                <w:color w:val="FDE869"/>
                                <w:sz w:val="72"/>
                                <w:szCs w:val="72"/>
                                <w14:shadow w14:blurRad="0" w14:dist="53848" w14:dir="2700000" w14:sx="100000" w14:sy="100000" w14:kx="0" w14:ky="0" w14:algn="ctr">
                                  <w14:srgbClr w14:val="C0C0C0">
                                    <w14:alpha w14:val="20000"/>
                                  </w14:srgbClr>
                                </w14:shadow>
                                <w14:textOutline w14:w="9525" w14:cap="flat" w14:cmpd="sng" w14:algn="ctr">
                                  <w14:solidFill>
                                    <w14:srgbClr w14:val="333333"/>
                                  </w14:solidFill>
                                  <w14:prstDash w14:val="solid"/>
                                  <w14:round/>
                                </w14:textOutline>
                                <w14:textFill>
                                  <w14:gradFill>
                                    <w14:gsLst>
                                      <w14:gs w14:pos="0">
                                        <w14:srgbClr w14:val="FDE869"/>
                                      </w14:gs>
                                      <w14:gs w14:pos="50000">
                                        <w14:srgbClr w14:val="0088B8"/>
                                      </w14:gs>
                                      <w14:gs w14:pos="100000">
                                        <w14:srgbClr w14:val="FDE869"/>
                                      </w14:gs>
                                    </w14:gsLst>
                                    <w14:lin w14:ang="2700000" w14:scaled="1"/>
                                  </w14:gradFill>
                                </w14:textFill>
                              </w:rPr>
                              <w:t>La lettre de présentation</w:t>
                            </w:r>
                          </w:p>
                        </w:txbxContent>
                      </v:textbox>
                    </v:shape>
                  </w:pict>
                </mc:Fallback>
              </mc:AlternateContent>
            </w:r>
            <w:r w:rsidR="005B3C11" w:rsidRPr="003262CB">
              <w:rPr>
                <w:rFonts w:ascii="Dolphin" w:hAnsi="Dolphin"/>
                <w:b/>
                <w:sz w:val="36"/>
                <w:szCs w:val="36"/>
              </w:rPr>
              <w:t>Les différentes parties</w:t>
            </w:r>
          </w:p>
          <w:p w14:paraId="274D23AC" w14:textId="77777777" w:rsidR="005B3C11" w:rsidRPr="003262CB" w:rsidRDefault="005B3C11" w:rsidP="008E4B24">
            <w:pPr>
              <w:jc w:val="both"/>
              <w:rPr>
                <w:rFonts w:ascii="Dolphin" w:hAnsi="Dolphin"/>
                <w:b/>
                <w:sz w:val="36"/>
                <w:szCs w:val="36"/>
              </w:rPr>
            </w:pPr>
            <w:r w:rsidRPr="003262CB">
              <w:rPr>
                <w:rFonts w:ascii="Dolphin" w:hAnsi="Dolphin"/>
                <w:b/>
                <w:sz w:val="36"/>
                <w:szCs w:val="36"/>
              </w:rPr>
              <w:t>d’une lettre de présentation</w:t>
            </w:r>
          </w:p>
          <w:p w14:paraId="555E4869" w14:textId="77777777" w:rsidR="005B3C11" w:rsidRPr="000372AE" w:rsidRDefault="005B3C11" w:rsidP="008E4B24">
            <w:pPr>
              <w:jc w:val="both"/>
              <w:rPr>
                <w:rFonts w:ascii="Dolphin" w:hAnsi="Dolphin"/>
                <w:b/>
                <w:sz w:val="28"/>
                <w:szCs w:val="28"/>
              </w:rPr>
            </w:pPr>
          </w:p>
          <w:p w14:paraId="1D0CD690" w14:textId="77777777" w:rsidR="005B3C11" w:rsidRDefault="005B3C11" w:rsidP="008E4B24">
            <w:pPr>
              <w:numPr>
                <w:ilvl w:val="0"/>
                <w:numId w:val="68"/>
              </w:numPr>
              <w:jc w:val="both"/>
              <w:rPr>
                <w:rFonts w:ascii="Dolphin" w:hAnsi="Dolphin"/>
                <w:sz w:val="28"/>
                <w:szCs w:val="28"/>
              </w:rPr>
            </w:pPr>
            <w:r>
              <w:rPr>
                <w:rFonts w:ascii="Dolphin" w:hAnsi="Dolphin"/>
                <w:sz w:val="28"/>
                <w:szCs w:val="28"/>
              </w:rPr>
              <w:t>Le ou la destinataire</w:t>
            </w:r>
          </w:p>
          <w:p w14:paraId="109013CE" w14:textId="77777777" w:rsidR="005B3C11" w:rsidRPr="003B4A03" w:rsidRDefault="005B3C11" w:rsidP="008E4B24">
            <w:pPr>
              <w:numPr>
                <w:ilvl w:val="0"/>
                <w:numId w:val="68"/>
              </w:numPr>
              <w:jc w:val="both"/>
              <w:rPr>
                <w:rFonts w:ascii="Dolphin" w:hAnsi="Dolphin"/>
                <w:sz w:val="28"/>
                <w:szCs w:val="28"/>
              </w:rPr>
            </w:pPr>
            <w:r>
              <w:rPr>
                <w:rFonts w:ascii="Dolphin" w:hAnsi="Dolphin"/>
                <w:sz w:val="28"/>
                <w:szCs w:val="28"/>
              </w:rPr>
              <w:t>L’emploi qui vous intéresse (1</w:t>
            </w:r>
            <w:r w:rsidRPr="003B4A03">
              <w:rPr>
                <w:rFonts w:ascii="Dolphin" w:hAnsi="Dolphin"/>
                <w:sz w:val="28"/>
                <w:szCs w:val="28"/>
                <w:vertAlign w:val="superscript"/>
              </w:rPr>
              <w:t>er</w:t>
            </w:r>
            <w:r>
              <w:rPr>
                <w:rFonts w:ascii="Dolphin" w:hAnsi="Dolphin"/>
                <w:sz w:val="28"/>
                <w:szCs w:val="28"/>
              </w:rPr>
              <w:t xml:space="preserve"> </w:t>
            </w:r>
            <w:r w:rsidRPr="003B4A03">
              <w:rPr>
                <w:rFonts w:ascii="Dolphin" w:hAnsi="Dolphin"/>
                <w:sz w:val="16"/>
                <w:szCs w:val="16"/>
              </w:rPr>
              <w:t>paragraphe</w:t>
            </w:r>
            <w:r>
              <w:rPr>
                <w:rFonts w:ascii="Dolphin" w:hAnsi="Dolphin"/>
                <w:sz w:val="28"/>
                <w:szCs w:val="28"/>
              </w:rPr>
              <w:t>)</w:t>
            </w:r>
          </w:p>
          <w:p w14:paraId="02546FE0" w14:textId="77777777" w:rsidR="005B3C11" w:rsidRPr="00B2777E" w:rsidRDefault="005B3C11" w:rsidP="008E4B24">
            <w:pPr>
              <w:numPr>
                <w:ilvl w:val="0"/>
                <w:numId w:val="68"/>
              </w:numPr>
              <w:jc w:val="both"/>
              <w:rPr>
                <w:rFonts w:ascii="Dolphin" w:hAnsi="Dolphin"/>
                <w:sz w:val="28"/>
                <w:szCs w:val="28"/>
              </w:rPr>
            </w:pPr>
            <w:r w:rsidRPr="00B2777E">
              <w:rPr>
                <w:rFonts w:ascii="Dolphin" w:hAnsi="Dolphin"/>
                <w:sz w:val="28"/>
                <w:szCs w:val="28"/>
              </w:rPr>
              <w:t>Compétences et qualités  (2</w:t>
            </w:r>
            <w:r w:rsidRPr="00B2777E">
              <w:rPr>
                <w:rFonts w:ascii="Dolphin" w:hAnsi="Dolphin"/>
                <w:sz w:val="28"/>
                <w:szCs w:val="28"/>
                <w:vertAlign w:val="superscript"/>
              </w:rPr>
              <w:t>ème</w:t>
            </w:r>
            <w:r w:rsidRPr="00B2777E">
              <w:rPr>
                <w:rFonts w:ascii="Dolphin" w:hAnsi="Dolphin"/>
                <w:sz w:val="28"/>
                <w:szCs w:val="28"/>
              </w:rPr>
              <w:t xml:space="preserve"> </w:t>
            </w:r>
            <w:r w:rsidRPr="00737E10">
              <w:rPr>
                <w:rFonts w:ascii="Dolphin" w:hAnsi="Dolphin"/>
                <w:sz w:val="20"/>
                <w:szCs w:val="20"/>
              </w:rPr>
              <w:t>paragraphe</w:t>
            </w:r>
            <w:r w:rsidRPr="00B2777E">
              <w:rPr>
                <w:rFonts w:ascii="Dolphin" w:hAnsi="Dolphin"/>
                <w:sz w:val="28"/>
                <w:szCs w:val="28"/>
              </w:rPr>
              <w:t>)</w:t>
            </w:r>
          </w:p>
          <w:p w14:paraId="7C549407" w14:textId="77777777" w:rsidR="005B3C11" w:rsidRPr="00B2777E" w:rsidRDefault="005B3C11" w:rsidP="008E4B24">
            <w:pPr>
              <w:numPr>
                <w:ilvl w:val="0"/>
                <w:numId w:val="68"/>
              </w:numPr>
              <w:jc w:val="both"/>
              <w:rPr>
                <w:rFonts w:ascii="Dolphin" w:hAnsi="Dolphin"/>
                <w:sz w:val="28"/>
                <w:szCs w:val="28"/>
              </w:rPr>
            </w:pPr>
            <w:r w:rsidRPr="00B2777E">
              <w:rPr>
                <w:rFonts w:ascii="Dolphin" w:hAnsi="Dolphin"/>
                <w:sz w:val="28"/>
                <w:szCs w:val="28"/>
              </w:rPr>
              <w:t>Conclusion  (3</w:t>
            </w:r>
            <w:r w:rsidRPr="00B2777E">
              <w:rPr>
                <w:rFonts w:ascii="Dolphin" w:hAnsi="Dolphin"/>
                <w:sz w:val="28"/>
                <w:szCs w:val="28"/>
                <w:vertAlign w:val="superscript"/>
              </w:rPr>
              <w:t>ème</w:t>
            </w:r>
            <w:r w:rsidRPr="00B2777E">
              <w:rPr>
                <w:rFonts w:ascii="Dolphin" w:hAnsi="Dolphin"/>
                <w:sz w:val="28"/>
                <w:szCs w:val="28"/>
              </w:rPr>
              <w:t xml:space="preserve"> </w:t>
            </w:r>
            <w:r w:rsidRPr="00737E10">
              <w:rPr>
                <w:rFonts w:ascii="Dolphin" w:hAnsi="Dolphin"/>
                <w:sz w:val="20"/>
                <w:szCs w:val="20"/>
              </w:rPr>
              <w:t>paragraphe)</w:t>
            </w:r>
          </w:p>
          <w:p w14:paraId="53BFBE77" w14:textId="77777777" w:rsidR="005B3C11" w:rsidRPr="00B2777E" w:rsidRDefault="005B3C11" w:rsidP="008E4B24">
            <w:pPr>
              <w:numPr>
                <w:ilvl w:val="0"/>
                <w:numId w:val="68"/>
              </w:numPr>
              <w:jc w:val="both"/>
              <w:rPr>
                <w:rFonts w:ascii="Dolphin" w:hAnsi="Dolphin"/>
                <w:sz w:val="28"/>
                <w:szCs w:val="28"/>
              </w:rPr>
            </w:pPr>
            <w:r w:rsidRPr="00B2777E">
              <w:rPr>
                <w:rFonts w:ascii="Dolphin" w:hAnsi="Dolphin"/>
                <w:sz w:val="28"/>
                <w:szCs w:val="28"/>
              </w:rPr>
              <w:t>Formule de salutation</w:t>
            </w:r>
          </w:p>
          <w:p w14:paraId="7DFAB79D" w14:textId="77777777" w:rsidR="005B3C11" w:rsidRPr="003262CB" w:rsidRDefault="005B3C11" w:rsidP="008E4B24">
            <w:pPr>
              <w:numPr>
                <w:ilvl w:val="0"/>
                <w:numId w:val="68"/>
              </w:numPr>
              <w:jc w:val="both"/>
              <w:rPr>
                <w:rFonts w:ascii="Dolphin" w:hAnsi="Dolphin"/>
                <w:sz w:val="28"/>
                <w:szCs w:val="28"/>
              </w:rPr>
            </w:pPr>
            <w:r w:rsidRPr="00B2777E">
              <w:rPr>
                <w:rFonts w:ascii="Edwardian Script ITC" w:hAnsi="Edwardian Script ITC"/>
                <w:sz w:val="40"/>
                <w:szCs w:val="40"/>
              </w:rPr>
              <w:t>Signature</w:t>
            </w:r>
          </w:p>
          <w:p w14:paraId="166300D1" w14:textId="77777777" w:rsidR="005B3C11" w:rsidRPr="003F7C89" w:rsidRDefault="005B3C11" w:rsidP="008E4B24">
            <w:pPr>
              <w:numPr>
                <w:ilvl w:val="0"/>
                <w:numId w:val="68"/>
              </w:numPr>
              <w:jc w:val="both"/>
              <w:rPr>
                <w:rFonts w:ascii="Dolphin" w:hAnsi="Dolphin" w:cs="Arial"/>
                <w:b/>
                <w:bCs/>
                <w:sz w:val="32"/>
                <w:szCs w:val="32"/>
              </w:rPr>
            </w:pPr>
            <w:r w:rsidRPr="003262CB">
              <w:rPr>
                <w:rFonts w:ascii="Dolphin" w:hAnsi="Dolphin"/>
                <w:sz w:val="28"/>
                <w:szCs w:val="28"/>
              </w:rPr>
              <w:t>Vos coordonnées</w:t>
            </w:r>
          </w:p>
        </w:tc>
        <w:tc>
          <w:tcPr>
            <w:tcW w:w="4914" w:type="dxa"/>
          </w:tcPr>
          <w:p w14:paraId="6F231249" w14:textId="77777777" w:rsidR="005B3C11" w:rsidRDefault="005B3C11" w:rsidP="008E4B24">
            <w:pPr>
              <w:pStyle w:val="NormalWeb"/>
              <w:spacing w:before="0" w:beforeAutospacing="0" w:after="0" w:afterAutospacing="0"/>
              <w:jc w:val="both"/>
              <w:rPr>
                <w:rFonts w:ascii="Dolphin" w:hAnsi="Dolphin"/>
                <w:b/>
                <w:color w:val="333333"/>
                <w:sz w:val="36"/>
                <w:szCs w:val="36"/>
              </w:rPr>
            </w:pPr>
            <w:r>
              <w:rPr>
                <w:rFonts w:ascii="Dolphin" w:hAnsi="Dolphin"/>
                <w:b/>
                <w:color w:val="333333"/>
                <w:sz w:val="36"/>
                <w:szCs w:val="36"/>
              </w:rPr>
              <w:t xml:space="preserve">Le but de votre </w:t>
            </w:r>
            <w:r w:rsidRPr="002D39CA">
              <w:rPr>
                <w:rFonts w:ascii="Dolphin" w:hAnsi="Dolphin"/>
                <w:b/>
                <w:color w:val="333333"/>
                <w:sz w:val="36"/>
                <w:szCs w:val="36"/>
              </w:rPr>
              <w:t>lettre</w:t>
            </w:r>
          </w:p>
          <w:p w14:paraId="2F817BD9" w14:textId="77777777" w:rsidR="005B3C11" w:rsidRDefault="005B3C11" w:rsidP="008E4B24">
            <w:pPr>
              <w:pStyle w:val="NormalWeb"/>
              <w:spacing w:before="0" w:beforeAutospacing="0" w:after="0" w:afterAutospacing="0"/>
              <w:jc w:val="both"/>
              <w:rPr>
                <w:rFonts w:ascii="Dolphin" w:hAnsi="Dolphin"/>
                <w:b/>
                <w:color w:val="333333"/>
                <w:sz w:val="36"/>
                <w:szCs w:val="36"/>
              </w:rPr>
            </w:pPr>
            <w:r>
              <w:rPr>
                <w:rFonts w:ascii="Dolphin" w:hAnsi="Dolphin"/>
                <w:b/>
                <w:color w:val="333333"/>
                <w:sz w:val="36"/>
                <w:szCs w:val="36"/>
              </w:rPr>
              <w:t xml:space="preserve">est de </w:t>
            </w:r>
            <w:r w:rsidRPr="002D39CA">
              <w:rPr>
                <w:rFonts w:ascii="Dolphin" w:hAnsi="Dolphin"/>
                <w:b/>
                <w:color w:val="333333"/>
                <w:sz w:val="36"/>
                <w:szCs w:val="36"/>
              </w:rPr>
              <w:t xml:space="preserve"> convaincre</w:t>
            </w:r>
          </w:p>
          <w:p w14:paraId="1578FB17" w14:textId="77777777" w:rsidR="005B3C11" w:rsidRPr="002D39CA" w:rsidRDefault="005B3C11" w:rsidP="00F829BE">
            <w:pPr>
              <w:pStyle w:val="NormalWeb"/>
              <w:spacing w:before="0" w:beforeAutospacing="0" w:after="0" w:afterAutospacing="0"/>
              <w:rPr>
                <w:rFonts w:ascii="Dolphin" w:hAnsi="Dolphin"/>
                <w:b/>
                <w:color w:val="333333"/>
                <w:sz w:val="36"/>
                <w:szCs w:val="36"/>
              </w:rPr>
            </w:pPr>
            <w:r w:rsidRPr="002D39CA">
              <w:rPr>
                <w:rFonts w:ascii="Dolphin" w:hAnsi="Dolphin"/>
                <w:b/>
                <w:color w:val="333333"/>
                <w:sz w:val="36"/>
                <w:szCs w:val="36"/>
              </w:rPr>
              <w:t>la personne d'examiner votre CV et de vous proposer une entrevue.</w:t>
            </w:r>
          </w:p>
          <w:p w14:paraId="5D45713A" w14:textId="5A5FFC77" w:rsidR="005B3C11" w:rsidRDefault="004373AD" w:rsidP="008E4B24">
            <w:pPr>
              <w:tabs>
                <w:tab w:val="left" w:pos="4521"/>
              </w:tabs>
              <w:spacing w:line="360" w:lineRule="auto"/>
              <w:jc w:val="both"/>
              <w:rPr>
                <w:rFonts w:ascii="Dolphin" w:hAnsi="Dolphin"/>
                <w:sz w:val="32"/>
                <w:szCs w:val="32"/>
              </w:rPr>
            </w:pPr>
            <w:r>
              <w:rPr>
                <w:rFonts w:ascii="Dolphin" w:hAnsi="Dolphin"/>
                <w:noProof/>
                <w:color w:val="000000"/>
                <w:sz w:val="36"/>
                <w:szCs w:val="36"/>
                <w:lang w:eastAsia="fr-CA"/>
              </w:rPr>
              <w:drawing>
                <wp:anchor distT="0" distB="0" distL="114300" distR="114300" simplePos="0" relativeHeight="251563520" behindDoc="0" locked="0" layoutInCell="1" allowOverlap="1" wp14:anchorId="7B8CC642" wp14:editId="4E4223B0">
                  <wp:simplePos x="0" y="0"/>
                  <wp:positionH relativeFrom="column">
                    <wp:posOffset>661670</wp:posOffset>
                  </wp:positionH>
                  <wp:positionV relativeFrom="paragraph">
                    <wp:posOffset>62865</wp:posOffset>
                  </wp:positionV>
                  <wp:extent cx="1603375" cy="966470"/>
                  <wp:effectExtent l="0" t="0" r="0" b="0"/>
                  <wp:wrapNone/>
                  <wp:docPr id="727" name="Imag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603375" cy="9664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B3C11" w14:paraId="784F1C83" w14:textId="77777777">
        <w:trPr>
          <w:trHeight w:val="450"/>
        </w:trPr>
        <w:tc>
          <w:tcPr>
            <w:tcW w:w="9872" w:type="dxa"/>
            <w:gridSpan w:val="3"/>
            <w:tcBorders>
              <w:bottom w:val="single" w:sz="4" w:space="0" w:color="808080"/>
            </w:tcBorders>
          </w:tcPr>
          <w:p w14:paraId="770F2DAC" w14:textId="0E0D8701" w:rsidR="005B3C11" w:rsidRDefault="004373AD" w:rsidP="008E4B24">
            <w:pPr>
              <w:tabs>
                <w:tab w:val="left" w:pos="4521"/>
              </w:tabs>
              <w:jc w:val="both"/>
              <w:rPr>
                <w:rFonts w:ascii="Dolphin" w:hAnsi="Dolphin"/>
                <w:b/>
                <w:sz w:val="36"/>
                <w:szCs w:val="36"/>
              </w:rPr>
            </w:pPr>
            <w:r>
              <w:rPr>
                <w:rFonts w:ascii="Dolphin" w:hAnsi="Dolphin"/>
                <w:b/>
                <w:noProof/>
                <w:color w:val="333333"/>
                <w:sz w:val="36"/>
                <w:szCs w:val="36"/>
                <w:lang w:eastAsia="fr-CA"/>
              </w:rPr>
              <w:drawing>
                <wp:anchor distT="0" distB="0" distL="114300" distR="114300" simplePos="0" relativeHeight="251568640" behindDoc="0" locked="0" layoutInCell="1" allowOverlap="1" wp14:anchorId="629EC357" wp14:editId="1B790DA7">
                  <wp:simplePos x="0" y="0"/>
                  <wp:positionH relativeFrom="column">
                    <wp:posOffset>5410200</wp:posOffset>
                  </wp:positionH>
                  <wp:positionV relativeFrom="paragraph">
                    <wp:posOffset>15240</wp:posOffset>
                  </wp:positionV>
                  <wp:extent cx="756285" cy="1022985"/>
                  <wp:effectExtent l="0" t="0" r="0" b="0"/>
                  <wp:wrapNone/>
                  <wp:docPr id="732" name="Imag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756285"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005B3C11">
              <w:rPr>
                <w:rFonts w:ascii="Dolphin" w:hAnsi="Dolphin"/>
                <w:b/>
                <w:sz w:val="36"/>
                <w:szCs w:val="36"/>
              </w:rPr>
              <w:t>Nomme deux conseils que tu as reçus pour améliorer</w:t>
            </w:r>
          </w:p>
          <w:p w14:paraId="1C58089C" w14:textId="77777777" w:rsidR="005B3C11" w:rsidRPr="008E0D01" w:rsidRDefault="005B3C11" w:rsidP="008E4B24">
            <w:pPr>
              <w:tabs>
                <w:tab w:val="left" w:pos="4521"/>
              </w:tabs>
              <w:jc w:val="both"/>
              <w:rPr>
                <w:rFonts w:ascii="Dolphin" w:hAnsi="Dolphin"/>
                <w:b/>
                <w:sz w:val="52"/>
                <w:szCs w:val="52"/>
              </w:rPr>
            </w:pPr>
            <w:r>
              <w:rPr>
                <w:rFonts w:ascii="Dolphin" w:hAnsi="Dolphin"/>
                <w:b/>
                <w:sz w:val="36"/>
                <w:szCs w:val="36"/>
              </w:rPr>
              <w:t xml:space="preserve">ta lettre de présentation </w:t>
            </w:r>
            <w:r w:rsidRPr="005B4314">
              <w:rPr>
                <w:rFonts w:ascii="Dolphin" w:hAnsi="Dolphin"/>
                <w:b/>
                <w:sz w:val="52"/>
                <w:szCs w:val="52"/>
              </w:rPr>
              <w:sym w:font="Wingdings" w:char="F03F"/>
            </w:r>
          </w:p>
        </w:tc>
      </w:tr>
      <w:tr w:rsidR="005B3C11" w14:paraId="112D45A1" w14:textId="77777777">
        <w:trPr>
          <w:trHeight w:val="450"/>
        </w:trPr>
        <w:tc>
          <w:tcPr>
            <w:tcW w:w="9872" w:type="dxa"/>
            <w:gridSpan w:val="3"/>
            <w:tcBorders>
              <w:top w:val="single" w:sz="4" w:space="0" w:color="808080"/>
              <w:bottom w:val="single" w:sz="4" w:space="0" w:color="808080"/>
            </w:tcBorders>
          </w:tcPr>
          <w:p w14:paraId="0E05D79C" w14:textId="77777777" w:rsidR="005B3C11" w:rsidRDefault="005B3C11" w:rsidP="008E4B24">
            <w:pPr>
              <w:tabs>
                <w:tab w:val="left" w:pos="4521"/>
              </w:tabs>
              <w:spacing w:line="360" w:lineRule="auto"/>
              <w:jc w:val="both"/>
              <w:rPr>
                <w:rFonts w:ascii="Dolphin" w:hAnsi="Dolphin"/>
                <w:b/>
                <w:sz w:val="36"/>
                <w:szCs w:val="36"/>
              </w:rPr>
            </w:pPr>
            <w:r w:rsidRPr="00221EEA">
              <w:rPr>
                <w:rFonts w:ascii="Dolphin" w:hAnsi="Dolphin" w:cs="Arial"/>
                <w:b/>
                <w:bCs/>
                <w:noProof/>
                <w:sz w:val="40"/>
                <w:szCs w:val="40"/>
                <w:lang w:eastAsia="fr-CA"/>
              </w:rPr>
              <w:sym w:font="Wingdings" w:char="F08C"/>
            </w:r>
          </w:p>
        </w:tc>
      </w:tr>
      <w:tr w:rsidR="005B3C11" w14:paraId="53FBB6E8" w14:textId="77777777">
        <w:trPr>
          <w:trHeight w:val="450"/>
        </w:trPr>
        <w:tc>
          <w:tcPr>
            <w:tcW w:w="9872" w:type="dxa"/>
            <w:gridSpan w:val="3"/>
            <w:tcBorders>
              <w:top w:val="single" w:sz="4" w:space="0" w:color="808080"/>
            </w:tcBorders>
          </w:tcPr>
          <w:p w14:paraId="10D4EFAF" w14:textId="77777777" w:rsidR="005B3C11" w:rsidRPr="00221EEA" w:rsidRDefault="005B3C11" w:rsidP="008E4B24">
            <w:pPr>
              <w:tabs>
                <w:tab w:val="left" w:pos="4521"/>
              </w:tabs>
              <w:spacing w:line="360" w:lineRule="auto"/>
              <w:jc w:val="both"/>
              <w:rPr>
                <w:rFonts w:ascii="Dolphin" w:hAnsi="Dolphin" w:cs="Arial"/>
                <w:b/>
                <w:bCs/>
                <w:noProof/>
                <w:sz w:val="40"/>
                <w:szCs w:val="40"/>
                <w:lang w:eastAsia="fr-CA"/>
              </w:rPr>
            </w:pPr>
            <w:r w:rsidRPr="00221EEA">
              <w:rPr>
                <w:rFonts w:ascii="Dolphin" w:hAnsi="Dolphin" w:cs="Arial"/>
                <w:b/>
                <w:bCs/>
                <w:noProof/>
                <w:sz w:val="40"/>
                <w:szCs w:val="40"/>
                <w:lang w:eastAsia="fr-CA"/>
              </w:rPr>
              <w:sym w:font="Wingdings" w:char="F08D"/>
            </w:r>
          </w:p>
        </w:tc>
      </w:tr>
      <w:tr w:rsidR="005B3C11" w14:paraId="206C796C" w14:textId="77777777">
        <w:trPr>
          <w:trHeight w:val="450"/>
        </w:trPr>
        <w:tc>
          <w:tcPr>
            <w:tcW w:w="9872" w:type="dxa"/>
            <w:gridSpan w:val="3"/>
            <w:tcBorders>
              <w:top w:val="single" w:sz="4" w:space="0" w:color="808080"/>
            </w:tcBorders>
          </w:tcPr>
          <w:p w14:paraId="7AA4D42B" w14:textId="790668EF" w:rsidR="005B3C11" w:rsidRDefault="004373AD" w:rsidP="008E4B24">
            <w:pPr>
              <w:tabs>
                <w:tab w:val="left" w:pos="4521"/>
              </w:tabs>
              <w:spacing w:line="360" w:lineRule="auto"/>
              <w:jc w:val="both"/>
              <w:rPr>
                <w:rFonts w:ascii="Dolphin" w:hAnsi="Dolphin"/>
                <w:b/>
                <w:sz w:val="36"/>
                <w:szCs w:val="36"/>
              </w:rPr>
            </w:pPr>
            <w:r>
              <w:rPr>
                <w:rFonts w:ascii="Dolphin" w:hAnsi="Dolphin"/>
                <w:b/>
                <w:noProof/>
                <w:sz w:val="36"/>
                <w:szCs w:val="36"/>
                <w:lang w:eastAsia="fr-CA"/>
              </w:rPr>
              <mc:AlternateContent>
                <mc:Choice Requires="wpg">
                  <w:drawing>
                    <wp:anchor distT="0" distB="0" distL="114300" distR="114300" simplePos="0" relativeHeight="251574784" behindDoc="0" locked="0" layoutInCell="1" allowOverlap="1" wp14:anchorId="7FB8DA10" wp14:editId="6EB6E1EE">
                      <wp:simplePos x="0" y="0"/>
                      <wp:positionH relativeFrom="column">
                        <wp:posOffset>2438400</wp:posOffset>
                      </wp:positionH>
                      <wp:positionV relativeFrom="paragraph">
                        <wp:posOffset>382270</wp:posOffset>
                      </wp:positionV>
                      <wp:extent cx="1257300" cy="914400"/>
                      <wp:effectExtent l="0" t="0" r="5715" b="635"/>
                      <wp:wrapNone/>
                      <wp:docPr id="44"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914400"/>
                                <a:chOff x="5303" y="9705"/>
                                <a:chExt cx="2460" cy="1980"/>
                              </a:xfrm>
                            </wpg:grpSpPr>
                            <pic:pic xmlns:pic="http://schemas.openxmlformats.org/drawingml/2006/picture">
                              <pic:nvPicPr>
                                <pic:cNvPr id="45" name="Picture 739"/>
                                <pic:cNvPicPr>
                                  <a:picLocks noChangeAspect="1" noChangeArrowheads="1"/>
                                </pic:cNvPicPr>
                              </pic:nvPicPr>
                              <pic:blipFill>
                                <a:blip r:embed="rId16">
                                  <a:extLst>
                                    <a:ext uri="{28A0092B-C50C-407E-A947-70E740481C1C}">
                                      <a14:useLocalDpi xmlns:a14="http://schemas.microsoft.com/office/drawing/2010/main" val="0"/>
                                    </a:ext>
                                  </a:extLst>
                                </a:blip>
                                <a:srcRect r="51747"/>
                                <a:stretch>
                                  <a:fillRect/>
                                </a:stretch>
                              </pic:blipFill>
                              <pic:spPr bwMode="auto">
                                <a:xfrm>
                                  <a:off x="5303" y="9705"/>
                                  <a:ext cx="1146" cy="1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740"/>
                                <pic:cNvPicPr>
                                  <a:picLocks noChangeAspect="1" noChangeArrowheads="1"/>
                                </pic:cNvPicPr>
                              </pic:nvPicPr>
                              <pic:blipFill>
                                <a:blip r:embed="rId16">
                                  <a:extLst>
                                    <a:ext uri="{28A0092B-C50C-407E-A947-70E740481C1C}">
                                      <a14:useLocalDpi xmlns:a14="http://schemas.microsoft.com/office/drawing/2010/main" val="0"/>
                                    </a:ext>
                                  </a:extLst>
                                </a:blip>
                                <a:srcRect l="48387"/>
                                <a:stretch>
                                  <a:fillRect/>
                                </a:stretch>
                              </pic:blipFill>
                              <pic:spPr bwMode="auto">
                                <a:xfrm>
                                  <a:off x="6503" y="9705"/>
                                  <a:ext cx="126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0BEF47" id="Group 738" o:spid="_x0000_s1026" style="position:absolute;margin-left:192pt;margin-top:30.1pt;width:99pt;height:1in;z-index:251574784" coordorigin="5303,9705" coordsize="2460,198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">
                      <v:shape id="Picture 739" o:spid="_x0000_s1027" type="#_x0000_t75" style="position:absolute;left:5303;top:9705;width:1146;height:1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">
                        <v:imagedata r:id="rId158" o:title="" cropright="33913f"/>
                      </v:shape>
                      <v:shape id="Picture 740" o:spid="_x0000_s1028" type="#_x0000_t75" style="position:absolute;left:6503;top:9705;width:1260;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">
                        <v:imagedata r:id="rId158" o:title="" cropleft="31711f"/>
                      </v:shape>
                    </v:group>
                  </w:pict>
                </mc:Fallback>
              </mc:AlternateContent>
            </w:r>
            <w:r w:rsidR="005B3C11" w:rsidRPr="00221EEA">
              <w:rPr>
                <w:rFonts w:ascii="Dolphin" w:hAnsi="Dolphin"/>
                <w:b/>
                <w:sz w:val="40"/>
                <w:szCs w:val="40"/>
              </w:rPr>
              <w:sym w:font="Wingdings" w:char="F08E"/>
            </w:r>
          </w:p>
        </w:tc>
      </w:tr>
      <w:tr w:rsidR="005B3C11" w14:paraId="1A16E1A2" w14:textId="77777777">
        <w:trPr>
          <w:trHeight w:val="2265"/>
        </w:trPr>
        <w:tc>
          <w:tcPr>
            <w:tcW w:w="4936" w:type="dxa"/>
          </w:tcPr>
          <w:p w14:paraId="7C7AEB30" w14:textId="77777777" w:rsidR="005B3C11" w:rsidRDefault="005B3C11" w:rsidP="008E4B24">
            <w:pPr>
              <w:spacing w:before="100" w:beforeAutospacing="1" w:after="100" w:afterAutospacing="1"/>
              <w:jc w:val="both"/>
              <w:rPr>
                <w:rFonts w:ascii="Dolphin" w:hAnsi="Dolphin"/>
                <w:b/>
                <w:sz w:val="36"/>
                <w:szCs w:val="36"/>
              </w:rPr>
            </w:pPr>
            <w:r>
              <w:rPr>
                <w:rFonts w:ascii="Dolphin" w:hAnsi="Dolphin"/>
                <w:b/>
                <w:sz w:val="36"/>
                <w:szCs w:val="36"/>
              </w:rPr>
              <w:t xml:space="preserve">Les  employeurs aiment </w:t>
            </w:r>
          </w:p>
          <w:p w14:paraId="129D912B" w14:textId="77777777" w:rsidR="005B3C11" w:rsidRDefault="005B3C11" w:rsidP="008E4B24">
            <w:pPr>
              <w:spacing w:before="100" w:beforeAutospacing="1" w:after="100" w:afterAutospacing="1"/>
              <w:jc w:val="both"/>
              <w:rPr>
                <w:rFonts w:ascii="Dolphin" w:hAnsi="Dolphin"/>
                <w:b/>
                <w:sz w:val="36"/>
                <w:szCs w:val="36"/>
              </w:rPr>
            </w:pPr>
          </w:p>
          <w:p w14:paraId="41D6D47F" w14:textId="77777777" w:rsidR="005B3C11" w:rsidRDefault="005B3C11" w:rsidP="008E4B24">
            <w:pPr>
              <w:tabs>
                <w:tab w:val="left" w:pos="4521"/>
              </w:tabs>
              <w:jc w:val="both"/>
              <w:rPr>
                <w:rFonts w:ascii="Dolphin" w:hAnsi="Dolphin"/>
                <w:b/>
                <w:sz w:val="52"/>
                <w:szCs w:val="52"/>
              </w:rPr>
            </w:pPr>
            <w:r w:rsidRPr="005B4314">
              <w:rPr>
                <w:rFonts w:ascii="Dolphin" w:hAnsi="Dolphin"/>
                <w:b/>
                <w:sz w:val="52"/>
                <w:szCs w:val="52"/>
              </w:rPr>
              <w:sym w:font="Wingdings" w:char="F03F"/>
            </w:r>
          </w:p>
          <w:p w14:paraId="69A2D69D" w14:textId="77777777" w:rsidR="005B3C11" w:rsidRDefault="005B3C11" w:rsidP="008E4B24">
            <w:pPr>
              <w:tabs>
                <w:tab w:val="left" w:pos="4521"/>
              </w:tabs>
              <w:jc w:val="both"/>
              <w:rPr>
                <w:rFonts w:ascii="Dolphin" w:hAnsi="Dolphin"/>
                <w:b/>
                <w:sz w:val="52"/>
                <w:szCs w:val="52"/>
              </w:rPr>
            </w:pPr>
          </w:p>
          <w:p w14:paraId="27103401" w14:textId="77777777" w:rsidR="005B3C11" w:rsidRDefault="005B3C11" w:rsidP="008E4B24">
            <w:pPr>
              <w:tabs>
                <w:tab w:val="left" w:pos="4521"/>
              </w:tabs>
              <w:jc w:val="both"/>
              <w:rPr>
                <w:rFonts w:ascii="Dolphin" w:hAnsi="Dolphin"/>
                <w:b/>
                <w:sz w:val="52"/>
                <w:szCs w:val="52"/>
              </w:rPr>
            </w:pPr>
          </w:p>
        </w:tc>
        <w:tc>
          <w:tcPr>
            <w:tcW w:w="4936" w:type="dxa"/>
            <w:gridSpan w:val="2"/>
          </w:tcPr>
          <w:p w14:paraId="33A7E494" w14:textId="77777777" w:rsidR="005B3C11" w:rsidRDefault="005B3C11" w:rsidP="00F829BE">
            <w:pPr>
              <w:spacing w:before="100" w:beforeAutospacing="1" w:after="100" w:afterAutospacing="1"/>
              <w:ind w:left="944"/>
              <w:jc w:val="both"/>
              <w:rPr>
                <w:rFonts w:ascii="Dolphin" w:hAnsi="Dolphin"/>
                <w:b/>
                <w:sz w:val="36"/>
                <w:szCs w:val="36"/>
              </w:rPr>
            </w:pPr>
            <w:r w:rsidRPr="003F7C89">
              <w:rPr>
                <w:rFonts w:ascii="Dolphin" w:hAnsi="Dolphin"/>
                <w:b/>
                <w:sz w:val="36"/>
                <w:szCs w:val="36"/>
              </w:rPr>
              <w:t>Les employeurs n’aiment pas</w:t>
            </w:r>
          </w:p>
          <w:p w14:paraId="4AF8CFEA" w14:textId="77777777" w:rsidR="005B3C11" w:rsidRPr="003F7C89" w:rsidRDefault="005B3C11" w:rsidP="008E4B24">
            <w:pPr>
              <w:spacing w:before="100" w:beforeAutospacing="1" w:after="100" w:afterAutospacing="1"/>
              <w:jc w:val="both"/>
              <w:rPr>
                <w:rFonts w:ascii="Dolphin" w:hAnsi="Dolphin"/>
                <w:b/>
                <w:sz w:val="36"/>
                <w:szCs w:val="36"/>
              </w:rPr>
            </w:pPr>
          </w:p>
          <w:p w14:paraId="464D2F28" w14:textId="77777777" w:rsidR="005B3C11" w:rsidRPr="005B4314" w:rsidRDefault="005B3C11" w:rsidP="008E4B24">
            <w:pPr>
              <w:tabs>
                <w:tab w:val="left" w:pos="4521"/>
              </w:tabs>
              <w:spacing w:line="360" w:lineRule="auto"/>
              <w:jc w:val="both"/>
              <w:rPr>
                <w:rFonts w:ascii="Dolphin" w:hAnsi="Dolphin"/>
                <w:b/>
                <w:sz w:val="28"/>
                <w:szCs w:val="28"/>
              </w:rPr>
            </w:pPr>
            <w:r w:rsidRPr="005B4314">
              <w:rPr>
                <w:rFonts w:ascii="Dolphin" w:hAnsi="Dolphin"/>
                <w:b/>
                <w:sz w:val="52"/>
                <w:szCs w:val="52"/>
              </w:rPr>
              <w:sym w:font="Wingdings" w:char="F03F"/>
            </w:r>
          </w:p>
        </w:tc>
      </w:tr>
      <w:tr w:rsidR="005B3C11" w14:paraId="34B7B7AE" w14:textId="77777777">
        <w:trPr>
          <w:trHeight w:val="672"/>
        </w:trPr>
        <w:tc>
          <w:tcPr>
            <w:tcW w:w="9872" w:type="dxa"/>
            <w:gridSpan w:val="3"/>
            <w:tcBorders>
              <w:bottom w:val="single" w:sz="4" w:space="0" w:color="808080"/>
            </w:tcBorders>
          </w:tcPr>
          <w:p w14:paraId="7ADABDFE" w14:textId="46A058A2" w:rsidR="005B3C11" w:rsidRPr="00EE6EF2" w:rsidRDefault="004373AD" w:rsidP="008E4B24">
            <w:pPr>
              <w:tabs>
                <w:tab w:val="left" w:pos="4521"/>
              </w:tabs>
              <w:spacing w:line="360" w:lineRule="auto"/>
              <w:jc w:val="both"/>
              <w:rPr>
                <w:rFonts w:ascii="Dolphin" w:hAnsi="Dolphin" w:cs="Arial"/>
                <w:b/>
                <w:bCs/>
                <w:noProof/>
                <w:sz w:val="36"/>
                <w:szCs w:val="36"/>
                <w:lang w:eastAsia="fr-CA"/>
              </w:rPr>
            </w:pPr>
            <w:r>
              <w:rPr>
                <w:rFonts w:ascii="Dolphin" w:hAnsi="Dolphin" w:cs="Arial"/>
                <w:b/>
                <w:bCs/>
                <w:noProof/>
                <w:sz w:val="28"/>
                <w:szCs w:val="28"/>
                <w:lang w:eastAsia="fr-CA"/>
              </w:rPr>
              <w:drawing>
                <wp:anchor distT="0" distB="0" distL="114300" distR="114300" simplePos="0" relativeHeight="251567616" behindDoc="0" locked="0" layoutInCell="1" allowOverlap="1" wp14:anchorId="71928282" wp14:editId="7B4CA69A">
                  <wp:simplePos x="0" y="0"/>
                  <wp:positionH relativeFrom="column">
                    <wp:posOffset>5181600</wp:posOffset>
                  </wp:positionH>
                  <wp:positionV relativeFrom="paragraph">
                    <wp:posOffset>467360</wp:posOffset>
                  </wp:positionV>
                  <wp:extent cx="1226820" cy="1119505"/>
                  <wp:effectExtent l="0" t="0" r="0" b="0"/>
                  <wp:wrapNone/>
                  <wp:docPr id="731" name="Imag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26820" cy="1119505"/>
                          </a:xfrm>
                          <a:prstGeom prst="rect">
                            <a:avLst/>
                          </a:prstGeom>
                          <a:noFill/>
                          <a:ln>
                            <a:noFill/>
                          </a:ln>
                        </pic:spPr>
                      </pic:pic>
                    </a:graphicData>
                  </a:graphic>
                  <wp14:sizeRelH relativeFrom="page">
                    <wp14:pctWidth>0</wp14:pctWidth>
                  </wp14:sizeRelH>
                  <wp14:sizeRelV relativeFrom="page">
                    <wp14:pctHeight>0</wp14:pctHeight>
                  </wp14:sizeRelV>
                </wp:anchor>
              </w:drawing>
            </w:r>
            <w:r w:rsidR="005B3C11">
              <w:rPr>
                <w:rFonts w:ascii="Dolphin" w:hAnsi="Dolphin"/>
                <w:b/>
                <w:sz w:val="36"/>
                <w:szCs w:val="36"/>
              </w:rPr>
              <w:t>Nomme deux stratégies d’écoute que tu as utilisées ?</w:t>
            </w:r>
            <w:r w:rsidR="005B3C11">
              <w:rPr>
                <w:rFonts w:ascii="Dolphin" w:hAnsi="Dolphin" w:cs="Arial"/>
                <w:b/>
                <w:bCs/>
                <w:noProof/>
                <w:sz w:val="36"/>
                <w:szCs w:val="36"/>
                <w:lang w:eastAsia="fr-CA"/>
              </w:rPr>
              <w:t xml:space="preserve">            </w:t>
            </w:r>
            <w:r w:rsidR="005B3C11" w:rsidRPr="00EE6EF2">
              <w:rPr>
                <w:rFonts w:ascii="Dolphin" w:hAnsi="Dolphin"/>
                <w:b/>
                <w:sz w:val="48"/>
                <w:szCs w:val="48"/>
              </w:rPr>
              <w:sym w:font="Wingdings" w:char="F03F"/>
            </w:r>
          </w:p>
        </w:tc>
      </w:tr>
      <w:tr w:rsidR="005B3C11" w14:paraId="4B733228" w14:textId="77777777">
        <w:trPr>
          <w:trHeight w:val="671"/>
        </w:trPr>
        <w:tc>
          <w:tcPr>
            <w:tcW w:w="9872" w:type="dxa"/>
            <w:gridSpan w:val="3"/>
            <w:tcBorders>
              <w:top w:val="single" w:sz="4" w:space="0" w:color="808080"/>
              <w:bottom w:val="single" w:sz="4" w:space="0" w:color="808080"/>
            </w:tcBorders>
          </w:tcPr>
          <w:p w14:paraId="070E522D" w14:textId="77777777" w:rsidR="005B3C11" w:rsidRDefault="005B3C11" w:rsidP="008E4B24">
            <w:pPr>
              <w:tabs>
                <w:tab w:val="left" w:pos="4521"/>
              </w:tabs>
              <w:spacing w:line="360" w:lineRule="auto"/>
              <w:jc w:val="both"/>
              <w:rPr>
                <w:rFonts w:ascii="Dolphin" w:hAnsi="Dolphin"/>
                <w:b/>
                <w:sz w:val="36"/>
                <w:szCs w:val="36"/>
              </w:rPr>
            </w:pPr>
            <w:r w:rsidRPr="00221EEA">
              <w:rPr>
                <w:rFonts w:ascii="Dolphin" w:hAnsi="Dolphin" w:cs="Arial"/>
                <w:b/>
                <w:bCs/>
                <w:noProof/>
                <w:sz w:val="40"/>
                <w:szCs w:val="40"/>
                <w:lang w:eastAsia="fr-CA"/>
              </w:rPr>
              <w:sym w:font="Wingdings" w:char="F08C"/>
            </w:r>
          </w:p>
        </w:tc>
      </w:tr>
      <w:tr w:rsidR="005B3C11" w14:paraId="566AF0A5" w14:textId="77777777">
        <w:trPr>
          <w:trHeight w:val="671"/>
        </w:trPr>
        <w:tc>
          <w:tcPr>
            <w:tcW w:w="9872" w:type="dxa"/>
            <w:gridSpan w:val="3"/>
            <w:tcBorders>
              <w:top w:val="single" w:sz="4" w:space="0" w:color="808080"/>
              <w:bottom w:val="single" w:sz="4" w:space="0" w:color="808080"/>
            </w:tcBorders>
          </w:tcPr>
          <w:p w14:paraId="1D581002" w14:textId="77777777" w:rsidR="005B3C11" w:rsidRDefault="005B3C11" w:rsidP="008E4B24">
            <w:pPr>
              <w:tabs>
                <w:tab w:val="left" w:pos="4521"/>
              </w:tabs>
              <w:spacing w:line="360" w:lineRule="auto"/>
              <w:jc w:val="both"/>
              <w:rPr>
                <w:rFonts w:ascii="Dolphin" w:hAnsi="Dolphin"/>
                <w:b/>
                <w:sz w:val="36"/>
                <w:szCs w:val="36"/>
              </w:rPr>
            </w:pPr>
            <w:r w:rsidRPr="00221EEA">
              <w:rPr>
                <w:rFonts w:ascii="Dolphin" w:hAnsi="Dolphin" w:cs="Arial"/>
                <w:b/>
                <w:bCs/>
                <w:noProof/>
                <w:sz w:val="40"/>
                <w:szCs w:val="40"/>
                <w:lang w:eastAsia="fr-CA"/>
              </w:rPr>
              <w:sym w:font="Wingdings" w:char="F08D"/>
            </w:r>
          </w:p>
        </w:tc>
      </w:tr>
    </w:tbl>
    <w:p w14:paraId="5F9ED490" w14:textId="04407AB9" w:rsidR="00117DDA" w:rsidRDefault="005B3C11" w:rsidP="008E4B24">
      <w:pPr>
        <w:tabs>
          <w:tab w:val="left" w:pos="4521"/>
        </w:tabs>
        <w:spacing w:line="360" w:lineRule="auto"/>
        <w:jc w:val="both"/>
      </w:pPr>
      <w:r>
        <w:br w:type="page"/>
      </w:r>
      <w:r w:rsidR="004373AD">
        <w:rPr>
          <w:noProof/>
          <w:lang w:eastAsia="fr-CA"/>
        </w:rPr>
        <mc:AlternateContent>
          <mc:Choice Requires="wps">
            <w:drawing>
              <wp:anchor distT="0" distB="0" distL="114300" distR="114300" simplePos="0" relativeHeight="251578880" behindDoc="0" locked="0" layoutInCell="1" allowOverlap="1" wp14:anchorId="1CA5A83E" wp14:editId="2CA9AC37">
                <wp:simplePos x="0" y="0"/>
                <wp:positionH relativeFrom="column">
                  <wp:posOffset>1143000</wp:posOffset>
                </wp:positionH>
                <wp:positionV relativeFrom="paragraph">
                  <wp:posOffset>-491490</wp:posOffset>
                </wp:positionV>
                <wp:extent cx="3200400" cy="457200"/>
                <wp:effectExtent l="13335" t="0" r="43815" b="47625"/>
                <wp:wrapNone/>
                <wp:docPr id="43" name="WordArt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00400" cy="457200"/>
                        </a:xfrm>
                        <a:prstGeom prst="rect">
                          <a:avLst/>
                        </a:prstGeom>
                      </wps:spPr>
                      <wps:txbx>
                        <w:txbxContent>
                          <w:p w14:paraId="682DB17A" w14:textId="77777777" w:rsidR="004373AD" w:rsidRDefault="004373AD" w:rsidP="004373AD">
                            <w:pPr>
                              <w:jc w:val="center"/>
                            </w:pPr>
                            <w:r>
                              <w:rPr>
                                <w:rFonts w:ascii="Dolphin" w:hAnsi="Dolphin"/>
                                <w:shadow/>
                                <w:color w:val="FDE869"/>
                                <w:sz w:val="72"/>
                                <w:szCs w:val="72"/>
                                <w14:shadow w14:blurRad="0" w14:dist="53848" w14:dir="2700000" w14:sx="100000" w14:sy="100000" w14:kx="0" w14:ky="0" w14:algn="ctr">
                                  <w14:srgbClr w14:val="C0C0C0">
                                    <w14:alpha w14:val="20000"/>
                                  </w14:srgbClr>
                                </w14:shadow>
                                <w14:textOutline w14:w="9525" w14:cap="flat" w14:cmpd="sng" w14:algn="ctr">
                                  <w14:solidFill>
                                    <w14:srgbClr w14:val="333333"/>
                                  </w14:solidFill>
                                  <w14:prstDash w14:val="solid"/>
                                  <w14:round/>
                                </w14:textOutline>
                                <w14:textFill>
                                  <w14:gradFill>
                                    <w14:gsLst>
                                      <w14:gs w14:pos="0">
                                        <w14:srgbClr w14:val="FDE869"/>
                                      </w14:gs>
                                      <w14:gs w14:pos="50000">
                                        <w14:srgbClr w14:val="0088B8"/>
                                      </w14:gs>
                                      <w14:gs w14:pos="100000">
                                        <w14:srgbClr w14:val="FDE869"/>
                                      </w14:gs>
                                    </w14:gsLst>
                                    <w14:lin w14:ang="2700000" w14:scaled="1"/>
                                  </w14:gradFill>
                                </w14:textFill>
                              </w:rPr>
                              <w:t>L'entrevue</w:t>
                            </w:r>
                          </w:p>
                        </w:txbxContent>
                      </wps:txbx>
                      <wps:bodyPr wrap="square" numCol="1" fromWordArt="1">
                        <a:prstTxWarp prst="textWave2">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1CA5A83E" id="WordArt 744" o:spid="_x0000_s1089" type="#_x0000_t202" style="position:absolute;left:0;text-align:left;margin-left:90pt;margin-top:-38.7pt;width:252pt;height:36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" filled="f" stroked="f">
                <o:lock v:ext="edit" shapetype="t"/>
                <v:textbox style="mso-fit-shape-to-text:t">
                  <w:txbxContent>
                    <w:p w14:paraId="682DB17A" w14:textId="77777777" w:rsidR="004373AD" w:rsidRDefault="004373AD" w:rsidP="004373AD">
                      <w:pPr>
                        <w:jc w:val="center"/>
                      </w:pPr>
                      <w:r>
                        <w:rPr>
                          <w:rFonts w:ascii="Dolphin" w:hAnsi="Dolphin"/>
                          <w:shadow/>
                          <w:color w:val="FDE869"/>
                          <w:sz w:val="72"/>
                          <w:szCs w:val="72"/>
                          <w14:shadow w14:blurRad="0" w14:dist="53848" w14:dir="2700000" w14:sx="100000" w14:sy="100000" w14:kx="0" w14:ky="0" w14:algn="ctr">
                            <w14:srgbClr w14:val="C0C0C0">
                              <w14:alpha w14:val="20000"/>
                            </w14:srgbClr>
                          </w14:shadow>
                          <w14:textOutline w14:w="9525" w14:cap="flat" w14:cmpd="sng" w14:algn="ctr">
                            <w14:solidFill>
                              <w14:srgbClr w14:val="333333"/>
                            </w14:solidFill>
                            <w14:prstDash w14:val="solid"/>
                            <w14:round/>
                          </w14:textOutline>
                          <w14:textFill>
                            <w14:gradFill>
                              <w14:gsLst>
                                <w14:gs w14:pos="0">
                                  <w14:srgbClr w14:val="FDE869"/>
                                </w14:gs>
                                <w14:gs w14:pos="50000">
                                  <w14:srgbClr w14:val="0088B8"/>
                                </w14:gs>
                                <w14:gs w14:pos="100000">
                                  <w14:srgbClr w14:val="FDE869"/>
                                </w14:gs>
                              </w14:gsLst>
                              <w14:lin w14:ang="2700000" w14:scaled="1"/>
                            </w14:gradFill>
                          </w14:textFill>
                        </w:rPr>
                        <w:t>L'entrevue</w:t>
                      </w:r>
                    </w:p>
                  </w:txbxContent>
                </v:textbox>
              </v:shape>
            </w:pict>
          </mc:Fallback>
        </mc:AlternateContent>
      </w:r>
      <w:r w:rsidR="004373AD">
        <w:rPr>
          <w:noProof/>
          <w:lang w:eastAsia="fr-CA"/>
        </w:rPr>
        <w:drawing>
          <wp:anchor distT="0" distB="0" distL="114300" distR="114300" simplePos="0" relativeHeight="251579904" behindDoc="0" locked="0" layoutInCell="1" allowOverlap="1" wp14:anchorId="1A342579" wp14:editId="0BFF807A">
            <wp:simplePos x="0" y="0"/>
            <wp:positionH relativeFrom="column">
              <wp:posOffset>4876800</wp:posOffset>
            </wp:positionH>
            <wp:positionV relativeFrom="paragraph">
              <wp:posOffset>0</wp:posOffset>
            </wp:positionV>
            <wp:extent cx="1129665" cy="956310"/>
            <wp:effectExtent l="0" t="0" r="0" b="0"/>
            <wp:wrapNone/>
            <wp:docPr id="745" name="Imag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129665" cy="9563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Grilledutableau"/>
        <w:tblW w:w="0" w:type="auto"/>
        <w:tblLook w:val="01E0" w:firstRow="1" w:lastRow="1" w:firstColumn="1" w:lastColumn="1" w:noHBand="0" w:noVBand="0"/>
      </w:tblPr>
      <w:tblGrid>
        <w:gridCol w:w="4850"/>
        <w:gridCol w:w="4828"/>
      </w:tblGrid>
      <w:tr w:rsidR="00117DDA" w14:paraId="0051496A" w14:textId="77777777">
        <w:trPr>
          <w:trHeight w:val="6495"/>
        </w:trPr>
        <w:tc>
          <w:tcPr>
            <w:tcW w:w="4914" w:type="dxa"/>
            <w:vMerge w:val="restart"/>
          </w:tcPr>
          <w:p w14:paraId="6B4D845B" w14:textId="77777777" w:rsidR="00117DDA" w:rsidRPr="00910E8F" w:rsidRDefault="00117DDA" w:rsidP="008E4B24">
            <w:pPr>
              <w:jc w:val="both"/>
              <w:rPr>
                <w:rFonts w:ascii="Dolphin" w:hAnsi="Dolphin"/>
                <w:b/>
                <w:sz w:val="32"/>
                <w:szCs w:val="32"/>
              </w:rPr>
            </w:pPr>
            <w:r w:rsidRPr="00910E8F">
              <w:rPr>
                <w:rFonts w:ascii="Dolphin" w:hAnsi="Dolphin"/>
                <w:b/>
                <w:sz w:val="32"/>
                <w:szCs w:val="32"/>
              </w:rPr>
              <w:t>Sur quoi l’employeur peut-il vous poser des questions ?</w:t>
            </w:r>
          </w:p>
          <w:p w14:paraId="17DB946B" w14:textId="77777777" w:rsidR="00117DDA" w:rsidRPr="006C4584" w:rsidRDefault="00117DDA" w:rsidP="008E4B24">
            <w:pPr>
              <w:jc w:val="both"/>
              <w:rPr>
                <w:rFonts w:ascii="Dolphin" w:hAnsi="Dolphin"/>
                <w:sz w:val="28"/>
                <w:szCs w:val="28"/>
              </w:rPr>
            </w:pPr>
            <w:r w:rsidRPr="006C4584">
              <w:rPr>
                <w:rFonts w:ascii="Dolphin" w:hAnsi="Dolphin"/>
                <w:sz w:val="28"/>
                <w:szCs w:val="28"/>
              </w:rPr>
              <w:t> </w:t>
            </w:r>
          </w:p>
          <w:p w14:paraId="5DD97C00" w14:textId="7AD73036" w:rsidR="00117DDA" w:rsidRPr="006C4584" w:rsidRDefault="004373AD" w:rsidP="008E4B24">
            <w:pPr>
              <w:jc w:val="both"/>
              <w:rPr>
                <w:rFonts w:ascii="Dolphin" w:hAnsi="Dolphin"/>
                <w:sz w:val="28"/>
                <w:szCs w:val="28"/>
              </w:rPr>
            </w:pPr>
            <w:r w:rsidRPr="0043750B">
              <w:rPr>
                <w:rFonts w:ascii="Dolphin" w:hAnsi="Dolphin"/>
                <w:b/>
                <w:noProof/>
                <w:sz w:val="26"/>
                <w:szCs w:val="26"/>
                <w:lang w:eastAsia="fr-CA"/>
              </w:rPr>
              <w:drawing>
                <wp:anchor distT="0" distB="0" distL="114300" distR="114300" simplePos="0" relativeHeight="251576832" behindDoc="1" locked="0" layoutInCell="1" allowOverlap="1" wp14:anchorId="5D8E495A" wp14:editId="59A3C55C">
                  <wp:simplePos x="0" y="0"/>
                  <wp:positionH relativeFrom="column">
                    <wp:posOffset>1906270</wp:posOffset>
                  </wp:positionH>
                  <wp:positionV relativeFrom="paragraph">
                    <wp:posOffset>78105</wp:posOffset>
                  </wp:positionV>
                  <wp:extent cx="1122680" cy="1253490"/>
                  <wp:effectExtent l="0" t="0" r="0" b="0"/>
                  <wp:wrapTight wrapText="bothSides">
                    <wp:wrapPolygon edited="0">
                      <wp:start x="0" y="0"/>
                      <wp:lineTo x="0" y="21337"/>
                      <wp:lineTo x="21258" y="21337"/>
                      <wp:lineTo x="21258" y="0"/>
                      <wp:lineTo x="0" y="0"/>
                    </wp:wrapPolygon>
                  </wp:wrapTight>
                  <wp:docPr id="742" name="Imag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122680" cy="1253490"/>
                          </a:xfrm>
                          <a:prstGeom prst="rect">
                            <a:avLst/>
                          </a:prstGeom>
                          <a:noFill/>
                          <a:ln>
                            <a:noFill/>
                          </a:ln>
                        </pic:spPr>
                      </pic:pic>
                    </a:graphicData>
                  </a:graphic>
                  <wp14:sizeRelH relativeFrom="page">
                    <wp14:pctWidth>0</wp14:pctWidth>
                  </wp14:sizeRelH>
                  <wp14:sizeRelV relativeFrom="page">
                    <wp14:pctHeight>0</wp14:pctHeight>
                  </wp14:sizeRelV>
                </wp:anchor>
              </w:drawing>
            </w:r>
            <w:r w:rsidR="00117DDA" w:rsidRPr="006C4584">
              <w:rPr>
                <w:rFonts w:ascii="Dolphin" w:hAnsi="Dolphin"/>
                <w:b/>
                <w:sz w:val="28"/>
                <w:szCs w:val="28"/>
              </w:rPr>
              <w:t>Sur votre formation</w:t>
            </w:r>
            <w:r w:rsidR="00117DDA" w:rsidRPr="006C4584">
              <w:rPr>
                <w:rFonts w:ascii="Dolphin" w:hAnsi="Dolphin"/>
                <w:sz w:val="28"/>
                <w:szCs w:val="28"/>
              </w:rPr>
              <w:t xml:space="preserve"> </w:t>
            </w:r>
          </w:p>
          <w:p w14:paraId="7B76EF80" w14:textId="77777777" w:rsidR="00117DDA" w:rsidRPr="0043750B" w:rsidRDefault="00117DDA" w:rsidP="00F829BE">
            <w:pPr>
              <w:numPr>
                <w:ilvl w:val="0"/>
                <w:numId w:val="62"/>
              </w:numPr>
              <w:rPr>
                <w:rFonts w:ascii="Dolphin" w:hAnsi="Dolphin"/>
                <w:sz w:val="26"/>
                <w:szCs w:val="26"/>
              </w:rPr>
            </w:pPr>
            <w:r w:rsidRPr="0043750B">
              <w:rPr>
                <w:rFonts w:ascii="Dolphin" w:hAnsi="Dolphin"/>
                <w:sz w:val="26"/>
                <w:szCs w:val="26"/>
              </w:rPr>
              <w:t xml:space="preserve">Matières préférées </w:t>
            </w:r>
          </w:p>
          <w:p w14:paraId="1CCF0A19" w14:textId="77777777" w:rsidR="00117DDA" w:rsidRPr="0043750B" w:rsidRDefault="00117DDA" w:rsidP="00F829BE">
            <w:pPr>
              <w:numPr>
                <w:ilvl w:val="0"/>
                <w:numId w:val="62"/>
              </w:numPr>
              <w:rPr>
                <w:rFonts w:ascii="Dolphin" w:hAnsi="Dolphin"/>
                <w:sz w:val="26"/>
                <w:szCs w:val="26"/>
              </w:rPr>
            </w:pPr>
            <w:r w:rsidRPr="0043750B">
              <w:rPr>
                <w:rFonts w:ascii="Dolphin" w:hAnsi="Dolphin"/>
                <w:sz w:val="26"/>
                <w:szCs w:val="26"/>
              </w:rPr>
              <w:t xml:space="preserve">Pourquoi tel ou tel échec </w:t>
            </w:r>
          </w:p>
          <w:p w14:paraId="4DC319A7" w14:textId="77777777" w:rsidR="00117DDA" w:rsidRPr="0043750B" w:rsidRDefault="00117DDA" w:rsidP="00F829BE">
            <w:pPr>
              <w:numPr>
                <w:ilvl w:val="0"/>
                <w:numId w:val="62"/>
              </w:numPr>
              <w:rPr>
                <w:rFonts w:ascii="Dolphin" w:hAnsi="Dolphin"/>
                <w:sz w:val="26"/>
                <w:szCs w:val="26"/>
              </w:rPr>
            </w:pPr>
            <w:r w:rsidRPr="0043750B">
              <w:rPr>
                <w:rFonts w:ascii="Dolphin" w:hAnsi="Dolphin"/>
                <w:sz w:val="26"/>
                <w:szCs w:val="26"/>
              </w:rPr>
              <w:t xml:space="preserve">Ce que vous savez faire </w:t>
            </w:r>
          </w:p>
          <w:p w14:paraId="50BBFAD4" w14:textId="77777777" w:rsidR="00117DDA" w:rsidRPr="0043750B" w:rsidRDefault="00117DDA" w:rsidP="00F829BE">
            <w:pPr>
              <w:numPr>
                <w:ilvl w:val="0"/>
                <w:numId w:val="62"/>
              </w:numPr>
              <w:rPr>
                <w:rFonts w:ascii="Dolphin" w:hAnsi="Dolphin"/>
                <w:sz w:val="26"/>
                <w:szCs w:val="26"/>
              </w:rPr>
            </w:pPr>
            <w:r w:rsidRPr="0043750B">
              <w:rPr>
                <w:rFonts w:ascii="Dolphin" w:hAnsi="Dolphin"/>
                <w:sz w:val="26"/>
                <w:szCs w:val="26"/>
              </w:rPr>
              <w:t xml:space="preserve">Pourquoi vous avez réussi </w:t>
            </w:r>
          </w:p>
          <w:p w14:paraId="569264B7" w14:textId="77777777" w:rsidR="00117DDA" w:rsidRPr="0043750B" w:rsidRDefault="00117DDA" w:rsidP="00F829BE">
            <w:pPr>
              <w:numPr>
                <w:ilvl w:val="0"/>
                <w:numId w:val="62"/>
              </w:numPr>
              <w:rPr>
                <w:rFonts w:ascii="Dolphin" w:hAnsi="Dolphin"/>
                <w:sz w:val="26"/>
                <w:szCs w:val="26"/>
              </w:rPr>
            </w:pPr>
            <w:r w:rsidRPr="0043750B">
              <w:rPr>
                <w:rFonts w:ascii="Dolphin" w:hAnsi="Dolphin"/>
                <w:sz w:val="26"/>
                <w:szCs w:val="26"/>
              </w:rPr>
              <w:t>Vos activités parascolaires et ce qu'elles vous apportent</w:t>
            </w:r>
          </w:p>
          <w:p w14:paraId="492EA82E" w14:textId="77777777" w:rsidR="00117DDA" w:rsidRDefault="00117DDA" w:rsidP="008E4B24">
            <w:pPr>
              <w:jc w:val="both"/>
              <w:rPr>
                <w:rFonts w:ascii="Dolphin" w:hAnsi="Dolphin"/>
                <w:b/>
                <w:sz w:val="28"/>
                <w:szCs w:val="28"/>
              </w:rPr>
            </w:pPr>
          </w:p>
          <w:p w14:paraId="1DF6D58A" w14:textId="77777777" w:rsidR="00117DDA" w:rsidRPr="006C4584" w:rsidRDefault="00117DDA" w:rsidP="008E4B24">
            <w:pPr>
              <w:jc w:val="both"/>
              <w:rPr>
                <w:rFonts w:ascii="Dolphin" w:hAnsi="Dolphin"/>
                <w:sz w:val="28"/>
                <w:szCs w:val="28"/>
              </w:rPr>
            </w:pPr>
            <w:r w:rsidRPr="006C4584">
              <w:rPr>
                <w:rFonts w:ascii="Dolphin" w:hAnsi="Dolphin"/>
                <w:b/>
                <w:sz w:val="28"/>
                <w:szCs w:val="28"/>
              </w:rPr>
              <w:t>Sur votre personnalité</w:t>
            </w:r>
            <w:r w:rsidRPr="006C4584">
              <w:rPr>
                <w:rFonts w:ascii="Dolphin" w:hAnsi="Dolphin"/>
                <w:sz w:val="28"/>
                <w:szCs w:val="28"/>
              </w:rPr>
              <w:t xml:space="preserve"> </w:t>
            </w:r>
          </w:p>
          <w:p w14:paraId="216AC708" w14:textId="77777777" w:rsidR="00117DDA" w:rsidRPr="0043750B" w:rsidRDefault="00117DDA" w:rsidP="008E4B24">
            <w:pPr>
              <w:numPr>
                <w:ilvl w:val="0"/>
                <w:numId w:val="63"/>
              </w:numPr>
              <w:jc w:val="both"/>
              <w:rPr>
                <w:rFonts w:ascii="Dolphin" w:hAnsi="Dolphin"/>
                <w:sz w:val="26"/>
                <w:szCs w:val="26"/>
              </w:rPr>
            </w:pPr>
            <w:r w:rsidRPr="0043750B">
              <w:rPr>
                <w:rFonts w:ascii="Dolphin" w:hAnsi="Dolphin"/>
                <w:sz w:val="26"/>
                <w:szCs w:val="26"/>
              </w:rPr>
              <w:t xml:space="preserve">Vos principales qualités </w:t>
            </w:r>
          </w:p>
          <w:p w14:paraId="186244B7" w14:textId="77777777" w:rsidR="00117DDA" w:rsidRPr="0043750B" w:rsidRDefault="00117DDA" w:rsidP="008E4B24">
            <w:pPr>
              <w:numPr>
                <w:ilvl w:val="0"/>
                <w:numId w:val="63"/>
              </w:numPr>
              <w:jc w:val="both"/>
              <w:rPr>
                <w:rFonts w:ascii="Dolphin" w:hAnsi="Dolphin"/>
                <w:sz w:val="26"/>
                <w:szCs w:val="26"/>
              </w:rPr>
            </w:pPr>
            <w:r w:rsidRPr="0043750B">
              <w:rPr>
                <w:rFonts w:ascii="Dolphin" w:hAnsi="Dolphin"/>
                <w:sz w:val="26"/>
                <w:szCs w:val="26"/>
              </w:rPr>
              <w:t xml:space="preserve">Vos principaux défauts </w:t>
            </w:r>
          </w:p>
          <w:p w14:paraId="0CF2ECE9" w14:textId="77777777" w:rsidR="00117DDA" w:rsidRPr="0043750B" w:rsidRDefault="00117DDA" w:rsidP="008E4B24">
            <w:pPr>
              <w:numPr>
                <w:ilvl w:val="0"/>
                <w:numId w:val="63"/>
              </w:numPr>
              <w:jc w:val="both"/>
              <w:rPr>
                <w:rFonts w:ascii="Dolphin" w:hAnsi="Dolphin"/>
                <w:sz w:val="26"/>
                <w:szCs w:val="26"/>
              </w:rPr>
            </w:pPr>
            <w:r w:rsidRPr="0043750B">
              <w:rPr>
                <w:rFonts w:ascii="Dolphin" w:hAnsi="Dolphin"/>
                <w:sz w:val="26"/>
                <w:szCs w:val="26"/>
              </w:rPr>
              <w:t xml:space="preserve">Comment vous aimez le travail en équipe </w:t>
            </w:r>
          </w:p>
          <w:p w14:paraId="5E77649C" w14:textId="77777777" w:rsidR="00117DDA" w:rsidRPr="0043750B" w:rsidRDefault="00117DDA" w:rsidP="008E4B24">
            <w:pPr>
              <w:numPr>
                <w:ilvl w:val="0"/>
                <w:numId w:val="63"/>
              </w:numPr>
              <w:jc w:val="both"/>
              <w:rPr>
                <w:rFonts w:ascii="Dolphin" w:hAnsi="Dolphin"/>
                <w:sz w:val="26"/>
                <w:szCs w:val="26"/>
              </w:rPr>
            </w:pPr>
            <w:r w:rsidRPr="0043750B">
              <w:rPr>
                <w:rFonts w:ascii="Dolphin" w:hAnsi="Dolphin"/>
                <w:sz w:val="26"/>
                <w:szCs w:val="26"/>
              </w:rPr>
              <w:t xml:space="preserve">Citer une situation où vous avez fait preuve d'esprit d'initiative </w:t>
            </w:r>
          </w:p>
          <w:p w14:paraId="255B96D4" w14:textId="2F7E889F" w:rsidR="00117DDA" w:rsidRPr="0043750B" w:rsidRDefault="004373AD" w:rsidP="008E4B24">
            <w:pPr>
              <w:numPr>
                <w:ilvl w:val="0"/>
                <w:numId w:val="63"/>
              </w:numPr>
              <w:jc w:val="both"/>
              <w:rPr>
                <w:rFonts w:ascii="Dolphin" w:hAnsi="Dolphin"/>
                <w:sz w:val="26"/>
                <w:szCs w:val="26"/>
              </w:rPr>
            </w:pPr>
            <w:r>
              <w:rPr>
                <w:rFonts w:ascii="Dolphin" w:hAnsi="Dolphin"/>
                <w:b/>
                <w:noProof/>
                <w:sz w:val="32"/>
                <w:szCs w:val="32"/>
                <w:lang w:eastAsia="fr-CA"/>
              </w:rPr>
              <w:drawing>
                <wp:anchor distT="0" distB="0" distL="114300" distR="114300" simplePos="0" relativeHeight="251577856" behindDoc="0" locked="0" layoutInCell="1" allowOverlap="1" wp14:anchorId="36A0FCF4" wp14:editId="4693CF25">
                  <wp:simplePos x="0" y="0"/>
                  <wp:positionH relativeFrom="column">
                    <wp:posOffset>1981200</wp:posOffset>
                  </wp:positionH>
                  <wp:positionV relativeFrom="paragraph">
                    <wp:posOffset>377825</wp:posOffset>
                  </wp:positionV>
                  <wp:extent cx="939800" cy="655320"/>
                  <wp:effectExtent l="0" t="0" r="0" b="0"/>
                  <wp:wrapNone/>
                  <wp:docPr id="743" name="Imag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93980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117DDA" w:rsidRPr="0043750B">
              <w:rPr>
                <w:rFonts w:ascii="Dolphin" w:hAnsi="Dolphin"/>
                <w:sz w:val="26"/>
                <w:szCs w:val="26"/>
              </w:rPr>
              <w:t xml:space="preserve">Avec quel type de personne vous aimez (ou vous détestez) travailler </w:t>
            </w:r>
          </w:p>
          <w:p w14:paraId="45B61AE8" w14:textId="77777777" w:rsidR="00117DDA" w:rsidRPr="0043750B" w:rsidRDefault="00117DDA" w:rsidP="008E4B24">
            <w:pPr>
              <w:numPr>
                <w:ilvl w:val="0"/>
                <w:numId w:val="63"/>
              </w:numPr>
              <w:jc w:val="both"/>
              <w:rPr>
                <w:rFonts w:ascii="Dolphin" w:hAnsi="Dolphin"/>
                <w:sz w:val="26"/>
                <w:szCs w:val="26"/>
              </w:rPr>
            </w:pPr>
            <w:r w:rsidRPr="0043750B">
              <w:rPr>
                <w:rFonts w:ascii="Dolphin" w:hAnsi="Dolphin"/>
                <w:sz w:val="26"/>
                <w:szCs w:val="26"/>
              </w:rPr>
              <w:t>Parlez-moi de vous</w:t>
            </w:r>
          </w:p>
          <w:p w14:paraId="76331297" w14:textId="77777777" w:rsidR="00117DDA" w:rsidRPr="006C4584" w:rsidRDefault="00117DDA" w:rsidP="008E4B24">
            <w:pPr>
              <w:jc w:val="both"/>
              <w:rPr>
                <w:rFonts w:ascii="Dolphin" w:hAnsi="Dolphin"/>
                <w:sz w:val="28"/>
                <w:szCs w:val="28"/>
              </w:rPr>
            </w:pPr>
            <w:r w:rsidRPr="006C4584">
              <w:rPr>
                <w:rFonts w:ascii="Dolphin" w:hAnsi="Dolphin"/>
                <w:sz w:val="28"/>
                <w:szCs w:val="28"/>
              </w:rPr>
              <w:t> </w:t>
            </w:r>
          </w:p>
          <w:p w14:paraId="205D22AB" w14:textId="77777777" w:rsidR="00117DDA" w:rsidRPr="006C4584" w:rsidRDefault="00117DDA" w:rsidP="008E4B24">
            <w:pPr>
              <w:jc w:val="both"/>
              <w:rPr>
                <w:rFonts w:ascii="Dolphin" w:hAnsi="Dolphin"/>
                <w:sz w:val="28"/>
                <w:szCs w:val="28"/>
              </w:rPr>
            </w:pPr>
            <w:r w:rsidRPr="006C4584">
              <w:rPr>
                <w:rFonts w:ascii="Dolphin" w:hAnsi="Dolphin"/>
                <w:b/>
                <w:sz w:val="28"/>
                <w:szCs w:val="28"/>
              </w:rPr>
              <w:t>Sur vos objectifs</w:t>
            </w:r>
            <w:r w:rsidRPr="006C4584">
              <w:rPr>
                <w:rFonts w:ascii="Dolphin" w:hAnsi="Dolphin"/>
                <w:sz w:val="28"/>
                <w:szCs w:val="28"/>
              </w:rPr>
              <w:t xml:space="preserve"> </w:t>
            </w:r>
          </w:p>
          <w:p w14:paraId="3007BEAF" w14:textId="77777777" w:rsidR="00117DDA" w:rsidRPr="0043750B" w:rsidRDefault="00117DDA" w:rsidP="008E4B24">
            <w:pPr>
              <w:numPr>
                <w:ilvl w:val="0"/>
                <w:numId w:val="64"/>
              </w:numPr>
              <w:jc w:val="both"/>
              <w:rPr>
                <w:rFonts w:ascii="Dolphin" w:hAnsi="Dolphin"/>
                <w:sz w:val="26"/>
                <w:szCs w:val="26"/>
              </w:rPr>
            </w:pPr>
            <w:r w:rsidRPr="0043750B">
              <w:rPr>
                <w:rFonts w:ascii="Dolphin" w:hAnsi="Dolphin"/>
                <w:sz w:val="26"/>
                <w:szCs w:val="26"/>
              </w:rPr>
              <w:t xml:space="preserve">Pourquoi le choix de cette entreprise </w:t>
            </w:r>
          </w:p>
          <w:p w14:paraId="342AFAC5" w14:textId="77777777" w:rsidR="00117DDA" w:rsidRPr="006C4584" w:rsidRDefault="00117DDA" w:rsidP="008E4B24">
            <w:pPr>
              <w:numPr>
                <w:ilvl w:val="0"/>
                <w:numId w:val="64"/>
              </w:numPr>
              <w:jc w:val="both"/>
              <w:rPr>
                <w:rFonts w:ascii="Dolphin" w:hAnsi="Dolphin"/>
                <w:sz w:val="28"/>
                <w:szCs w:val="28"/>
              </w:rPr>
            </w:pPr>
            <w:r w:rsidRPr="0043750B">
              <w:rPr>
                <w:rFonts w:ascii="Dolphin" w:hAnsi="Dolphin"/>
                <w:sz w:val="26"/>
                <w:szCs w:val="26"/>
              </w:rPr>
              <w:t>La fonction qui vous attire le plus</w:t>
            </w:r>
            <w:r w:rsidRPr="006C4584">
              <w:rPr>
                <w:rFonts w:ascii="Dolphin" w:hAnsi="Dolphin"/>
                <w:sz w:val="28"/>
                <w:szCs w:val="28"/>
              </w:rPr>
              <w:t xml:space="preserve"> </w:t>
            </w:r>
          </w:p>
          <w:p w14:paraId="6FE31E12" w14:textId="77777777" w:rsidR="00117DDA" w:rsidRPr="006C4584" w:rsidRDefault="00117DDA" w:rsidP="008E4B24">
            <w:pPr>
              <w:jc w:val="both"/>
              <w:rPr>
                <w:rFonts w:ascii="Dolphin" w:hAnsi="Dolphin"/>
                <w:sz w:val="28"/>
                <w:szCs w:val="28"/>
              </w:rPr>
            </w:pPr>
            <w:r w:rsidRPr="006C4584">
              <w:rPr>
                <w:rFonts w:ascii="Dolphin" w:hAnsi="Dolphin"/>
                <w:sz w:val="28"/>
                <w:szCs w:val="28"/>
              </w:rPr>
              <w:t> </w:t>
            </w:r>
          </w:p>
          <w:p w14:paraId="770595D1" w14:textId="77777777" w:rsidR="00117DDA" w:rsidRPr="006C4584" w:rsidRDefault="00117DDA" w:rsidP="008E4B24">
            <w:pPr>
              <w:jc w:val="both"/>
              <w:rPr>
                <w:rFonts w:ascii="Dolphin" w:hAnsi="Dolphin"/>
                <w:sz w:val="28"/>
                <w:szCs w:val="28"/>
              </w:rPr>
            </w:pPr>
            <w:r w:rsidRPr="006C4584">
              <w:rPr>
                <w:rFonts w:ascii="Dolphin" w:hAnsi="Dolphin"/>
                <w:b/>
                <w:sz w:val="28"/>
                <w:szCs w:val="28"/>
              </w:rPr>
              <w:t>Questions diverses</w:t>
            </w:r>
            <w:r w:rsidRPr="006C4584">
              <w:rPr>
                <w:rFonts w:ascii="Dolphin" w:hAnsi="Dolphin"/>
                <w:sz w:val="28"/>
                <w:szCs w:val="28"/>
              </w:rPr>
              <w:t xml:space="preserve"> </w:t>
            </w:r>
          </w:p>
          <w:p w14:paraId="2C5167BE" w14:textId="77777777" w:rsidR="00117DDA" w:rsidRPr="0043750B" w:rsidRDefault="00117DDA" w:rsidP="008E4B24">
            <w:pPr>
              <w:numPr>
                <w:ilvl w:val="0"/>
                <w:numId w:val="65"/>
              </w:numPr>
              <w:jc w:val="both"/>
              <w:rPr>
                <w:rFonts w:ascii="Dolphin" w:hAnsi="Dolphin"/>
                <w:sz w:val="26"/>
                <w:szCs w:val="26"/>
              </w:rPr>
            </w:pPr>
            <w:r w:rsidRPr="0043750B">
              <w:rPr>
                <w:rFonts w:ascii="Dolphin" w:hAnsi="Dolphin"/>
                <w:sz w:val="26"/>
                <w:szCs w:val="26"/>
              </w:rPr>
              <w:t xml:space="preserve">Si vous avez connu des échecs et à quoi vous les attribuez (idem pour les réussites) </w:t>
            </w:r>
          </w:p>
          <w:p w14:paraId="4A059E64" w14:textId="77777777" w:rsidR="00117DDA" w:rsidRDefault="00117DDA" w:rsidP="008E4B24">
            <w:pPr>
              <w:numPr>
                <w:ilvl w:val="0"/>
                <w:numId w:val="65"/>
              </w:numPr>
              <w:jc w:val="both"/>
              <w:rPr>
                <w:rFonts w:ascii="Dolphin" w:hAnsi="Dolphin"/>
                <w:sz w:val="26"/>
                <w:szCs w:val="26"/>
              </w:rPr>
            </w:pPr>
            <w:r w:rsidRPr="0043750B">
              <w:rPr>
                <w:rFonts w:ascii="Dolphin" w:hAnsi="Dolphin"/>
                <w:sz w:val="26"/>
                <w:szCs w:val="26"/>
              </w:rPr>
              <w:t xml:space="preserve">Pour quelles raisons votre candidature devrait être retenue </w:t>
            </w:r>
          </w:p>
          <w:p w14:paraId="549A4F46" w14:textId="77777777" w:rsidR="00117DDA" w:rsidRDefault="00117DDA" w:rsidP="008E4B24">
            <w:pPr>
              <w:jc w:val="both"/>
              <w:rPr>
                <w:rFonts w:ascii="Dolphin" w:hAnsi="Dolphin"/>
                <w:sz w:val="28"/>
                <w:szCs w:val="28"/>
              </w:rPr>
            </w:pPr>
          </w:p>
          <w:p w14:paraId="3EE00E51" w14:textId="77777777" w:rsidR="00117DDA" w:rsidRPr="00726605" w:rsidRDefault="00117DDA" w:rsidP="008E4B24">
            <w:pPr>
              <w:jc w:val="both"/>
              <w:rPr>
                <w:rFonts w:ascii="Dolphin" w:hAnsi="Dolphin"/>
                <w:b/>
                <w:sz w:val="26"/>
                <w:szCs w:val="26"/>
              </w:rPr>
            </w:pPr>
            <w:r w:rsidRPr="00726605">
              <w:rPr>
                <w:rFonts w:ascii="Dolphin" w:hAnsi="Dolphin"/>
                <w:b/>
                <w:sz w:val="28"/>
                <w:szCs w:val="28"/>
              </w:rPr>
              <w:t>Nous vous conseillons, de relire votre CV avant l'entretien</w:t>
            </w:r>
            <w:r>
              <w:rPr>
                <w:rFonts w:ascii="Dolphin" w:hAnsi="Dolphin"/>
                <w:b/>
                <w:sz w:val="28"/>
                <w:szCs w:val="28"/>
              </w:rPr>
              <w:t xml:space="preserve"> et d'être parfaitement au courant</w:t>
            </w:r>
            <w:r w:rsidRPr="00726605">
              <w:rPr>
                <w:rFonts w:ascii="Dolphin" w:hAnsi="Dolphin"/>
                <w:b/>
                <w:sz w:val="28"/>
                <w:szCs w:val="28"/>
              </w:rPr>
              <w:t xml:space="preserve"> </w:t>
            </w:r>
            <w:r>
              <w:rPr>
                <w:rFonts w:ascii="Dolphin" w:hAnsi="Dolphin"/>
                <w:b/>
                <w:sz w:val="28"/>
                <w:szCs w:val="28"/>
              </w:rPr>
              <w:t>de</w:t>
            </w:r>
            <w:r w:rsidRPr="00726605">
              <w:rPr>
                <w:rFonts w:ascii="Dolphin" w:hAnsi="Dolphin"/>
                <w:b/>
                <w:sz w:val="28"/>
                <w:szCs w:val="28"/>
              </w:rPr>
              <w:t xml:space="preserve"> son contenu</w:t>
            </w:r>
            <w:r>
              <w:rPr>
                <w:rFonts w:ascii="Dolphin" w:hAnsi="Dolphin"/>
                <w:b/>
                <w:sz w:val="28"/>
                <w:szCs w:val="28"/>
              </w:rPr>
              <w:t>.</w:t>
            </w:r>
          </w:p>
        </w:tc>
        <w:tc>
          <w:tcPr>
            <w:tcW w:w="4914" w:type="dxa"/>
          </w:tcPr>
          <w:p w14:paraId="349203C1" w14:textId="77777777" w:rsidR="00117DDA" w:rsidRPr="00910E8F" w:rsidRDefault="00117DDA" w:rsidP="008E4B24">
            <w:pPr>
              <w:pStyle w:val="NormalWeb"/>
              <w:spacing w:before="0" w:beforeAutospacing="0" w:after="0" w:afterAutospacing="0"/>
              <w:jc w:val="both"/>
              <w:rPr>
                <w:rFonts w:ascii="Dolphin" w:hAnsi="Dolphin"/>
                <w:b/>
                <w:sz w:val="32"/>
                <w:szCs w:val="32"/>
              </w:rPr>
            </w:pPr>
            <w:r w:rsidRPr="00910E8F">
              <w:rPr>
                <w:rFonts w:ascii="Dolphin" w:hAnsi="Dolphin"/>
                <w:b/>
                <w:sz w:val="32"/>
                <w:szCs w:val="32"/>
              </w:rPr>
              <w:t xml:space="preserve">Vous avez été </w:t>
            </w:r>
          </w:p>
          <w:p w14:paraId="60A6E425" w14:textId="77777777" w:rsidR="00117DDA" w:rsidRPr="00910E8F" w:rsidRDefault="00117DDA" w:rsidP="008E4B24">
            <w:pPr>
              <w:pStyle w:val="NormalWeb"/>
              <w:spacing w:before="0" w:beforeAutospacing="0" w:after="0" w:afterAutospacing="0"/>
              <w:jc w:val="both"/>
              <w:rPr>
                <w:rFonts w:ascii="Dolphin" w:hAnsi="Dolphin"/>
                <w:b/>
                <w:sz w:val="32"/>
                <w:szCs w:val="32"/>
              </w:rPr>
            </w:pPr>
            <w:r w:rsidRPr="00910E8F">
              <w:rPr>
                <w:rFonts w:ascii="Dolphin" w:hAnsi="Dolphin"/>
                <w:b/>
                <w:sz w:val="32"/>
                <w:szCs w:val="32"/>
              </w:rPr>
              <w:t>convoqué(e)</w:t>
            </w:r>
          </w:p>
          <w:p w14:paraId="7D8B41E5" w14:textId="77777777" w:rsidR="00117DDA" w:rsidRPr="00910E8F" w:rsidRDefault="00117DDA" w:rsidP="008E4B24">
            <w:pPr>
              <w:pStyle w:val="NormalWeb"/>
              <w:spacing w:before="0" w:beforeAutospacing="0" w:after="0" w:afterAutospacing="0"/>
              <w:jc w:val="both"/>
              <w:rPr>
                <w:rFonts w:ascii="Dolphin" w:hAnsi="Dolphin"/>
                <w:b/>
                <w:sz w:val="32"/>
                <w:szCs w:val="32"/>
              </w:rPr>
            </w:pPr>
            <w:r w:rsidRPr="00910E8F">
              <w:rPr>
                <w:rFonts w:ascii="Dolphin" w:hAnsi="Dolphin"/>
                <w:b/>
                <w:sz w:val="32"/>
                <w:szCs w:val="32"/>
              </w:rPr>
              <w:t xml:space="preserve">à une entrevue. </w:t>
            </w:r>
          </w:p>
          <w:p w14:paraId="626BE1F4" w14:textId="77777777" w:rsidR="00117DDA" w:rsidRPr="00E45716" w:rsidRDefault="00117DDA" w:rsidP="00F829BE">
            <w:pPr>
              <w:pStyle w:val="NormalWeb"/>
              <w:numPr>
                <w:ilvl w:val="0"/>
                <w:numId w:val="66"/>
              </w:numPr>
              <w:rPr>
                <w:rFonts w:ascii="Dolphin" w:hAnsi="Dolphin"/>
                <w:sz w:val="26"/>
                <w:szCs w:val="26"/>
              </w:rPr>
            </w:pPr>
            <w:r w:rsidRPr="00E45716">
              <w:rPr>
                <w:rFonts w:ascii="Dolphin" w:hAnsi="Dolphin"/>
                <w:sz w:val="26"/>
                <w:szCs w:val="26"/>
              </w:rPr>
              <w:t xml:space="preserve">Il y a des chances que l'employeur fasse subir une entrevue à plusieurs autres candidats qualifiés. </w:t>
            </w:r>
          </w:p>
          <w:p w14:paraId="5FC83FE8" w14:textId="77777777" w:rsidR="00117DDA" w:rsidRPr="00E45716" w:rsidRDefault="00117DDA" w:rsidP="00F829BE">
            <w:pPr>
              <w:pStyle w:val="NormalWeb"/>
              <w:numPr>
                <w:ilvl w:val="0"/>
                <w:numId w:val="66"/>
              </w:numPr>
              <w:rPr>
                <w:rFonts w:ascii="Dolphin" w:hAnsi="Dolphin"/>
                <w:sz w:val="26"/>
                <w:szCs w:val="26"/>
              </w:rPr>
            </w:pPr>
            <w:r w:rsidRPr="00E45716">
              <w:rPr>
                <w:rFonts w:ascii="Dolphin" w:hAnsi="Dolphin"/>
                <w:sz w:val="26"/>
                <w:szCs w:val="26"/>
              </w:rPr>
              <w:t xml:space="preserve">Le processus d'entrevue peut différer d'une organisation à l'autre. </w:t>
            </w:r>
          </w:p>
          <w:p w14:paraId="20488133" w14:textId="77777777" w:rsidR="00117DDA" w:rsidRPr="00E45716" w:rsidRDefault="00117DDA" w:rsidP="00F829BE">
            <w:pPr>
              <w:pStyle w:val="NormalWeb"/>
              <w:numPr>
                <w:ilvl w:val="0"/>
                <w:numId w:val="66"/>
              </w:numPr>
              <w:rPr>
                <w:rFonts w:ascii="Dolphin" w:hAnsi="Dolphin"/>
                <w:sz w:val="26"/>
                <w:szCs w:val="26"/>
              </w:rPr>
            </w:pPr>
            <w:r w:rsidRPr="00E45716">
              <w:rPr>
                <w:rFonts w:ascii="Dolphin" w:hAnsi="Dolphin"/>
                <w:sz w:val="26"/>
                <w:szCs w:val="26"/>
              </w:rPr>
              <w:t>L’entrevue peut se dérouler sous forme de rencontre informelle ou sous forme de rencontre très structurée avec des questions et réponses prédéterminées</w:t>
            </w:r>
          </w:p>
          <w:p w14:paraId="189133CF" w14:textId="31158004" w:rsidR="00117DDA" w:rsidRPr="00E45716" w:rsidRDefault="004373AD" w:rsidP="00F829BE">
            <w:pPr>
              <w:pStyle w:val="NormalWeb"/>
              <w:numPr>
                <w:ilvl w:val="0"/>
                <w:numId w:val="66"/>
              </w:numPr>
              <w:rPr>
                <w:rFonts w:ascii="Dolphin" w:hAnsi="Dolphin"/>
                <w:sz w:val="26"/>
                <w:szCs w:val="26"/>
              </w:rPr>
            </w:pPr>
            <w:r>
              <w:rPr>
                <w:rFonts w:ascii="Dolphin" w:hAnsi="Dolphin"/>
                <w:b/>
                <w:noProof/>
                <w:sz w:val="32"/>
                <w:szCs w:val="32"/>
                <w:lang w:eastAsia="fr-CA"/>
              </w:rPr>
              <w:drawing>
                <wp:anchor distT="0" distB="0" distL="114300" distR="114300" simplePos="0" relativeHeight="251575808" behindDoc="1" locked="0" layoutInCell="1" allowOverlap="1" wp14:anchorId="5914EEC3" wp14:editId="5161D42C">
                  <wp:simplePos x="0" y="0"/>
                  <wp:positionH relativeFrom="column">
                    <wp:posOffset>2289810</wp:posOffset>
                  </wp:positionH>
                  <wp:positionV relativeFrom="paragraph">
                    <wp:posOffset>535940</wp:posOffset>
                  </wp:positionV>
                  <wp:extent cx="621665" cy="927100"/>
                  <wp:effectExtent l="0" t="0" r="0" b="0"/>
                  <wp:wrapNone/>
                  <wp:docPr id="741" name="Imag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21665" cy="927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7DDA" w:rsidRPr="00E45716">
              <w:rPr>
                <w:rFonts w:ascii="Dolphin" w:hAnsi="Dolphin"/>
                <w:sz w:val="26"/>
                <w:szCs w:val="26"/>
              </w:rPr>
              <w:t xml:space="preserve">N'oubliez pas qu'une entrevue est un échange d'information qui se fait dans les deux sens. </w:t>
            </w:r>
          </w:p>
          <w:p w14:paraId="157D3B1B" w14:textId="77777777" w:rsidR="00117DDA" w:rsidRPr="00E45716" w:rsidRDefault="00117DDA" w:rsidP="00F829BE">
            <w:pPr>
              <w:pStyle w:val="NormalWeb"/>
              <w:rPr>
                <w:rFonts w:ascii="Dolphin" w:hAnsi="Dolphin"/>
                <w:sz w:val="28"/>
                <w:szCs w:val="28"/>
              </w:rPr>
            </w:pPr>
            <w:r w:rsidRPr="00910E8F">
              <w:rPr>
                <w:rFonts w:ascii="Dolphin" w:hAnsi="Dolphin"/>
                <w:b/>
                <w:sz w:val="32"/>
                <w:szCs w:val="32"/>
              </w:rPr>
              <w:t>L'employeur est intéressé à connaître trois choses</w:t>
            </w:r>
            <w:r w:rsidR="00F829BE">
              <w:rPr>
                <w:rFonts w:ascii="Dolphin" w:hAnsi="Dolphin"/>
                <w:b/>
                <w:sz w:val="32"/>
                <w:szCs w:val="32"/>
              </w:rPr>
              <w:t xml:space="preserve"> </w:t>
            </w:r>
            <w:r w:rsidRPr="00910E8F">
              <w:rPr>
                <w:rFonts w:ascii="Dolphin" w:hAnsi="Dolphin"/>
                <w:b/>
                <w:sz w:val="32"/>
                <w:szCs w:val="32"/>
              </w:rPr>
              <w:t xml:space="preserve">:   </w:t>
            </w:r>
            <w:r>
              <w:rPr>
                <w:rFonts w:ascii="Dolphin" w:hAnsi="Dolphin"/>
                <w:b/>
                <w:sz w:val="36"/>
                <w:szCs w:val="36"/>
              </w:rPr>
              <w:t xml:space="preserve">         </w:t>
            </w:r>
            <w:r w:rsidR="00910E8F">
              <w:rPr>
                <w:rFonts w:ascii="Dolphin" w:hAnsi="Dolphin"/>
                <w:b/>
                <w:sz w:val="36"/>
                <w:szCs w:val="36"/>
              </w:rPr>
              <w:t xml:space="preserve">                 </w:t>
            </w:r>
            <w:r>
              <w:rPr>
                <w:rFonts w:ascii="Dolphin" w:hAnsi="Dolphin"/>
                <w:b/>
                <w:sz w:val="36"/>
                <w:szCs w:val="36"/>
              </w:rPr>
              <w:t xml:space="preserve">   </w:t>
            </w:r>
            <w:r w:rsidR="00F829BE">
              <w:rPr>
                <w:rFonts w:ascii="Dolphin" w:hAnsi="Dolphin"/>
                <w:b/>
                <w:sz w:val="36"/>
                <w:szCs w:val="36"/>
              </w:rPr>
              <w:t xml:space="preserve">        </w:t>
            </w:r>
            <w:r w:rsidRPr="00C169D1">
              <w:rPr>
                <w:rFonts w:ascii="Dolphin" w:hAnsi="Dolphin"/>
                <w:b/>
                <w:sz w:val="48"/>
                <w:szCs w:val="48"/>
              </w:rPr>
              <w:t>3</w:t>
            </w:r>
          </w:p>
        </w:tc>
      </w:tr>
      <w:tr w:rsidR="00117DDA" w14:paraId="3372EA0B" w14:textId="77777777">
        <w:trPr>
          <w:trHeight w:val="1065"/>
        </w:trPr>
        <w:tc>
          <w:tcPr>
            <w:tcW w:w="4914" w:type="dxa"/>
            <w:vMerge/>
          </w:tcPr>
          <w:p w14:paraId="497A0960" w14:textId="77777777" w:rsidR="00117DDA" w:rsidRPr="006C4584" w:rsidRDefault="00117DDA" w:rsidP="008E4B24">
            <w:pPr>
              <w:jc w:val="both"/>
              <w:rPr>
                <w:rFonts w:ascii="Dolphin" w:hAnsi="Dolphin"/>
                <w:b/>
                <w:sz w:val="40"/>
                <w:szCs w:val="40"/>
              </w:rPr>
            </w:pPr>
          </w:p>
        </w:tc>
        <w:tc>
          <w:tcPr>
            <w:tcW w:w="4914" w:type="dxa"/>
          </w:tcPr>
          <w:p w14:paraId="69C6859C" w14:textId="77777777" w:rsidR="00117DDA" w:rsidRPr="00726605" w:rsidRDefault="00117DDA" w:rsidP="008E4B24">
            <w:pPr>
              <w:numPr>
                <w:ilvl w:val="0"/>
                <w:numId w:val="61"/>
              </w:numPr>
              <w:spacing w:before="100" w:beforeAutospacing="1" w:after="100" w:afterAutospacing="1"/>
              <w:jc w:val="both"/>
              <w:rPr>
                <w:rFonts w:ascii="Dolphin" w:hAnsi="Dolphin"/>
                <w:b/>
                <w:sz w:val="32"/>
                <w:szCs w:val="32"/>
              </w:rPr>
            </w:pPr>
            <w:r w:rsidRPr="00726605">
              <w:rPr>
                <w:rFonts w:ascii="Dolphin" w:hAnsi="Dolphin"/>
                <w:b/>
                <w:sz w:val="32"/>
                <w:szCs w:val="32"/>
              </w:rPr>
              <w:t xml:space="preserve">Pouvez-vous faire le travail?      </w:t>
            </w:r>
            <w:r w:rsidRPr="00726605">
              <w:rPr>
                <w:rFonts w:ascii="Dolphin" w:hAnsi="Dolphin"/>
                <w:b/>
                <w:sz w:val="32"/>
                <w:szCs w:val="32"/>
              </w:rPr>
              <w:sym w:font="Wingdings" w:char="F03F"/>
            </w:r>
          </w:p>
          <w:p w14:paraId="0000A2D1" w14:textId="77777777" w:rsidR="00117DDA" w:rsidRPr="00726605" w:rsidRDefault="00117DDA" w:rsidP="008E4B24">
            <w:pPr>
              <w:tabs>
                <w:tab w:val="left" w:pos="4521"/>
              </w:tabs>
              <w:spacing w:line="360" w:lineRule="auto"/>
              <w:jc w:val="both"/>
              <w:rPr>
                <w:rFonts w:ascii="Dolphin" w:hAnsi="Dolphin"/>
                <w:b/>
                <w:sz w:val="32"/>
                <w:szCs w:val="32"/>
              </w:rPr>
            </w:pPr>
          </w:p>
        </w:tc>
      </w:tr>
      <w:tr w:rsidR="00117DDA" w14:paraId="61592D62" w14:textId="77777777">
        <w:trPr>
          <w:trHeight w:val="1695"/>
        </w:trPr>
        <w:tc>
          <w:tcPr>
            <w:tcW w:w="4914" w:type="dxa"/>
            <w:vMerge/>
          </w:tcPr>
          <w:p w14:paraId="5A8971BA" w14:textId="77777777" w:rsidR="00117DDA" w:rsidRPr="006C4584" w:rsidRDefault="00117DDA" w:rsidP="008E4B24">
            <w:pPr>
              <w:jc w:val="both"/>
              <w:rPr>
                <w:rFonts w:ascii="Dolphin" w:hAnsi="Dolphin"/>
                <w:b/>
                <w:sz w:val="40"/>
                <w:szCs w:val="40"/>
              </w:rPr>
            </w:pPr>
          </w:p>
        </w:tc>
        <w:tc>
          <w:tcPr>
            <w:tcW w:w="4914" w:type="dxa"/>
          </w:tcPr>
          <w:p w14:paraId="65DCCA01" w14:textId="77777777" w:rsidR="00117DDA" w:rsidRPr="00726605" w:rsidRDefault="00117DDA" w:rsidP="008E4B24">
            <w:pPr>
              <w:numPr>
                <w:ilvl w:val="0"/>
                <w:numId w:val="61"/>
              </w:numPr>
              <w:spacing w:before="100" w:beforeAutospacing="1" w:after="100" w:afterAutospacing="1"/>
              <w:jc w:val="both"/>
              <w:rPr>
                <w:rFonts w:ascii="Dolphin" w:hAnsi="Dolphin"/>
                <w:b/>
                <w:sz w:val="32"/>
                <w:szCs w:val="32"/>
              </w:rPr>
            </w:pPr>
            <w:r w:rsidRPr="00726605">
              <w:rPr>
                <w:rFonts w:ascii="Dolphin" w:hAnsi="Dolphin"/>
                <w:b/>
                <w:sz w:val="32"/>
                <w:szCs w:val="32"/>
              </w:rPr>
              <w:t xml:space="preserve">Allez-vous faire le travail?          </w:t>
            </w:r>
            <w:r w:rsidRPr="00726605">
              <w:rPr>
                <w:rFonts w:ascii="Dolphin" w:hAnsi="Dolphin"/>
                <w:b/>
                <w:sz w:val="32"/>
                <w:szCs w:val="32"/>
              </w:rPr>
              <w:sym w:font="Wingdings" w:char="F03F"/>
            </w:r>
          </w:p>
          <w:p w14:paraId="623E759B" w14:textId="77777777" w:rsidR="00117DDA" w:rsidRPr="00726605" w:rsidRDefault="00117DDA" w:rsidP="008E4B24">
            <w:pPr>
              <w:spacing w:before="100" w:beforeAutospacing="1" w:after="100" w:afterAutospacing="1"/>
              <w:jc w:val="both"/>
              <w:rPr>
                <w:rFonts w:ascii="Dolphin" w:hAnsi="Dolphin"/>
                <w:b/>
                <w:sz w:val="32"/>
                <w:szCs w:val="32"/>
              </w:rPr>
            </w:pPr>
          </w:p>
          <w:p w14:paraId="1132B512" w14:textId="77777777" w:rsidR="00117DDA" w:rsidRPr="00726605" w:rsidRDefault="00117DDA" w:rsidP="008E4B24">
            <w:pPr>
              <w:tabs>
                <w:tab w:val="left" w:pos="4521"/>
              </w:tabs>
              <w:spacing w:line="360" w:lineRule="auto"/>
              <w:jc w:val="both"/>
              <w:rPr>
                <w:rFonts w:ascii="Dolphin" w:hAnsi="Dolphin"/>
                <w:b/>
                <w:sz w:val="32"/>
                <w:szCs w:val="32"/>
              </w:rPr>
            </w:pPr>
          </w:p>
        </w:tc>
      </w:tr>
      <w:tr w:rsidR="00117DDA" w14:paraId="6EB74753" w14:textId="77777777">
        <w:trPr>
          <w:trHeight w:val="1710"/>
        </w:trPr>
        <w:tc>
          <w:tcPr>
            <w:tcW w:w="4914" w:type="dxa"/>
            <w:vMerge/>
          </w:tcPr>
          <w:p w14:paraId="352EEB22" w14:textId="77777777" w:rsidR="00117DDA" w:rsidRPr="006C4584" w:rsidRDefault="00117DDA" w:rsidP="008E4B24">
            <w:pPr>
              <w:jc w:val="both"/>
              <w:rPr>
                <w:rFonts w:ascii="Dolphin" w:hAnsi="Dolphin"/>
                <w:b/>
                <w:sz w:val="40"/>
                <w:szCs w:val="40"/>
              </w:rPr>
            </w:pPr>
          </w:p>
        </w:tc>
        <w:tc>
          <w:tcPr>
            <w:tcW w:w="4914" w:type="dxa"/>
          </w:tcPr>
          <w:p w14:paraId="63FF4BB8" w14:textId="77777777" w:rsidR="00117DDA" w:rsidRPr="00726605" w:rsidRDefault="00117DDA" w:rsidP="00F829BE">
            <w:pPr>
              <w:numPr>
                <w:ilvl w:val="0"/>
                <w:numId w:val="61"/>
              </w:numPr>
              <w:spacing w:before="100" w:beforeAutospacing="1" w:after="100" w:afterAutospacing="1"/>
              <w:rPr>
                <w:rFonts w:ascii="Dolphin" w:hAnsi="Dolphin"/>
                <w:b/>
                <w:sz w:val="32"/>
                <w:szCs w:val="32"/>
              </w:rPr>
            </w:pPr>
            <w:r w:rsidRPr="00726605">
              <w:rPr>
                <w:rFonts w:ascii="Dolphin" w:hAnsi="Dolphin"/>
                <w:b/>
                <w:sz w:val="32"/>
                <w:szCs w:val="32"/>
              </w:rPr>
              <w:t xml:space="preserve">Êtes-vous le candidat idéal pour cet  emploi  ?                  </w:t>
            </w:r>
            <w:r>
              <w:rPr>
                <w:rFonts w:ascii="Dolphin" w:hAnsi="Dolphin"/>
                <w:b/>
                <w:sz w:val="32"/>
                <w:szCs w:val="32"/>
              </w:rPr>
              <w:t xml:space="preserve">                </w:t>
            </w:r>
            <w:r w:rsidRPr="00726605">
              <w:rPr>
                <w:rFonts w:ascii="Dolphin" w:hAnsi="Dolphin"/>
                <w:b/>
                <w:sz w:val="32"/>
                <w:szCs w:val="32"/>
              </w:rPr>
              <w:t xml:space="preserve">      </w:t>
            </w:r>
            <w:r w:rsidRPr="00726605">
              <w:rPr>
                <w:rFonts w:ascii="Dolphin" w:hAnsi="Dolphin"/>
                <w:b/>
                <w:sz w:val="32"/>
                <w:szCs w:val="32"/>
              </w:rPr>
              <w:sym w:font="Wingdings" w:char="F03F"/>
            </w:r>
          </w:p>
          <w:p w14:paraId="5408BFEA" w14:textId="77777777" w:rsidR="00117DDA" w:rsidRPr="00726605" w:rsidRDefault="00117DDA" w:rsidP="008E4B24">
            <w:pPr>
              <w:tabs>
                <w:tab w:val="left" w:pos="4521"/>
              </w:tabs>
              <w:spacing w:line="360" w:lineRule="auto"/>
              <w:jc w:val="both"/>
              <w:rPr>
                <w:rFonts w:ascii="Dolphin" w:hAnsi="Dolphin"/>
                <w:b/>
                <w:sz w:val="32"/>
                <w:szCs w:val="32"/>
              </w:rPr>
            </w:pPr>
          </w:p>
        </w:tc>
      </w:tr>
      <w:tr w:rsidR="00117DDA" w14:paraId="6B81E711" w14:textId="77777777">
        <w:trPr>
          <w:trHeight w:val="750"/>
        </w:trPr>
        <w:tc>
          <w:tcPr>
            <w:tcW w:w="4914" w:type="dxa"/>
          </w:tcPr>
          <w:p w14:paraId="08383AC2" w14:textId="77777777" w:rsidR="00117DDA" w:rsidRPr="00E45716" w:rsidRDefault="00117DDA" w:rsidP="008E4B24">
            <w:pPr>
              <w:jc w:val="both"/>
              <w:rPr>
                <w:rFonts w:ascii="Dolphin" w:hAnsi="Dolphin"/>
              </w:rPr>
            </w:pPr>
            <w:r w:rsidRPr="00233EFD">
              <w:rPr>
                <w:rFonts w:ascii="Dolphin" w:hAnsi="Dolphin"/>
              </w:rPr>
              <w:t>Source :  http://www.cyberfac-emploi.univ-nancy2.fr/Stages/EntretienStage.html</w:t>
            </w:r>
          </w:p>
        </w:tc>
        <w:tc>
          <w:tcPr>
            <w:tcW w:w="4914" w:type="dxa"/>
          </w:tcPr>
          <w:p w14:paraId="7032E4D6" w14:textId="77777777" w:rsidR="00117DDA" w:rsidRPr="00E45716" w:rsidRDefault="00117DDA" w:rsidP="008E4B24">
            <w:pPr>
              <w:pStyle w:val="En-tte"/>
              <w:jc w:val="both"/>
              <w:rPr>
                <w:rFonts w:ascii="Dolphin" w:hAnsi="Dolphin"/>
              </w:rPr>
            </w:pPr>
            <w:r w:rsidRPr="00E45716">
              <w:rPr>
                <w:rFonts w:ascii="Dolphin" w:hAnsi="Dolphin"/>
              </w:rPr>
              <w:t>http://www.emploisetc.ca/Emploi et carrière / recherche d’emplois / conseils</w:t>
            </w:r>
          </w:p>
        </w:tc>
      </w:tr>
    </w:tbl>
    <w:p w14:paraId="718A64CB" w14:textId="77777777" w:rsidR="00F829BE" w:rsidRDefault="00F829BE" w:rsidP="008E4B24">
      <w:pPr>
        <w:tabs>
          <w:tab w:val="left" w:pos="4521"/>
        </w:tabs>
        <w:spacing w:line="360" w:lineRule="auto"/>
        <w:jc w:val="both"/>
        <w:rPr>
          <w:rFonts w:ascii="Dolphin" w:hAnsi="Dolphin"/>
          <w:b/>
          <w:sz w:val="36"/>
          <w:szCs w:val="36"/>
        </w:rPr>
      </w:pPr>
    </w:p>
    <w:p w14:paraId="6549B60E" w14:textId="77777777" w:rsidR="00117DDA" w:rsidRPr="00D220DA" w:rsidRDefault="00F829BE" w:rsidP="008E4B24">
      <w:pPr>
        <w:tabs>
          <w:tab w:val="left" w:pos="4521"/>
        </w:tabs>
        <w:spacing w:line="360" w:lineRule="auto"/>
        <w:jc w:val="both"/>
        <w:rPr>
          <w:rFonts w:ascii="Dolphin" w:hAnsi="Dolphin"/>
          <w:b/>
          <w:sz w:val="36"/>
          <w:szCs w:val="36"/>
        </w:rPr>
      </w:pPr>
      <w:r>
        <w:rPr>
          <w:rFonts w:ascii="Dolphin" w:hAnsi="Dolphin"/>
          <w:b/>
          <w:sz w:val="36"/>
          <w:szCs w:val="36"/>
        </w:rPr>
        <w:br w:type="page"/>
      </w:r>
      <w:r w:rsidR="00117DDA" w:rsidRPr="00D220DA">
        <w:rPr>
          <w:rFonts w:ascii="Dolphin" w:hAnsi="Dolphin"/>
          <w:b/>
          <w:sz w:val="36"/>
          <w:szCs w:val="36"/>
        </w:rPr>
        <w:t xml:space="preserve">J’inscris les mots difficiles que je veux retenir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6726"/>
      </w:tblGrid>
      <w:tr w:rsidR="00117DDA" w:rsidRPr="00494D8E" w14:paraId="42C9E279" w14:textId="77777777">
        <w:tc>
          <w:tcPr>
            <w:tcW w:w="2988" w:type="dxa"/>
          </w:tcPr>
          <w:p w14:paraId="57DA3018" w14:textId="56F0C705" w:rsidR="00117DDA" w:rsidRPr="00494D8E" w:rsidRDefault="004373AD" w:rsidP="008E4B24">
            <w:pPr>
              <w:tabs>
                <w:tab w:val="left" w:pos="4521"/>
              </w:tabs>
              <w:spacing w:line="360" w:lineRule="auto"/>
              <w:jc w:val="both"/>
              <w:rPr>
                <w:rFonts w:ascii="Dolphin" w:hAnsi="Dolphin"/>
                <w:b/>
                <w:sz w:val="32"/>
                <w:szCs w:val="32"/>
              </w:rPr>
            </w:pPr>
            <w:r>
              <w:rPr>
                <w:rFonts w:ascii="Dolphin" w:hAnsi="Dolphin"/>
                <w:noProof/>
                <w:sz w:val="32"/>
                <w:szCs w:val="32"/>
                <w:lang w:eastAsia="fr-CA"/>
              </w:rPr>
              <w:drawing>
                <wp:anchor distT="0" distB="0" distL="114300" distR="114300" simplePos="0" relativeHeight="251580928" behindDoc="0" locked="0" layoutInCell="1" allowOverlap="1" wp14:anchorId="13188BAE" wp14:editId="4027EE61">
                  <wp:simplePos x="0" y="0"/>
                  <wp:positionH relativeFrom="column">
                    <wp:posOffset>5105400</wp:posOffset>
                  </wp:positionH>
                  <wp:positionV relativeFrom="paragraph">
                    <wp:posOffset>-949960</wp:posOffset>
                  </wp:positionV>
                  <wp:extent cx="1038225" cy="1333500"/>
                  <wp:effectExtent l="0" t="0" r="0" b="0"/>
                  <wp:wrapNone/>
                  <wp:docPr id="746" name="Imag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noCrop="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03822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7DDA">
              <w:rPr>
                <w:rFonts w:ascii="Dolphin" w:hAnsi="Dolphin"/>
                <w:b/>
                <w:sz w:val="32"/>
                <w:szCs w:val="32"/>
              </w:rPr>
              <w:t>Mots difficiles</w:t>
            </w:r>
          </w:p>
        </w:tc>
        <w:tc>
          <w:tcPr>
            <w:tcW w:w="6840" w:type="dxa"/>
          </w:tcPr>
          <w:p w14:paraId="6873EFF8" w14:textId="77777777" w:rsidR="00117DDA" w:rsidRPr="00494D8E" w:rsidRDefault="00117DDA" w:rsidP="008E4B24">
            <w:pPr>
              <w:tabs>
                <w:tab w:val="left" w:pos="4521"/>
              </w:tabs>
              <w:spacing w:line="360" w:lineRule="auto"/>
              <w:jc w:val="both"/>
              <w:rPr>
                <w:rFonts w:ascii="Dolphin" w:hAnsi="Dolphin"/>
                <w:b/>
                <w:sz w:val="32"/>
                <w:szCs w:val="32"/>
              </w:rPr>
            </w:pPr>
            <w:r>
              <w:rPr>
                <w:rFonts w:ascii="Dolphin" w:hAnsi="Dolphin"/>
                <w:b/>
                <w:sz w:val="32"/>
                <w:szCs w:val="32"/>
              </w:rPr>
              <w:t>Définitions</w:t>
            </w:r>
          </w:p>
        </w:tc>
      </w:tr>
      <w:tr w:rsidR="00117DDA" w14:paraId="2AEE657F" w14:textId="77777777">
        <w:tc>
          <w:tcPr>
            <w:tcW w:w="2988" w:type="dxa"/>
          </w:tcPr>
          <w:p w14:paraId="56020C94" w14:textId="77777777" w:rsidR="00117DDA" w:rsidRDefault="00117DDA" w:rsidP="008E4B24">
            <w:pPr>
              <w:tabs>
                <w:tab w:val="left" w:pos="4521"/>
              </w:tabs>
              <w:spacing w:line="360" w:lineRule="auto"/>
              <w:jc w:val="both"/>
              <w:rPr>
                <w:rFonts w:ascii="Dolphin" w:hAnsi="Dolphin"/>
                <w:sz w:val="32"/>
                <w:szCs w:val="32"/>
              </w:rPr>
            </w:pPr>
          </w:p>
        </w:tc>
        <w:tc>
          <w:tcPr>
            <w:tcW w:w="6840" w:type="dxa"/>
          </w:tcPr>
          <w:p w14:paraId="27A974B1" w14:textId="77777777" w:rsidR="00117DDA" w:rsidRDefault="00117DDA" w:rsidP="008E4B24">
            <w:pPr>
              <w:tabs>
                <w:tab w:val="left" w:pos="4521"/>
              </w:tabs>
              <w:spacing w:line="360" w:lineRule="auto"/>
              <w:jc w:val="both"/>
              <w:rPr>
                <w:rFonts w:ascii="Dolphin" w:hAnsi="Dolphin"/>
                <w:sz w:val="32"/>
                <w:szCs w:val="32"/>
              </w:rPr>
            </w:pPr>
          </w:p>
        </w:tc>
      </w:tr>
      <w:tr w:rsidR="00117DDA" w14:paraId="58D1CD5F" w14:textId="77777777">
        <w:tc>
          <w:tcPr>
            <w:tcW w:w="2988" w:type="dxa"/>
          </w:tcPr>
          <w:p w14:paraId="16B87FA6" w14:textId="77777777" w:rsidR="00117DDA" w:rsidRDefault="00117DDA" w:rsidP="008E4B24">
            <w:pPr>
              <w:tabs>
                <w:tab w:val="left" w:pos="4521"/>
              </w:tabs>
              <w:spacing w:line="360" w:lineRule="auto"/>
              <w:jc w:val="both"/>
              <w:rPr>
                <w:rFonts w:ascii="Dolphin" w:hAnsi="Dolphin"/>
                <w:sz w:val="32"/>
                <w:szCs w:val="32"/>
              </w:rPr>
            </w:pPr>
          </w:p>
        </w:tc>
        <w:tc>
          <w:tcPr>
            <w:tcW w:w="6840" w:type="dxa"/>
          </w:tcPr>
          <w:p w14:paraId="3F05B3DC" w14:textId="77777777" w:rsidR="00117DDA" w:rsidRDefault="00117DDA" w:rsidP="008E4B24">
            <w:pPr>
              <w:tabs>
                <w:tab w:val="left" w:pos="4521"/>
              </w:tabs>
              <w:spacing w:line="360" w:lineRule="auto"/>
              <w:jc w:val="both"/>
              <w:rPr>
                <w:rFonts w:ascii="Dolphin" w:hAnsi="Dolphin"/>
                <w:sz w:val="32"/>
                <w:szCs w:val="32"/>
              </w:rPr>
            </w:pPr>
          </w:p>
        </w:tc>
      </w:tr>
      <w:tr w:rsidR="00117DDA" w14:paraId="5B083096" w14:textId="77777777">
        <w:tc>
          <w:tcPr>
            <w:tcW w:w="2988" w:type="dxa"/>
          </w:tcPr>
          <w:p w14:paraId="03C0962C" w14:textId="77777777" w:rsidR="00117DDA" w:rsidRDefault="00117DDA" w:rsidP="008E4B24">
            <w:pPr>
              <w:tabs>
                <w:tab w:val="left" w:pos="4521"/>
              </w:tabs>
              <w:spacing w:line="360" w:lineRule="auto"/>
              <w:jc w:val="both"/>
              <w:rPr>
                <w:rFonts w:ascii="Dolphin" w:hAnsi="Dolphin"/>
                <w:sz w:val="32"/>
                <w:szCs w:val="32"/>
              </w:rPr>
            </w:pPr>
          </w:p>
        </w:tc>
        <w:tc>
          <w:tcPr>
            <w:tcW w:w="6840" w:type="dxa"/>
          </w:tcPr>
          <w:p w14:paraId="0E4DD59A" w14:textId="77777777" w:rsidR="00117DDA" w:rsidRDefault="00117DDA" w:rsidP="008E4B24">
            <w:pPr>
              <w:tabs>
                <w:tab w:val="left" w:pos="4521"/>
              </w:tabs>
              <w:spacing w:line="360" w:lineRule="auto"/>
              <w:jc w:val="both"/>
              <w:rPr>
                <w:rFonts w:ascii="Dolphin" w:hAnsi="Dolphin"/>
                <w:sz w:val="32"/>
                <w:szCs w:val="32"/>
              </w:rPr>
            </w:pPr>
          </w:p>
        </w:tc>
      </w:tr>
      <w:tr w:rsidR="00117DDA" w14:paraId="456C8BD0" w14:textId="77777777">
        <w:tc>
          <w:tcPr>
            <w:tcW w:w="2988" w:type="dxa"/>
          </w:tcPr>
          <w:p w14:paraId="643CDACF" w14:textId="77777777" w:rsidR="00117DDA" w:rsidRDefault="00117DDA" w:rsidP="008E4B24">
            <w:pPr>
              <w:tabs>
                <w:tab w:val="left" w:pos="4521"/>
              </w:tabs>
              <w:spacing w:line="360" w:lineRule="auto"/>
              <w:jc w:val="both"/>
              <w:rPr>
                <w:rFonts w:ascii="Dolphin" w:hAnsi="Dolphin"/>
                <w:sz w:val="32"/>
                <w:szCs w:val="32"/>
              </w:rPr>
            </w:pPr>
          </w:p>
        </w:tc>
        <w:tc>
          <w:tcPr>
            <w:tcW w:w="6840" w:type="dxa"/>
          </w:tcPr>
          <w:p w14:paraId="0DA31BC2" w14:textId="77777777" w:rsidR="00117DDA" w:rsidRDefault="00117DDA" w:rsidP="008E4B24">
            <w:pPr>
              <w:tabs>
                <w:tab w:val="left" w:pos="4521"/>
              </w:tabs>
              <w:spacing w:line="360" w:lineRule="auto"/>
              <w:jc w:val="both"/>
              <w:rPr>
                <w:rFonts w:ascii="Dolphin" w:hAnsi="Dolphin"/>
                <w:sz w:val="32"/>
                <w:szCs w:val="32"/>
              </w:rPr>
            </w:pPr>
          </w:p>
        </w:tc>
      </w:tr>
      <w:tr w:rsidR="00117DDA" w14:paraId="28688BB4" w14:textId="77777777">
        <w:tc>
          <w:tcPr>
            <w:tcW w:w="2988" w:type="dxa"/>
          </w:tcPr>
          <w:p w14:paraId="703C7616" w14:textId="77777777" w:rsidR="00117DDA" w:rsidRDefault="00117DDA" w:rsidP="008E4B24">
            <w:pPr>
              <w:tabs>
                <w:tab w:val="left" w:pos="4521"/>
              </w:tabs>
              <w:spacing w:line="360" w:lineRule="auto"/>
              <w:jc w:val="both"/>
              <w:rPr>
                <w:rFonts w:ascii="Dolphin" w:hAnsi="Dolphin"/>
                <w:sz w:val="32"/>
                <w:szCs w:val="32"/>
              </w:rPr>
            </w:pPr>
          </w:p>
        </w:tc>
        <w:tc>
          <w:tcPr>
            <w:tcW w:w="6840" w:type="dxa"/>
          </w:tcPr>
          <w:p w14:paraId="5A8B2DCA" w14:textId="77777777" w:rsidR="00117DDA" w:rsidRDefault="00117DDA" w:rsidP="008E4B24">
            <w:pPr>
              <w:tabs>
                <w:tab w:val="left" w:pos="4521"/>
              </w:tabs>
              <w:spacing w:line="360" w:lineRule="auto"/>
              <w:jc w:val="both"/>
              <w:rPr>
                <w:rFonts w:ascii="Dolphin" w:hAnsi="Dolphin"/>
                <w:sz w:val="32"/>
                <w:szCs w:val="32"/>
              </w:rPr>
            </w:pPr>
          </w:p>
        </w:tc>
      </w:tr>
      <w:tr w:rsidR="00117DDA" w14:paraId="5AA0916E" w14:textId="77777777">
        <w:tc>
          <w:tcPr>
            <w:tcW w:w="2988" w:type="dxa"/>
          </w:tcPr>
          <w:p w14:paraId="4DC452C1" w14:textId="77777777" w:rsidR="00117DDA" w:rsidRDefault="00117DDA" w:rsidP="008E4B24">
            <w:pPr>
              <w:tabs>
                <w:tab w:val="left" w:pos="4521"/>
              </w:tabs>
              <w:spacing w:line="360" w:lineRule="auto"/>
              <w:jc w:val="both"/>
              <w:rPr>
                <w:rFonts w:ascii="Dolphin" w:hAnsi="Dolphin"/>
                <w:sz w:val="32"/>
                <w:szCs w:val="32"/>
              </w:rPr>
            </w:pPr>
          </w:p>
        </w:tc>
        <w:tc>
          <w:tcPr>
            <w:tcW w:w="6840" w:type="dxa"/>
          </w:tcPr>
          <w:p w14:paraId="7FA79232" w14:textId="77777777" w:rsidR="00117DDA" w:rsidRDefault="00117DDA" w:rsidP="008E4B24">
            <w:pPr>
              <w:tabs>
                <w:tab w:val="left" w:pos="4521"/>
              </w:tabs>
              <w:spacing w:line="360" w:lineRule="auto"/>
              <w:jc w:val="both"/>
              <w:rPr>
                <w:rFonts w:ascii="Dolphin" w:hAnsi="Dolphin"/>
                <w:sz w:val="32"/>
                <w:szCs w:val="32"/>
              </w:rPr>
            </w:pPr>
          </w:p>
        </w:tc>
      </w:tr>
      <w:tr w:rsidR="00117DDA" w14:paraId="62653DF8" w14:textId="77777777">
        <w:tc>
          <w:tcPr>
            <w:tcW w:w="2988" w:type="dxa"/>
          </w:tcPr>
          <w:p w14:paraId="5CF8202C" w14:textId="77777777" w:rsidR="00117DDA" w:rsidRDefault="00117DDA" w:rsidP="008E4B24">
            <w:pPr>
              <w:tabs>
                <w:tab w:val="left" w:pos="4521"/>
              </w:tabs>
              <w:spacing w:line="360" w:lineRule="auto"/>
              <w:jc w:val="both"/>
              <w:rPr>
                <w:rFonts w:ascii="Dolphin" w:hAnsi="Dolphin"/>
                <w:sz w:val="32"/>
                <w:szCs w:val="32"/>
              </w:rPr>
            </w:pPr>
          </w:p>
        </w:tc>
        <w:tc>
          <w:tcPr>
            <w:tcW w:w="6840" w:type="dxa"/>
          </w:tcPr>
          <w:p w14:paraId="35F71173" w14:textId="5DF5416C" w:rsidR="00117DDA" w:rsidRDefault="004373AD" w:rsidP="008E4B24">
            <w:pPr>
              <w:tabs>
                <w:tab w:val="left" w:pos="4521"/>
              </w:tabs>
              <w:spacing w:line="360" w:lineRule="auto"/>
              <w:jc w:val="both"/>
              <w:rPr>
                <w:rFonts w:ascii="Dolphin" w:hAnsi="Dolphin"/>
                <w:sz w:val="32"/>
                <w:szCs w:val="32"/>
              </w:rPr>
            </w:pPr>
            <w:r>
              <w:rPr>
                <w:rFonts w:ascii="Dolphin" w:hAnsi="Dolphin"/>
                <w:noProof/>
                <w:sz w:val="32"/>
                <w:szCs w:val="32"/>
                <w:lang w:eastAsia="fr-CA"/>
              </w:rPr>
              <w:drawing>
                <wp:anchor distT="0" distB="0" distL="114300" distR="114300" simplePos="0" relativeHeight="251581952" behindDoc="0" locked="0" layoutInCell="1" allowOverlap="1" wp14:anchorId="2FB347B6" wp14:editId="108874CB">
                  <wp:simplePos x="0" y="0"/>
                  <wp:positionH relativeFrom="column">
                    <wp:posOffset>2743200</wp:posOffset>
                  </wp:positionH>
                  <wp:positionV relativeFrom="paragraph">
                    <wp:posOffset>80010</wp:posOffset>
                  </wp:positionV>
                  <wp:extent cx="1211580" cy="1148080"/>
                  <wp:effectExtent l="0" t="0" r="0" b="0"/>
                  <wp:wrapNone/>
                  <wp:docPr id="747" name="Imag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211580" cy="11480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tbl>
      <w:tblPr>
        <w:tblStyle w:val="Grilledutableau"/>
        <w:tblW w:w="0" w:type="auto"/>
        <w:tblLook w:val="01E0" w:firstRow="1" w:lastRow="1" w:firstColumn="1" w:lastColumn="1" w:noHBand="0" w:noVBand="0"/>
      </w:tblPr>
      <w:tblGrid>
        <w:gridCol w:w="8370"/>
        <w:gridCol w:w="1308"/>
      </w:tblGrid>
      <w:tr w:rsidR="00117DDA" w:rsidRPr="00E16FCF" w14:paraId="2EAC34D2" w14:textId="77777777">
        <w:trPr>
          <w:trHeight w:val="625"/>
        </w:trPr>
        <w:tc>
          <w:tcPr>
            <w:tcW w:w="8505" w:type="dxa"/>
          </w:tcPr>
          <w:p w14:paraId="61074116" w14:textId="77777777" w:rsidR="00117DDA" w:rsidRDefault="00117DDA" w:rsidP="008E4B24">
            <w:pPr>
              <w:jc w:val="both"/>
              <w:rPr>
                <w:rFonts w:ascii="Dolphin" w:hAnsi="Dolphin"/>
                <w:b/>
                <w:sz w:val="36"/>
                <w:szCs w:val="36"/>
              </w:rPr>
            </w:pPr>
          </w:p>
          <w:p w14:paraId="6E58DBB4" w14:textId="77777777" w:rsidR="00117DDA" w:rsidRPr="00460266" w:rsidRDefault="00117DDA" w:rsidP="008E4B24">
            <w:pPr>
              <w:jc w:val="both"/>
              <w:rPr>
                <w:rFonts w:ascii="Dolphin" w:hAnsi="Dolphin"/>
                <w:b/>
                <w:sz w:val="36"/>
                <w:szCs w:val="36"/>
              </w:rPr>
            </w:pPr>
            <w:r>
              <w:rPr>
                <w:rFonts w:ascii="Dolphin" w:hAnsi="Dolphin"/>
                <w:b/>
                <w:sz w:val="36"/>
                <w:szCs w:val="36"/>
              </w:rPr>
              <w:t>Quels sont les emplois qui m’intéressent aujourd’hui ?</w:t>
            </w:r>
          </w:p>
        </w:tc>
        <w:tc>
          <w:tcPr>
            <w:tcW w:w="1323" w:type="dxa"/>
            <w:vMerge w:val="restart"/>
          </w:tcPr>
          <w:p w14:paraId="61F18C1D" w14:textId="77777777" w:rsidR="00117DDA" w:rsidRDefault="00117DDA" w:rsidP="008E4B24">
            <w:pPr>
              <w:jc w:val="both"/>
              <w:rPr>
                <w:rFonts w:ascii="Dolphin" w:hAnsi="Dolphin"/>
                <w:b/>
                <w:sz w:val="52"/>
                <w:szCs w:val="52"/>
              </w:rPr>
            </w:pPr>
          </w:p>
          <w:p w14:paraId="0A991AF7" w14:textId="77777777" w:rsidR="00117DDA" w:rsidRPr="005B4314" w:rsidRDefault="00117DDA" w:rsidP="008E4B24">
            <w:pPr>
              <w:tabs>
                <w:tab w:val="left" w:pos="4521"/>
              </w:tabs>
              <w:spacing w:line="360" w:lineRule="auto"/>
              <w:jc w:val="both"/>
              <w:rPr>
                <w:rFonts w:ascii="Dolphin" w:hAnsi="Dolphin"/>
                <w:b/>
                <w:sz w:val="52"/>
                <w:szCs w:val="52"/>
              </w:rPr>
            </w:pPr>
            <w:r w:rsidRPr="005B4314">
              <w:rPr>
                <w:rFonts w:ascii="Dolphin" w:hAnsi="Dolphin"/>
                <w:b/>
                <w:sz w:val="52"/>
                <w:szCs w:val="52"/>
              </w:rPr>
              <w:sym w:font="Wingdings" w:char="F03F"/>
            </w:r>
          </w:p>
        </w:tc>
      </w:tr>
      <w:tr w:rsidR="00117DDA" w:rsidRPr="00E16FCF" w14:paraId="319F0111" w14:textId="77777777">
        <w:trPr>
          <w:trHeight w:val="625"/>
        </w:trPr>
        <w:tc>
          <w:tcPr>
            <w:tcW w:w="8505" w:type="dxa"/>
          </w:tcPr>
          <w:p w14:paraId="1F7333E2" w14:textId="77777777" w:rsidR="00117DDA" w:rsidRDefault="00117DDA" w:rsidP="008E4B24">
            <w:pPr>
              <w:jc w:val="both"/>
              <w:rPr>
                <w:rFonts w:ascii="Dolphin" w:hAnsi="Dolphin"/>
                <w:b/>
                <w:sz w:val="36"/>
                <w:szCs w:val="36"/>
              </w:rPr>
            </w:pPr>
          </w:p>
        </w:tc>
        <w:tc>
          <w:tcPr>
            <w:tcW w:w="1323" w:type="dxa"/>
            <w:vMerge/>
          </w:tcPr>
          <w:p w14:paraId="219A258B" w14:textId="77777777" w:rsidR="00117DDA" w:rsidRDefault="00117DDA" w:rsidP="008E4B24">
            <w:pPr>
              <w:jc w:val="both"/>
              <w:rPr>
                <w:rFonts w:ascii="Dolphin" w:hAnsi="Dolphin"/>
                <w:b/>
                <w:sz w:val="52"/>
                <w:szCs w:val="52"/>
              </w:rPr>
            </w:pPr>
          </w:p>
        </w:tc>
      </w:tr>
      <w:tr w:rsidR="00117DDA" w:rsidRPr="00E16FCF" w14:paraId="4637765D" w14:textId="77777777">
        <w:trPr>
          <w:trHeight w:val="625"/>
        </w:trPr>
        <w:tc>
          <w:tcPr>
            <w:tcW w:w="8505" w:type="dxa"/>
          </w:tcPr>
          <w:p w14:paraId="3BF8AC2A" w14:textId="77777777" w:rsidR="00117DDA" w:rsidRDefault="00117DDA" w:rsidP="008E4B24">
            <w:pPr>
              <w:jc w:val="both"/>
              <w:rPr>
                <w:rFonts w:ascii="Dolphin" w:hAnsi="Dolphin"/>
                <w:b/>
                <w:sz w:val="36"/>
                <w:szCs w:val="36"/>
              </w:rPr>
            </w:pPr>
          </w:p>
        </w:tc>
        <w:tc>
          <w:tcPr>
            <w:tcW w:w="1323" w:type="dxa"/>
            <w:vMerge/>
          </w:tcPr>
          <w:p w14:paraId="4DF18992" w14:textId="77777777" w:rsidR="00117DDA" w:rsidRDefault="00117DDA" w:rsidP="008E4B24">
            <w:pPr>
              <w:jc w:val="both"/>
              <w:rPr>
                <w:rFonts w:ascii="Dolphin" w:hAnsi="Dolphin"/>
                <w:b/>
                <w:sz w:val="52"/>
                <w:szCs w:val="52"/>
              </w:rPr>
            </w:pPr>
          </w:p>
        </w:tc>
      </w:tr>
      <w:tr w:rsidR="00117DDA" w:rsidRPr="00E16FCF" w14:paraId="02EC6488" w14:textId="77777777">
        <w:trPr>
          <w:trHeight w:val="605"/>
        </w:trPr>
        <w:tc>
          <w:tcPr>
            <w:tcW w:w="8505" w:type="dxa"/>
          </w:tcPr>
          <w:p w14:paraId="58C49CD5" w14:textId="77777777" w:rsidR="00117DDA" w:rsidRDefault="00117DDA" w:rsidP="00F829BE">
            <w:pPr>
              <w:tabs>
                <w:tab w:val="left" w:pos="4521"/>
              </w:tabs>
              <w:spacing w:line="360" w:lineRule="auto"/>
              <w:rPr>
                <w:rFonts w:ascii="Dolphin" w:hAnsi="Dolphin"/>
                <w:b/>
                <w:sz w:val="36"/>
                <w:szCs w:val="36"/>
              </w:rPr>
            </w:pPr>
            <w:r>
              <w:rPr>
                <w:rFonts w:ascii="Dolphin" w:hAnsi="Dolphin"/>
                <w:b/>
                <w:sz w:val="36"/>
                <w:szCs w:val="36"/>
              </w:rPr>
              <w:t>Est-ce que j’ai beaucoup de chances de me trouver un emploi?</w:t>
            </w:r>
          </w:p>
          <w:p w14:paraId="09C1896C" w14:textId="77777777" w:rsidR="00117DDA" w:rsidRPr="00E16FCF" w:rsidRDefault="00117DDA" w:rsidP="008E4B24">
            <w:pPr>
              <w:jc w:val="both"/>
            </w:pPr>
            <w:r>
              <w:rPr>
                <w:rFonts w:ascii="Dolphin" w:hAnsi="Dolphin"/>
                <w:b/>
                <w:sz w:val="36"/>
                <w:szCs w:val="36"/>
              </w:rPr>
              <w:t xml:space="preserve">OUI       </w:t>
            </w:r>
            <w:r>
              <w:rPr>
                <w:rFonts w:ascii="Dolphin" w:hAnsi="Dolphin"/>
                <w:b/>
                <w:sz w:val="36"/>
                <w:szCs w:val="36"/>
              </w:rPr>
              <w:sym w:font="Wingdings" w:char="F0A8"/>
            </w:r>
            <w:r>
              <w:rPr>
                <w:rFonts w:ascii="Dolphin" w:hAnsi="Dolphin"/>
                <w:b/>
                <w:sz w:val="36"/>
                <w:szCs w:val="36"/>
              </w:rPr>
              <w:t xml:space="preserve">                NON    </w:t>
            </w:r>
            <w:r>
              <w:rPr>
                <w:rFonts w:ascii="Dolphin" w:hAnsi="Dolphin"/>
                <w:b/>
                <w:sz w:val="36"/>
                <w:szCs w:val="36"/>
              </w:rPr>
              <w:sym w:font="Wingdings" w:char="F0A8"/>
            </w:r>
            <w:r>
              <w:rPr>
                <w:rFonts w:ascii="Dolphin" w:hAnsi="Dolphin"/>
                <w:b/>
                <w:sz w:val="36"/>
                <w:szCs w:val="36"/>
              </w:rPr>
              <w:t xml:space="preserve">          Je ne sais pas   </w:t>
            </w:r>
            <w:r>
              <w:rPr>
                <w:rFonts w:ascii="Dolphin" w:hAnsi="Dolphin"/>
                <w:b/>
                <w:sz w:val="36"/>
                <w:szCs w:val="36"/>
              </w:rPr>
              <w:sym w:font="Wingdings" w:char="F0A8"/>
            </w:r>
            <w:r>
              <w:rPr>
                <w:rFonts w:ascii="Dolphin" w:hAnsi="Dolphin"/>
                <w:b/>
                <w:sz w:val="36"/>
                <w:szCs w:val="36"/>
              </w:rPr>
              <w:t xml:space="preserve">   </w:t>
            </w:r>
          </w:p>
        </w:tc>
        <w:tc>
          <w:tcPr>
            <w:tcW w:w="1323" w:type="dxa"/>
            <w:vMerge w:val="restart"/>
          </w:tcPr>
          <w:p w14:paraId="60C1B93E" w14:textId="77777777" w:rsidR="00117DDA" w:rsidRPr="00460266" w:rsidRDefault="00117DDA" w:rsidP="008E4B24">
            <w:pPr>
              <w:tabs>
                <w:tab w:val="left" w:pos="4521"/>
              </w:tabs>
              <w:spacing w:line="360" w:lineRule="auto"/>
              <w:jc w:val="both"/>
              <w:rPr>
                <w:rFonts w:ascii="Dolphin" w:hAnsi="Dolphin"/>
                <w:b/>
                <w:sz w:val="52"/>
                <w:szCs w:val="52"/>
              </w:rPr>
            </w:pPr>
            <w:r w:rsidRPr="005B4314">
              <w:rPr>
                <w:rFonts w:ascii="Dolphin" w:hAnsi="Dolphin"/>
                <w:b/>
                <w:sz w:val="52"/>
                <w:szCs w:val="52"/>
              </w:rPr>
              <w:sym w:font="Wingdings" w:char="F03F"/>
            </w:r>
          </w:p>
        </w:tc>
      </w:tr>
      <w:tr w:rsidR="00117DDA" w:rsidRPr="00E16FCF" w14:paraId="79AD67A1" w14:textId="77777777">
        <w:trPr>
          <w:trHeight w:val="189"/>
        </w:trPr>
        <w:tc>
          <w:tcPr>
            <w:tcW w:w="8505" w:type="dxa"/>
          </w:tcPr>
          <w:p w14:paraId="41D96330" w14:textId="77777777" w:rsidR="00117DDA" w:rsidRDefault="00117DDA" w:rsidP="008E4B24">
            <w:pPr>
              <w:tabs>
                <w:tab w:val="left" w:pos="4521"/>
              </w:tabs>
              <w:spacing w:line="360" w:lineRule="auto"/>
              <w:jc w:val="both"/>
              <w:rPr>
                <w:rFonts w:ascii="Dolphin" w:hAnsi="Dolphin"/>
                <w:b/>
                <w:sz w:val="36"/>
                <w:szCs w:val="36"/>
              </w:rPr>
            </w:pPr>
            <w:r>
              <w:rPr>
                <w:rFonts w:ascii="Dolphin" w:hAnsi="Dolphin"/>
                <w:b/>
                <w:sz w:val="36"/>
                <w:szCs w:val="36"/>
              </w:rPr>
              <w:t>Pourquoi ?</w:t>
            </w:r>
          </w:p>
        </w:tc>
        <w:tc>
          <w:tcPr>
            <w:tcW w:w="1323" w:type="dxa"/>
            <w:vMerge/>
          </w:tcPr>
          <w:p w14:paraId="4BBF019B" w14:textId="77777777" w:rsidR="00117DDA" w:rsidRPr="005B4314" w:rsidRDefault="00117DDA" w:rsidP="008E4B24">
            <w:pPr>
              <w:tabs>
                <w:tab w:val="left" w:pos="4521"/>
              </w:tabs>
              <w:spacing w:line="360" w:lineRule="auto"/>
              <w:jc w:val="both"/>
              <w:rPr>
                <w:rFonts w:ascii="Dolphin" w:hAnsi="Dolphin"/>
                <w:b/>
                <w:sz w:val="52"/>
                <w:szCs w:val="52"/>
              </w:rPr>
            </w:pPr>
          </w:p>
        </w:tc>
      </w:tr>
      <w:tr w:rsidR="00117DDA" w:rsidRPr="00E16FCF" w14:paraId="1E6F3777" w14:textId="77777777">
        <w:trPr>
          <w:trHeight w:val="189"/>
        </w:trPr>
        <w:tc>
          <w:tcPr>
            <w:tcW w:w="8505" w:type="dxa"/>
          </w:tcPr>
          <w:p w14:paraId="0C6D80E8" w14:textId="77777777" w:rsidR="00117DDA" w:rsidRDefault="00117DDA" w:rsidP="008E4B24">
            <w:pPr>
              <w:tabs>
                <w:tab w:val="left" w:pos="4521"/>
              </w:tabs>
              <w:spacing w:line="360" w:lineRule="auto"/>
              <w:jc w:val="both"/>
              <w:rPr>
                <w:rFonts w:ascii="Dolphin" w:hAnsi="Dolphin"/>
                <w:b/>
                <w:sz w:val="36"/>
                <w:szCs w:val="36"/>
              </w:rPr>
            </w:pPr>
          </w:p>
        </w:tc>
        <w:tc>
          <w:tcPr>
            <w:tcW w:w="1323" w:type="dxa"/>
            <w:vMerge/>
          </w:tcPr>
          <w:p w14:paraId="5FF6E9AB" w14:textId="77777777" w:rsidR="00117DDA" w:rsidRPr="005B4314" w:rsidRDefault="00117DDA" w:rsidP="008E4B24">
            <w:pPr>
              <w:tabs>
                <w:tab w:val="left" w:pos="4521"/>
              </w:tabs>
              <w:spacing w:line="360" w:lineRule="auto"/>
              <w:jc w:val="both"/>
              <w:rPr>
                <w:rFonts w:ascii="Dolphin" w:hAnsi="Dolphin"/>
                <w:b/>
                <w:sz w:val="52"/>
                <w:szCs w:val="52"/>
              </w:rPr>
            </w:pPr>
          </w:p>
        </w:tc>
      </w:tr>
      <w:tr w:rsidR="00117DDA" w:rsidRPr="00E16FCF" w14:paraId="0FB4A933" w14:textId="77777777">
        <w:trPr>
          <w:trHeight w:val="625"/>
        </w:trPr>
        <w:tc>
          <w:tcPr>
            <w:tcW w:w="8505" w:type="dxa"/>
          </w:tcPr>
          <w:p w14:paraId="2BAF8AC0" w14:textId="77777777" w:rsidR="00117DDA" w:rsidRDefault="00117DDA" w:rsidP="008E4B24">
            <w:pPr>
              <w:jc w:val="both"/>
              <w:rPr>
                <w:rFonts w:ascii="Dolphin" w:hAnsi="Dolphin"/>
                <w:b/>
                <w:sz w:val="36"/>
                <w:szCs w:val="36"/>
              </w:rPr>
            </w:pPr>
            <w:r>
              <w:rPr>
                <w:rFonts w:ascii="Dolphin" w:hAnsi="Dolphin"/>
                <w:b/>
                <w:sz w:val="36"/>
                <w:szCs w:val="36"/>
              </w:rPr>
              <w:t>Nomme trois choses que cette situation d’apprentissage</w:t>
            </w:r>
          </w:p>
          <w:p w14:paraId="086ABC46" w14:textId="77777777" w:rsidR="00117DDA" w:rsidRPr="00460266" w:rsidRDefault="00117DDA" w:rsidP="008E4B24">
            <w:pPr>
              <w:jc w:val="both"/>
              <w:rPr>
                <w:rFonts w:ascii="Dolphin" w:hAnsi="Dolphin"/>
                <w:b/>
                <w:sz w:val="36"/>
                <w:szCs w:val="36"/>
              </w:rPr>
            </w:pPr>
            <w:r>
              <w:rPr>
                <w:rFonts w:ascii="Dolphin" w:hAnsi="Dolphin"/>
                <w:b/>
                <w:sz w:val="36"/>
                <w:szCs w:val="36"/>
              </w:rPr>
              <w:t>t’a permis de découvrir ?</w:t>
            </w:r>
          </w:p>
        </w:tc>
        <w:tc>
          <w:tcPr>
            <w:tcW w:w="1323" w:type="dxa"/>
            <w:vMerge w:val="restart"/>
          </w:tcPr>
          <w:p w14:paraId="01C578B7" w14:textId="77777777" w:rsidR="00117DDA" w:rsidRDefault="00117DDA" w:rsidP="008E4B24">
            <w:pPr>
              <w:tabs>
                <w:tab w:val="left" w:pos="4521"/>
              </w:tabs>
              <w:spacing w:line="360" w:lineRule="auto"/>
              <w:jc w:val="both"/>
              <w:rPr>
                <w:rFonts w:ascii="Dolphin" w:hAnsi="Dolphin"/>
                <w:b/>
                <w:sz w:val="52"/>
                <w:szCs w:val="52"/>
              </w:rPr>
            </w:pPr>
            <w:r w:rsidRPr="005B4314">
              <w:rPr>
                <w:rFonts w:ascii="Dolphin" w:hAnsi="Dolphin"/>
                <w:b/>
                <w:sz w:val="52"/>
                <w:szCs w:val="52"/>
              </w:rPr>
              <w:sym w:font="Wingdings" w:char="F03F"/>
            </w:r>
          </w:p>
        </w:tc>
      </w:tr>
      <w:tr w:rsidR="00117DDA" w:rsidRPr="00E16FCF" w14:paraId="6913FBBC" w14:textId="77777777">
        <w:trPr>
          <w:trHeight w:val="625"/>
        </w:trPr>
        <w:tc>
          <w:tcPr>
            <w:tcW w:w="8505" w:type="dxa"/>
          </w:tcPr>
          <w:p w14:paraId="20CBBD28" w14:textId="401F1C6F" w:rsidR="00117DDA" w:rsidRDefault="004373AD" w:rsidP="008E4B24">
            <w:pPr>
              <w:tabs>
                <w:tab w:val="left" w:pos="4521"/>
              </w:tabs>
              <w:spacing w:line="360" w:lineRule="auto"/>
              <w:jc w:val="both"/>
              <w:rPr>
                <w:rFonts w:ascii="Dolphin" w:hAnsi="Dolphin"/>
                <w:b/>
                <w:sz w:val="36"/>
                <w:szCs w:val="36"/>
              </w:rPr>
            </w:pPr>
            <w:r>
              <w:rPr>
                <w:rFonts w:ascii="Dolphin" w:hAnsi="Dolphin"/>
                <w:b/>
                <w:noProof/>
                <w:sz w:val="36"/>
                <w:szCs w:val="36"/>
                <w:lang w:eastAsia="fr-CA"/>
              </w:rPr>
              <w:drawing>
                <wp:anchor distT="0" distB="0" distL="114300" distR="114300" simplePos="0" relativeHeight="251582976" behindDoc="0" locked="0" layoutInCell="1" allowOverlap="1" wp14:anchorId="0BD2DF1F" wp14:editId="18DBB799">
                  <wp:simplePos x="0" y="0"/>
                  <wp:positionH relativeFrom="column">
                    <wp:posOffset>4411980</wp:posOffset>
                  </wp:positionH>
                  <wp:positionV relativeFrom="paragraph">
                    <wp:posOffset>156210</wp:posOffset>
                  </wp:positionV>
                  <wp:extent cx="1812290" cy="1092835"/>
                  <wp:effectExtent l="0" t="0" r="0" b="0"/>
                  <wp:wrapNone/>
                  <wp:docPr id="748" name="Imag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812290"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sidR="00117DDA" w:rsidRPr="00221EEA">
              <w:rPr>
                <w:rFonts w:ascii="Dolphin" w:hAnsi="Dolphin" w:cs="Arial"/>
                <w:b/>
                <w:bCs/>
                <w:noProof/>
                <w:sz w:val="40"/>
                <w:szCs w:val="40"/>
                <w:lang w:eastAsia="fr-CA"/>
              </w:rPr>
              <w:sym w:font="Wingdings" w:char="F08C"/>
            </w:r>
          </w:p>
        </w:tc>
        <w:tc>
          <w:tcPr>
            <w:tcW w:w="1323" w:type="dxa"/>
            <w:vMerge/>
          </w:tcPr>
          <w:p w14:paraId="432477C8" w14:textId="77777777" w:rsidR="00117DDA" w:rsidRDefault="00117DDA" w:rsidP="008E4B24">
            <w:pPr>
              <w:tabs>
                <w:tab w:val="left" w:pos="4521"/>
              </w:tabs>
              <w:spacing w:line="360" w:lineRule="auto"/>
              <w:jc w:val="both"/>
              <w:rPr>
                <w:rFonts w:ascii="Dolphin" w:hAnsi="Dolphin"/>
                <w:b/>
                <w:sz w:val="52"/>
                <w:szCs w:val="52"/>
              </w:rPr>
            </w:pPr>
          </w:p>
        </w:tc>
      </w:tr>
      <w:tr w:rsidR="00117DDA" w:rsidRPr="00E16FCF" w14:paraId="14237707" w14:textId="77777777">
        <w:trPr>
          <w:trHeight w:val="625"/>
        </w:trPr>
        <w:tc>
          <w:tcPr>
            <w:tcW w:w="8505" w:type="dxa"/>
          </w:tcPr>
          <w:p w14:paraId="3EAD5176" w14:textId="77777777" w:rsidR="00117DDA" w:rsidRDefault="00117DDA" w:rsidP="008E4B24">
            <w:pPr>
              <w:tabs>
                <w:tab w:val="left" w:pos="4521"/>
              </w:tabs>
              <w:spacing w:line="360" w:lineRule="auto"/>
              <w:jc w:val="both"/>
              <w:rPr>
                <w:rFonts w:ascii="Dolphin" w:hAnsi="Dolphin"/>
                <w:b/>
                <w:sz w:val="36"/>
                <w:szCs w:val="36"/>
              </w:rPr>
            </w:pPr>
            <w:r w:rsidRPr="00221EEA">
              <w:rPr>
                <w:rFonts w:ascii="Dolphin" w:hAnsi="Dolphin" w:cs="Arial"/>
                <w:b/>
                <w:bCs/>
                <w:noProof/>
                <w:sz w:val="40"/>
                <w:szCs w:val="40"/>
                <w:lang w:eastAsia="fr-CA"/>
              </w:rPr>
              <w:sym w:font="Wingdings" w:char="F08D"/>
            </w:r>
          </w:p>
        </w:tc>
        <w:tc>
          <w:tcPr>
            <w:tcW w:w="1323" w:type="dxa"/>
            <w:vMerge/>
          </w:tcPr>
          <w:p w14:paraId="1A1AE081" w14:textId="77777777" w:rsidR="00117DDA" w:rsidRPr="005B4314" w:rsidRDefault="00117DDA" w:rsidP="008E4B24">
            <w:pPr>
              <w:tabs>
                <w:tab w:val="left" w:pos="4521"/>
              </w:tabs>
              <w:spacing w:line="360" w:lineRule="auto"/>
              <w:jc w:val="both"/>
              <w:rPr>
                <w:rFonts w:ascii="Dolphin" w:hAnsi="Dolphin"/>
                <w:b/>
                <w:sz w:val="52"/>
                <w:szCs w:val="52"/>
              </w:rPr>
            </w:pPr>
          </w:p>
        </w:tc>
      </w:tr>
      <w:tr w:rsidR="00117DDA" w:rsidRPr="00E16FCF" w14:paraId="7E84A50A" w14:textId="77777777">
        <w:trPr>
          <w:trHeight w:val="625"/>
        </w:trPr>
        <w:tc>
          <w:tcPr>
            <w:tcW w:w="8505" w:type="dxa"/>
          </w:tcPr>
          <w:p w14:paraId="2F9A09EE" w14:textId="77777777" w:rsidR="00117DDA" w:rsidRPr="00221EEA" w:rsidRDefault="00117DDA" w:rsidP="008E4B24">
            <w:pPr>
              <w:tabs>
                <w:tab w:val="left" w:pos="4521"/>
              </w:tabs>
              <w:spacing w:line="360" w:lineRule="auto"/>
              <w:jc w:val="both"/>
              <w:rPr>
                <w:rFonts w:ascii="Dolphin" w:hAnsi="Dolphin"/>
                <w:b/>
                <w:sz w:val="40"/>
                <w:szCs w:val="40"/>
              </w:rPr>
            </w:pPr>
            <w:r w:rsidRPr="00221EEA">
              <w:rPr>
                <w:rFonts w:ascii="Dolphin" w:hAnsi="Dolphin"/>
                <w:b/>
                <w:sz w:val="40"/>
                <w:szCs w:val="40"/>
              </w:rPr>
              <w:sym w:font="Wingdings" w:char="F08E"/>
            </w:r>
          </w:p>
        </w:tc>
        <w:tc>
          <w:tcPr>
            <w:tcW w:w="1323" w:type="dxa"/>
            <w:vMerge/>
          </w:tcPr>
          <w:p w14:paraId="437BC6C1" w14:textId="77777777" w:rsidR="00117DDA" w:rsidRDefault="00117DDA" w:rsidP="008E4B24">
            <w:pPr>
              <w:jc w:val="both"/>
              <w:rPr>
                <w:rFonts w:ascii="Dolphin" w:hAnsi="Dolphin"/>
                <w:b/>
                <w:sz w:val="52"/>
                <w:szCs w:val="52"/>
              </w:rPr>
            </w:pPr>
          </w:p>
        </w:tc>
      </w:tr>
    </w:tbl>
    <w:p w14:paraId="41BC630C" w14:textId="77777777" w:rsidR="0012686A" w:rsidRDefault="000249F8" w:rsidP="008E4B24">
      <w:pPr>
        <w:pStyle w:val="Titre2"/>
        <w:spacing w:line="360" w:lineRule="auto"/>
        <w:jc w:val="both"/>
        <w:rPr>
          <w:rFonts w:ascii="Dolphin" w:hAnsi="Dolphin"/>
          <w:sz w:val="32"/>
        </w:rPr>
      </w:pPr>
      <w:bookmarkStart w:id="600" w:name="_Toc138410440"/>
      <w:r w:rsidRPr="003A522F">
        <w:rPr>
          <w:rFonts w:ascii="Dolphin" w:hAnsi="Dolphin"/>
          <w:sz w:val="32"/>
        </w:rPr>
        <w:t>Annexe 1</w:t>
      </w:r>
      <w:r>
        <w:rPr>
          <w:rFonts w:ascii="Dolphin" w:hAnsi="Dolphin"/>
          <w:sz w:val="32"/>
        </w:rPr>
        <w:t>7</w:t>
      </w:r>
      <w:r w:rsidRPr="003A522F">
        <w:rPr>
          <w:rFonts w:ascii="Dolphin" w:hAnsi="Dolphin"/>
          <w:sz w:val="32"/>
        </w:rPr>
        <w:t xml:space="preserve"> :     </w:t>
      </w:r>
      <w:r>
        <w:rPr>
          <w:rFonts w:ascii="Dolphin" w:hAnsi="Dolphin"/>
          <w:sz w:val="32"/>
        </w:rPr>
        <w:t>Mon portfolio d’emploi</w:t>
      </w:r>
      <w:bookmarkEnd w:id="600"/>
    </w:p>
    <w:p w14:paraId="7330AB48" w14:textId="77777777" w:rsidR="00755C08" w:rsidRDefault="00755C08" w:rsidP="008E4B24">
      <w:pPr>
        <w:jc w:val="both"/>
      </w:pPr>
    </w:p>
    <w:p w14:paraId="2D27E6E3" w14:textId="77777777" w:rsidR="00755C08" w:rsidRDefault="00755C08" w:rsidP="008E4B24">
      <w:pPr>
        <w:jc w:val="both"/>
      </w:pPr>
    </w:p>
    <w:p w14:paraId="6ED16482" w14:textId="112AC3F7" w:rsidR="00755C08" w:rsidRDefault="004373AD" w:rsidP="008E4B24">
      <w:pPr>
        <w:jc w:val="both"/>
      </w:pPr>
      <w:r>
        <w:rPr>
          <w:noProof/>
          <w:lang w:eastAsia="fr-CA"/>
        </w:rPr>
        <mc:AlternateContent>
          <mc:Choice Requires="wps">
            <w:drawing>
              <wp:anchor distT="0" distB="0" distL="114300" distR="114300" simplePos="0" relativeHeight="251762176" behindDoc="0" locked="0" layoutInCell="1" allowOverlap="1" wp14:anchorId="33C65F1C" wp14:editId="19634A6C">
                <wp:simplePos x="0" y="0"/>
                <wp:positionH relativeFrom="column">
                  <wp:posOffset>1447800</wp:posOffset>
                </wp:positionH>
                <wp:positionV relativeFrom="paragraph">
                  <wp:posOffset>147955</wp:posOffset>
                </wp:positionV>
                <wp:extent cx="3429000" cy="712470"/>
                <wp:effectExtent l="13335" t="0" r="43815" b="41910"/>
                <wp:wrapNone/>
                <wp:docPr id="42" name="WordArt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29000" cy="712470"/>
                        </a:xfrm>
                        <a:prstGeom prst="rect">
                          <a:avLst/>
                        </a:prstGeom>
                      </wps:spPr>
                      <wps:txbx>
                        <w:txbxContent>
                          <w:p w14:paraId="40840878" w14:textId="77777777" w:rsidR="004373AD" w:rsidRDefault="004373AD" w:rsidP="004373AD">
                            <w:pPr>
                              <w:jc w:val="center"/>
                            </w:pPr>
                            <w:r>
                              <w:rPr>
                                <w:rFonts w:ascii="Dolphin" w:hAnsi="Dolphin"/>
                                <w:shadow/>
                                <w:color w:val="FDE869"/>
                                <w:sz w:val="72"/>
                                <w:szCs w:val="72"/>
                                <w14:shadow w14:blurRad="0" w14:dist="53848" w14:dir="2700000" w14:sx="100000" w14:sy="100000" w14:kx="0" w14:ky="0" w14:algn="ctr">
                                  <w14:srgbClr w14:val="C0C0C0">
                                    <w14:alpha w14:val="20000"/>
                                  </w14:srgbClr>
                                </w14:shadow>
                                <w14:textOutline w14:w="9525" w14:cap="flat" w14:cmpd="sng" w14:algn="ctr">
                                  <w14:solidFill>
                                    <w14:srgbClr w14:val="333333"/>
                                  </w14:solidFill>
                                  <w14:prstDash w14:val="solid"/>
                                  <w14:round/>
                                </w14:textOutline>
                                <w14:textFill>
                                  <w14:gradFill>
                                    <w14:gsLst>
                                      <w14:gs w14:pos="0">
                                        <w14:srgbClr w14:val="FDE869"/>
                                      </w14:gs>
                                      <w14:gs w14:pos="50000">
                                        <w14:srgbClr w14:val="0088B8"/>
                                      </w14:gs>
                                      <w14:gs w14:pos="100000">
                                        <w14:srgbClr w14:val="FDE869"/>
                                      </w14:gs>
                                    </w14:gsLst>
                                    <w14:lin w14:ang="2700000" w14:scaled="1"/>
                                  </w14:gradFill>
                                </w14:textFill>
                              </w:rPr>
                              <w:t>Mon portfolio d'emploi</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33C65F1C" id="WordArt 1008" o:spid="_x0000_s1090" type="#_x0000_t202" style="position:absolute;left:0;text-align:left;margin-left:114pt;margin-top:11.65pt;width:270pt;height:56.1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" filled="f" stroked="f">
                <o:lock v:ext="edit" shapetype="t"/>
                <v:textbox style="mso-fit-shape-to-text:t">
                  <w:txbxContent>
                    <w:p w14:paraId="40840878" w14:textId="77777777" w:rsidR="004373AD" w:rsidRDefault="004373AD" w:rsidP="004373AD">
                      <w:pPr>
                        <w:jc w:val="center"/>
                      </w:pPr>
                      <w:r>
                        <w:rPr>
                          <w:rFonts w:ascii="Dolphin" w:hAnsi="Dolphin"/>
                          <w:shadow/>
                          <w:color w:val="FDE869"/>
                          <w:sz w:val="72"/>
                          <w:szCs w:val="72"/>
                          <w14:shadow w14:blurRad="0" w14:dist="53848" w14:dir="2700000" w14:sx="100000" w14:sy="100000" w14:kx="0" w14:ky="0" w14:algn="ctr">
                            <w14:srgbClr w14:val="C0C0C0">
                              <w14:alpha w14:val="20000"/>
                            </w14:srgbClr>
                          </w14:shadow>
                          <w14:textOutline w14:w="9525" w14:cap="flat" w14:cmpd="sng" w14:algn="ctr">
                            <w14:solidFill>
                              <w14:srgbClr w14:val="333333"/>
                            </w14:solidFill>
                            <w14:prstDash w14:val="solid"/>
                            <w14:round/>
                          </w14:textOutline>
                          <w14:textFill>
                            <w14:gradFill>
                              <w14:gsLst>
                                <w14:gs w14:pos="0">
                                  <w14:srgbClr w14:val="FDE869"/>
                                </w14:gs>
                                <w14:gs w14:pos="50000">
                                  <w14:srgbClr w14:val="0088B8"/>
                                </w14:gs>
                                <w14:gs w14:pos="100000">
                                  <w14:srgbClr w14:val="FDE869"/>
                                </w14:gs>
                              </w14:gsLst>
                              <w14:lin w14:ang="2700000" w14:scaled="1"/>
                            </w14:gradFill>
                          </w14:textFill>
                        </w:rPr>
                        <w:t>Mon portfolio d'emploi</w:t>
                      </w:r>
                    </w:p>
                  </w:txbxContent>
                </v:textbox>
              </v:shape>
            </w:pict>
          </mc:Fallback>
        </mc:AlternateContent>
      </w:r>
    </w:p>
    <w:p w14:paraId="7209CB74" w14:textId="77777777" w:rsidR="00755C08" w:rsidRPr="00755C08" w:rsidRDefault="00755C08" w:rsidP="008E4B24">
      <w:pPr>
        <w:jc w:val="both"/>
      </w:pPr>
    </w:p>
    <w:p w14:paraId="7CCF27A2" w14:textId="77777777" w:rsidR="00755C08" w:rsidRDefault="00755C08" w:rsidP="008E4B24">
      <w:pPr>
        <w:jc w:val="both"/>
        <w:rPr>
          <w:rFonts w:ascii="Dolphin" w:hAnsi="Dolphin"/>
          <w:b/>
          <w:sz w:val="28"/>
          <w:szCs w:val="28"/>
        </w:rPr>
      </w:pPr>
    </w:p>
    <w:p w14:paraId="323073DA" w14:textId="77777777" w:rsidR="00755C08" w:rsidRDefault="00755C08" w:rsidP="008E4B24">
      <w:pPr>
        <w:jc w:val="both"/>
        <w:rPr>
          <w:rFonts w:ascii="Dolphin" w:hAnsi="Dolphin"/>
          <w:b/>
          <w:sz w:val="28"/>
          <w:szCs w:val="28"/>
        </w:rPr>
      </w:pPr>
    </w:p>
    <w:p w14:paraId="07D951BC" w14:textId="77777777" w:rsidR="00755C08" w:rsidRDefault="00755C08" w:rsidP="008E4B24">
      <w:pPr>
        <w:jc w:val="both"/>
        <w:rPr>
          <w:rFonts w:ascii="Dolphin" w:hAnsi="Dolphin"/>
          <w:b/>
          <w:sz w:val="28"/>
          <w:szCs w:val="28"/>
        </w:rPr>
      </w:pPr>
    </w:p>
    <w:p w14:paraId="37213D1D" w14:textId="78049A16" w:rsidR="00755C08" w:rsidRDefault="004373AD" w:rsidP="008E4B24">
      <w:pPr>
        <w:jc w:val="both"/>
        <w:rPr>
          <w:rFonts w:ascii="Dolphin" w:hAnsi="Dolphin"/>
          <w:b/>
          <w:sz w:val="28"/>
          <w:szCs w:val="28"/>
        </w:rPr>
      </w:pPr>
      <w:r>
        <w:rPr>
          <w:noProof/>
          <w:lang w:eastAsia="fr-CA"/>
        </w:rPr>
        <w:drawing>
          <wp:anchor distT="0" distB="0" distL="114300" distR="114300" simplePos="0" relativeHeight="251763200" behindDoc="0" locked="0" layoutInCell="1" allowOverlap="1" wp14:anchorId="5C3B8D83" wp14:editId="0E58997A">
            <wp:simplePos x="0" y="0"/>
            <wp:positionH relativeFrom="column">
              <wp:posOffset>1828800</wp:posOffset>
            </wp:positionH>
            <wp:positionV relativeFrom="paragraph">
              <wp:posOffset>163830</wp:posOffset>
            </wp:positionV>
            <wp:extent cx="2590800" cy="2092960"/>
            <wp:effectExtent l="0" t="0" r="0" b="0"/>
            <wp:wrapNone/>
            <wp:docPr id="1009" name="Imag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90800" cy="209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3254A2" w14:textId="77777777" w:rsidR="00755C08" w:rsidRDefault="00755C08" w:rsidP="008E4B24">
      <w:pPr>
        <w:jc w:val="both"/>
        <w:rPr>
          <w:rFonts w:ascii="Dolphin" w:hAnsi="Dolphin"/>
          <w:b/>
          <w:sz w:val="28"/>
          <w:szCs w:val="28"/>
        </w:rPr>
      </w:pPr>
    </w:p>
    <w:p w14:paraId="52E58F2F" w14:textId="77777777" w:rsidR="00755C08" w:rsidRDefault="00755C08" w:rsidP="008E4B24">
      <w:pPr>
        <w:jc w:val="both"/>
        <w:rPr>
          <w:rFonts w:ascii="Dolphin" w:hAnsi="Dolphin"/>
          <w:b/>
          <w:sz w:val="28"/>
          <w:szCs w:val="28"/>
        </w:rPr>
      </w:pPr>
    </w:p>
    <w:p w14:paraId="4BB2F117" w14:textId="77777777" w:rsidR="00755C08" w:rsidRDefault="00755C08" w:rsidP="008E4B24">
      <w:pPr>
        <w:jc w:val="both"/>
        <w:rPr>
          <w:rFonts w:ascii="Dolphin" w:hAnsi="Dolphin"/>
          <w:b/>
          <w:sz w:val="28"/>
          <w:szCs w:val="28"/>
        </w:rPr>
      </w:pPr>
    </w:p>
    <w:p w14:paraId="2AD7D23A" w14:textId="77777777" w:rsidR="00755C08" w:rsidRDefault="00755C08" w:rsidP="008E4B24">
      <w:pPr>
        <w:jc w:val="both"/>
        <w:rPr>
          <w:rFonts w:ascii="Dolphin" w:hAnsi="Dolphin"/>
          <w:b/>
          <w:sz w:val="28"/>
          <w:szCs w:val="28"/>
        </w:rPr>
      </w:pPr>
    </w:p>
    <w:p w14:paraId="34A8D0DD" w14:textId="77777777" w:rsidR="00755C08" w:rsidRDefault="00755C08" w:rsidP="008E4B24">
      <w:pPr>
        <w:jc w:val="both"/>
        <w:rPr>
          <w:rFonts w:ascii="Dolphin" w:hAnsi="Dolphin"/>
          <w:b/>
          <w:sz w:val="28"/>
          <w:szCs w:val="28"/>
        </w:rPr>
      </w:pPr>
    </w:p>
    <w:p w14:paraId="4B61874D" w14:textId="77777777" w:rsidR="00755C08" w:rsidRDefault="00755C08" w:rsidP="008E4B24">
      <w:pPr>
        <w:jc w:val="both"/>
        <w:rPr>
          <w:rFonts w:ascii="Dolphin" w:hAnsi="Dolphin"/>
          <w:b/>
          <w:sz w:val="28"/>
          <w:szCs w:val="28"/>
        </w:rPr>
      </w:pPr>
    </w:p>
    <w:p w14:paraId="779066B7" w14:textId="77777777" w:rsidR="00755C08" w:rsidRDefault="00755C08" w:rsidP="008E4B24">
      <w:pPr>
        <w:jc w:val="both"/>
        <w:rPr>
          <w:rFonts w:ascii="Dolphin" w:hAnsi="Dolphin"/>
          <w:b/>
          <w:sz w:val="28"/>
          <w:szCs w:val="28"/>
        </w:rPr>
      </w:pPr>
    </w:p>
    <w:p w14:paraId="79C18133" w14:textId="77777777" w:rsidR="00755C08" w:rsidRDefault="00755C08" w:rsidP="008E4B24">
      <w:pPr>
        <w:jc w:val="both"/>
        <w:rPr>
          <w:rFonts w:ascii="Dolphin" w:hAnsi="Dolphin"/>
          <w:b/>
          <w:sz w:val="28"/>
          <w:szCs w:val="28"/>
        </w:rPr>
      </w:pPr>
    </w:p>
    <w:p w14:paraId="0F867226" w14:textId="77777777" w:rsidR="00755C08" w:rsidRDefault="00755C08" w:rsidP="008E4B24">
      <w:pPr>
        <w:jc w:val="both"/>
        <w:rPr>
          <w:rFonts w:ascii="Dolphin" w:hAnsi="Dolphin"/>
          <w:b/>
          <w:sz w:val="28"/>
          <w:szCs w:val="28"/>
        </w:rPr>
      </w:pPr>
    </w:p>
    <w:p w14:paraId="33D5CF95" w14:textId="77777777" w:rsidR="00755C08" w:rsidRDefault="00755C08" w:rsidP="008E4B24">
      <w:pPr>
        <w:jc w:val="both"/>
        <w:rPr>
          <w:rFonts w:ascii="Dolphin" w:hAnsi="Dolphin"/>
          <w:b/>
          <w:sz w:val="28"/>
          <w:szCs w:val="28"/>
        </w:rPr>
      </w:pPr>
    </w:p>
    <w:p w14:paraId="2C894E50" w14:textId="07E97667" w:rsidR="00755C08" w:rsidRDefault="004373AD" w:rsidP="008E4B24">
      <w:pPr>
        <w:jc w:val="both"/>
        <w:rPr>
          <w:rFonts w:ascii="Dolphin" w:hAnsi="Dolphin"/>
          <w:b/>
          <w:sz w:val="28"/>
          <w:szCs w:val="28"/>
        </w:rPr>
      </w:pPr>
      <w:r>
        <w:rPr>
          <w:noProof/>
          <w:lang w:eastAsia="fr-CA"/>
        </w:rPr>
        <mc:AlternateContent>
          <mc:Choice Requires="wps">
            <w:drawing>
              <wp:anchor distT="0" distB="0" distL="114300" distR="114300" simplePos="0" relativeHeight="251764224" behindDoc="0" locked="0" layoutInCell="1" allowOverlap="1" wp14:anchorId="73B0BA58" wp14:editId="2E081A66">
                <wp:simplePos x="0" y="0"/>
                <wp:positionH relativeFrom="column">
                  <wp:posOffset>990600</wp:posOffset>
                </wp:positionH>
                <wp:positionV relativeFrom="paragraph">
                  <wp:posOffset>169545</wp:posOffset>
                </wp:positionV>
                <wp:extent cx="4286250" cy="1143000"/>
                <wp:effectExtent l="3810" t="0" r="0" b="1270"/>
                <wp:wrapNone/>
                <wp:docPr id="41" name="Text Box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484F6" w14:textId="77777777" w:rsidR="00026930" w:rsidRPr="008A1392" w:rsidRDefault="00026930" w:rsidP="00755C08">
                            <w:pPr>
                              <w:jc w:val="center"/>
                              <w:rPr>
                                <w:rFonts w:ascii="Dolphin" w:hAnsi="Dolphin"/>
                                <w:b/>
                                <w:sz w:val="28"/>
                                <w:szCs w:val="28"/>
                              </w:rPr>
                            </w:pPr>
                            <w:r w:rsidRPr="008A1392">
                              <w:rPr>
                                <w:rFonts w:ascii="Dolphin" w:hAnsi="Dolphin"/>
                                <w:b/>
                                <w:sz w:val="28"/>
                                <w:szCs w:val="28"/>
                              </w:rPr>
                              <w:t>"Je prépare mon portfolio d'emploi</w:t>
                            </w:r>
                          </w:p>
                          <w:p w14:paraId="203D86F1" w14:textId="77777777" w:rsidR="00026930" w:rsidRPr="008A1392" w:rsidRDefault="00026930" w:rsidP="00755C08">
                            <w:pPr>
                              <w:jc w:val="center"/>
                              <w:rPr>
                                <w:rFonts w:ascii="Dolphin" w:hAnsi="Dolphin"/>
                                <w:b/>
                                <w:sz w:val="28"/>
                                <w:szCs w:val="28"/>
                              </w:rPr>
                            </w:pPr>
                            <w:proofErr w:type="gramStart"/>
                            <w:r w:rsidRPr="008A1392">
                              <w:rPr>
                                <w:rFonts w:ascii="Dolphin" w:hAnsi="Dolphin"/>
                                <w:b/>
                                <w:sz w:val="28"/>
                                <w:szCs w:val="28"/>
                              </w:rPr>
                              <w:t>dans</w:t>
                            </w:r>
                            <w:proofErr w:type="gramEnd"/>
                            <w:r w:rsidRPr="008A1392">
                              <w:rPr>
                                <w:rFonts w:ascii="Dolphin" w:hAnsi="Dolphin"/>
                                <w:b/>
                                <w:sz w:val="28"/>
                                <w:szCs w:val="28"/>
                              </w:rPr>
                              <w:t xml:space="preserve"> le but de me trouver</w:t>
                            </w:r>
                          </w:p>
                          <w:p w14:paraId="736EA084" w14:textId="77777777" w:rsidR="00026930" w:rsidRPr="008A1392" w:rsidRDefault="00026930" w:rsidP="00755C08">
                            <w:pPr>
                              <w:jc w:val="center"/>
                              <w:rPr>
                                <w:rFonts w:ascii="Dolphin" w:hAnsi="Dolphin"/>
                                <w:b/>
                                <w:sz w:val="28"/>
                                <w:szCs w:val="28"/>
                              </w:rPr>
                            </w:pPr>
                            <w:proofErr w:type="gramStart"/>
                            <w:r w:rsidRPr="008A1392">
                              <w:rPr>
                                <w:rFonts w:ascii="Dolphin" w:hAnsi="Dolphin"/>
                                <w:b/>
                                <w:sz w:val="28"/>
                                <w:szCs w:val="28"/>
                              </w:rPr>
                              <w:t>un</w:t>
                            </w:r>
                            <w:proofErr w:type="gramEnd"/>
                            <w:r w:rsidRPr="008A1392">
                              <w:rPr>
                                <w:rFonts w:ascii="Dolphin" w:hAnsi="Dolphin"/>
                                <w:b/>
                                <w:sz w:val="28"/>
                                <w:szCs w:val="28"/>
                              </w:rPr>
                              <w:t xml:space="preserve"> emploi pour cet été</w:t>
                            </w:r>
                          </w:p>
                          <w:p w14:paraId="7610E767" w14:textId="77777777" w:rsidR="00026930" w:rsidRPr="008A1392" w:rsidRDefault="00026930" w:rsidP="00755C08">
                            <w:pPr>
                              <w:jc w:val="center"/>
                              <w:rPr>
                                <w:rFonts w:ascii="Dolphin" w:hAnsi="Dolphin"/>
                                <w:b/>
                                <w:sz w:val="28"/>
                                <w:szCs w:val="28"/>
                              </w:rPr>
                            </w:pPr>
                            <w:proofErr w:type="gramStart"/>
                            <w:r w:rsidRPr="008A1392">
                              <w:rPr>
                                <w:rFonts w:ascii="Dolphin" w:hAnsi="Dolphin"/>
                                <w:b/>
                                <w:sz w:val="28"/>
                                <w:szCs w:val="28"/>
                              </w:rPr>
                              <w:t>ou</w:t>
                            </w:r>
                            <w:proofErr w:type="gramEnd"/>
                            <w:r w:rsidRPr="008A1392">
                              <w:rPr>
                                <w:rFonts w:ascii="Dolphin" w:hAnsi="Dolphin"/>
                                <w:b/>
                                <w:sz w:val="28"/>
                                <w:szCs w:val="28"/>
                              </w:rPr>
                              <w:t xml:space="preserve"> un lieu de stage pour septembre."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0BA58" id="Text Box 1012" o:spid="_x0000_s1091" type="#_x0000_t202" style="position:absolute;left:0;text-align:left;margin-left:78pt;margin-top:13.35pt;width:337.5pt;height:90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" stroked="f">
                <v:textbox>
                  <w:txbxContent>
                    <w:p w14:paraId="1A1484F6" w14:textId="77777777" w:rsidR="00026930" w:rsidRPr="008A1392" w:rsidRDefault="00026930" w:rsidP="00755C08">
                      <w:pPr>
                        <w:jc w:val="center"/>
                        <w:rPr>
                          <w:rFonts w:ascii="Dolphin" w:hAnsi="Dolphin"/>
                          <w:b/>
                          <w:sz w:val="28"/>
                          <w:szCs w:val="28"/>
                        </w:rPr>
                      </w:pPr>
                      <w:r w:rsidRPr="008A1392">
                        <w:rPr>
                          <w:rFonts w:ascii="Dolphin" w:hAnsi="Dolphin"/>
                          <w:b/>
                          <w:sz w:val="28"/>
                          <w:szCs w:val="28"/>
                        </w:rPr>
                        <w:t>"Je prépare mon portfolio d'emploi</w:t>
                      </w:r>
                    </w:p>
                    <w:p w14:paraId="203D86F1" w14:textId="77777777" w:rsidR="00026930" w:rsidRPr="008A1392" w:rsidRDefault="00026930" w:rsidP="00755C08">
                      <w:pPr>
                        <w:jc w:val="center"/>
                        <w:rPr>
                          <w:rFonts w:ascii="Dolphin" w:hAnsi="Dolphin"/>
                          <w:b/>
                          <w:sz w:val="28"/>
                          <w:szCs w:val="28"/>
                        </w:rPr>
                      </w:pPr>
                      <w:proofErr w:type="gramStart"/>
                      <w:r w:rsidRPr="008A1392">
                        <w:rPr>
                          <w:rFonts w:ascii="Dolphin" w:hAnsi="Dolphin"/>
                          <w:b/>
                          <w:sz w:val="28"/>
                          <w:szCs w:val="28"/>
                        </w:rPr>
                        <w:t>dans</w:t>
                      </w:r>
                      <w:proofErr w:type="gramEnd"/>
                      <w:r w:rsidRPr="008A1392">
                        <w:rPr>
                          <w:rFonts w:ascii="Dolphin" w:hAnsi="Dolphin"/>
                          <w:b/>
                          <w:sz w:val="28"/>
                          <w:szCs w:val="28"/>
                        </w:rPr>
                        <w:t xml:space="preserve"> le but de me trouver</w:t>
                      </w:r>
                    </w:p>
                    <w:p w14:paraId="736EA084" w14:textId="77777777" w:rsidR="00026930" w:rsidRPr="008A1392" w:rsidRDefault="00026930" w:rsidP="00755C08">
                      <w:pPr>
                        <w:jc w:val="center"/>
                        <w:rPr>
                          <w:rFonts w:ascii="Dolphin" w:hAnsi="Dolphin"/>
                          <w:b/>
                          <w:sz w:val="28"/>
                          <w:szCs w:val="28"/>
                        </w:rPr>
                      </w:pPr>
                      <w:proofErr w:type="gramStart"/>
                      <w:r w:rsidRPr="008A1392">
                        <w:rPr>
                          <w:rFonts w:ascii="Dolphin" w:hAnsi="Dolphin"/>
                          <w:b/>
                          <w:sz w:val="28"/>
                          <w:szCs w:val="28"/>
                        </w:rPr>
                        <w:t>un</w:t>
                      </w:r>
                      <w:proofErr w:type="gramEnd"/>
                      <w:r w:rsidRPr="008A1392">
                        <w:rPr>
                          <w:rFonts w:ascii="Dolphin" w:hAnsi="Dolphin"/>
                          <w:b/>
                          <w:sz w:val="28"/>
                          <w:szCs w:val="28"/>
                        </w:rPr>
                        <w:t xml:space="preserve"> emploi pour cet été</w:t>
                      </w:r>
                    </w:p>
                    <w:p w14:paraId="7610E767" w14:textId="77777777" w:rsidR="00026930" w:rsidRPr="008A1392" w:rsidRDefault="00026930" w:rsidP="00755C08">
                      <w:pPr>
                        <w:jc w:val="center"/>
                        <w:rPr>
                          <w:rFonts w:ascii="Dolphin" w:hAnsi="Dolphin"/>
                          <w:b/>
                          <w:sz w:val="28"/>
                          <w:szCs w:val="28"/>
                        </w:rPr>
                      </w:pPr>
                      <w:proofErr w:type="gramStart"/>
                      <w:r w:rsidRPr="008A1392">
                        <w:rPr>
                          <w:rFonts w:ascii="Dolphin" w:hAnsi="Dolphin"/>
                          <w:b/>
                          <w:sz w:val="28"/>
                          <w:szCs w:val="28"/>
                        </w:rPr>
                        <w:t>ou</w:t>
                      </w:r>
                      <w:proofErr w:type="gramEnd"/>
                      <w:r w:rsidRPr="008A1392">
                        <w:rPr>
                          <w:rFonts w:ascii="Dolphin" w:hAnsi="Dolphin"/>
                          <w:b/>
                          <w:sz w:val="28"/>
                          <w:szCs w:val="28"/>
                        </w:rPr>
                        <w:t xml:space="preserve"> un lieu de stage pour septembre."</w:t>
                      </w:r>
                    </w:p>
                  </w:txbxContent>
                </v:textbox>
              </v:shape>
            </w:pict>
          </mc:Fallback>
        </mc:AlternateContent>
      </w:r>
    </w:p>
    <w:p w14:paraId="2A8E1BF8" w14:textId="77777777" w:rsidR="00755C08" w:rsidRDefault="00755C08" w:rsidP="008E4B24">
      <w:pPr>
        <w:jc w:val="both"/>
        <w:rPr>
          <w:rFonts w:ascii="Dolphin" w:hAnsi="Dolphin"/>
          <w:b/>
          <w:sz w:val="28"/>
          <w:szCs w:val="28"/>
        </w:rPr>
      </w:pPr>
    </w:p>
    <w:p w14:paraId="28D3C8D2" w14:textId="77777777" w:rsidR="00755C08" w:rsidRDefault="00755C08" w:rsidP="008E4B24">
      <w:pPr>
        <w:jc w:val="both"/>
        <w:rPr>
          <w:rFonts w:ascii="Dolphin" w:hAnsi="Dolphin"/>
          <w:b/>
          <w:sz w:val="28"/>
          <w:szCs w:val="28"/>
        </w:rPr>
      </w:pPr>
    </w:p>
    <w:p w14:paraId="5FCBDDF4" w14:textId="77777777" w:rsidR="00755C08" w:rsidRDefault="00755C08" w:rsidP="008E4B24">
      <w:pPr>
        <w:jc w:val="both"/>
        <w:rPr>
          <w:rFonts w:ascii="Dolphin" w:hAnsi="Dolphin"/>
          <w:b/>
          <w:sz w:val="28"/>
          <w:szCs w:val="28"/>
        </w:rPr>
      </w:pPr>
    </w:p>
    <w:p w14:paraId="2B0EC64A" w14:textId="77777777" w:rsidR="00755C08" w:rsidRPr="006C567D" w:rsidRDefault="00755C08" w:rsidP="008E4B24">
      <w:pPr>
        <w:jc w:val="both"/>
        <w:rPr>
          <w:rFonts w:ascii="Dolphin" w:hAnsi="Dolphin"/>
          <w:b/>
          <w:sz w:val="28"/>
          <w:szCs w:val="28"/>
        </w:rPr>
      </w:pPr>
    </w:p>
    <w:p w14:paraId="70D9C6E4" w14:textId="77777777" w:rsidR="00755C08" w:rsidRPr="006C567D" w:rsidRDefault="00755C08" w:rsidP="008E4B24">
      <w:pPr>
        <w:jc w:val="both"/>
        <w:rPr>
          <w:rFonts w:ascii="Dolphin" w:hAnsi="Dolphin"/>
          <w:b/>
          <w:sz w:val="28"/>
          <w:szCs w:val="28"/>
        </w:rPr>
      </w:pPr>
    </w:p>
    <w:p w14:paraId="6DB01A01" w14:textId="77777777" w:rsidR="00755C08" w:rsidRPr="006C567D" w:rsidRDefault="00755C08" w:rsidP="008E4B24">
      <w:pPr>
        <w:jc w:val="both"/>
        <w:rPr>
          <w:rFonts w:ascii="Dolphin" w:hAnsi="Dolphin"/>
          <w:b/>
          <w:sz w:val="28"/>
          <w:szCs w:val="28"/>
        </w:rPr>
      </w:pPr>
    </w:p>
    <w:p w14:paraId="17E277E6" w14:textId="77777777" w:rsidR="008A1392" w:rsidRPr="00E4795B" w:rsidRDefault="008A1392" w:rsidP="008E4B24">
      <w:pPr>
        <w:pBdr>
          <w:top w:val="thinThickSmallGap" w:sz="18" w:space="1" w:color="auto"/>
          <w:left w:val="thinThickSmallGap" w:sz="18" w:space="4" w:color="auto"/>
          <w:bottom w:val="thinThickSmallGap" w:sz="18" w:space="1" w:color="auto"/>
          <w:right w:val="thinThickSmallGap" w:sz="18" w:space="4" w:color="auto"/>
        </w:pBdr>
        <w:tabs>
          <w:tab w:val="left" w:pos="4521"/>
        </w:tabs>
        <w:spacing w:line="360" w:lineRule="auto"/>
        <w:jc w:val="both"/>
        <w:rPr>
          <w:rFonts w:ascii="Dolphin" w:hAnsi="Dolphin"/>
          <w:b/>
          <w:sz w:val="36"/>
          <w:szCs w:val="36"/>
        </w:rPr>
      </w:pPr>
      <w:r w:rsidRPr="00E4795B">
        <w:rPr>
          <w:rFonts w:ascii="Dolphin" w:hAnsi="Dolphin"/>
          <w:b/>
          <w:sz w:val="36"/>
          <w:szCs w:val="36"/>
        </w:rPr>
        <w:t>Nom :</w:t>
      </w:r>
    </w:p>
    <w:p w14:paraId="661E7CCE" w14:textId="77777777" w:rsidR="008A1392" w:rsidRPr="00E4795B" w:rsidRDefault="008A1392" w:rsidP="008E4B24">
      <w:pPr>
        <w:pBdr>
          <w:top w:val="thinThickSmallGap" w:sz="18" w:space="1" w:color="auto"/>
          <w:left w:val="thinThickSmallGap" w:sz="18" w:space="4" w:color="auto"/>
          <w:bottom w:val="thinThickSmallGap" w:sz="18" w:space="1" w:color="auto"/>
          <w:right w:val="thinThickSmallGap" w:sz="18" w:space="4" w:color="auto"/>
        </w:pBdr>
        <w:tabs>
          <w:tab w:val="left" w:pos="4521"/>
        </w:tabs>
        <w:spacing w:line="360" w:lineRule="auto"/>
        <w:jc w:val="both"/>
        <w:rPr>
          <w:rFonts w:ascii="Dolphin" w:hAnsi="Dolphin"/>
          <w:b/>
          <w:sz w:val="36"/>
          <w:szCs w:val="36"/>
        </w:rPr>
      </w:pPr>
    </w:p>
    <w:p w14:paraId="3AA6EB44" w14:textId="77777777" w:rsidR="008A1392" w:rsidRDefault="008A1392" w:rsidP="008E4B24">
      <w:pPr>
        <w:tabs>
          <w:tab w:val="left" w:pos="4521"/>
        </w:tabs>
        <w:jc w:val="both"/>
        <w:rPr>
          <w:rFonts w:ascii="Dolphin" w:hAnsi="Dolphin"/>
          <w:b/>
          <w:sz w:val="36"/>
          <w:szCs w:val="36"/>
        </w:rPr>
      </w:pPr>
    </w:p>
    <w:p w14:paraId="309C4FEB" w14:textId="77777777" w:rsidR="008A1392" w:rsidRDefault="008A1392" w:rsidP="008E4B24">
      <w:pPr>
        <w:tabs>
          <w:tab w:val="left" w:pos="4521"/>
        </w:tabs>
        <w:jc w:val="both"/>
        <w:rPr>
          <w:rFonts w:ascii="Dolphin" w:hAnsi="Dolphin"/>
          <w:b/>
          <w:sz w:val="36"/>
          <w:szCs w:val="36"/>
        </w:rPr>
      </w:pPr>
    </w:p>
    <w:p w14:paraId="77B2B765" w14:textId="77777777" w:rsidR="008A1392" w:rsidRDefault="008A1392" w:rsidP="008E4B24">
      <w:pPr>
        <w:tabs>
          <w:tab w:val="left" w:pos="4521"/>
        </w:tabs>
        <w:jc w:val="both"/>
        <w:rPr>
          <w:rFonts w:ascii="Dolphin" w:hAnsi="Dolphin"/>
          <w:b/>
          <w:sz w:val="36"/>
          <w:szCs w:val="36"/>
        </w:rPr>
      </w:pPr>
      <w:r w:rsidRPr="00E4795B">
        <w:rPr>
          <w:rFonts w:ascii="Dolphin" w:hAnsi="Dolphin"/>
          <w:b/>
          <w:sz w:val="36"/>
          <w:szCs w:val="36"/>
        </w:rPr>
        <w:t>École L’Impact</w:t>
      </w:r>
      <w:r>
        <w:rPr>
          <w:rFonts w:ascii="Dolphin" w:hAnsi="Dolphin"/>
          <w:b/>
          <w:sz w:val="36"/>
          <w:szCs w:val="36"/>
        </w:rPr>
        <w:t xml:space="preserve">  Cheminement 4</w:t>
      </w:r>
    </w:p>
    <w:p w14:paraId="1E329368" w14:textId="77777777" w:rsidR="008A1392" w:rsidRPr="005A6903" w:rsidRDefault="008A1392" w:rsidP="008E4B24">
      <w:pPr>
        <w:tabs>
          <w:tab w:val="left" w:pos="4521"/>
        </w:tabs>
        <w:jc w:val="both"/>
        <w:rPr>
          <w:rFonts w:ascii="Dolphin" w:hAnsi="Dolphin"/>
        </w:rPr>
      </w:pPr>
      <w:r w:rsidRPr="005A6903">
        <w:rPr>
          <w:rFonts w:ascii="Dolphin" w:hAnsi="Dolphin"/>
        </w:rPr>
        <w:t>Conception</w:t>
      </w:r>
      <w:r>
        <w:rPr>
          <w:rFonts w:ascii="Dolphin" w:hAnsi="Dolphin"/>
        </w:rPr>
        <w:t xml:space="preserve"> et réalisation :   </w:t>
      </w:r>
      <w:r w:rsidRPr="005A6903">
        <w:rPr>
          <w:rFonts w:ascii="Dolphin" w:hAnsi="Dolphin"/>
        </w:rPr>
        <w:t xml:space="preserve"> Jeannine Paradis</w:t>
      </w:r>
    </w:p>
    <w:p w14:paraId="154DBE0C" w14:textId="77777777" w:rsidR="008A1392" w:rsidRPr="005A6903" w:rsidRDefault="008A1392" w:rsidP="008E4B24">
      <w:pPr>
        <w:tabs>
          <w:tab w:val="left" w:pos="4521"/>
        </w:tabs>
        <w:jc w:val="both"/>
        <w:rPr>
          <w:rFonts w:ascii="Dolphin" w:hAnsi="Dolphin"/>
        </w:rPr>
      </w:pPr>
      <w:r>
        <w:rPr>
          <w:rFonts w:ascii="Dolphin" w:hAnsi="Dolphin"/>
        </w:rPr>
        <w:t xml:space="preserve">Mai </w:t>
      </w:r>
      <w:r w:rsidRPr="005A6903">
        <w:rPr>
          <w:rFonts w:ascii="Dolphin" w:hAnsi="Dolphin"/>
        </w:rPr>
        <w:t>2006</w:t>
      </w:r>
    </w:p>
    <w:p w14:paraId="62808DDA" w14:textId="77777777" w:rsidR="0012686A" w:rsidRDefault="002E09D9" w:rsidP="008E4B24">
      <w:pPr>
        <w:jc w:val="both"/>
      </w:pPr>
      <w:r>
        <w:br w:type="page"/>
      </w:r>
    </w:p>
    <w:p w14:paraId="78CEC693" w14:textId="3E3488BF" w:rsidR="001C0060" w:rsidRDefault="004373AD" w:rsidP="008E4B24">
      <w:pPr>
        <w:jc w:val="both"/>
      </w:pPr>
      <w:r>
        <w:rPr>
          <w:noProof/>
          <w:lang w:eastAsia="fr-CA"/>
        </w:rPr>
        <w:drawing>
          <wp:anchor distT="0" distB="0" distL="114300" distR="114300" simplePos="0" relativeHeight="251727360" behindDoc="0" locked="0" layoutInCell="1" allowOverlap="1" wp14:anchorId="5DE9C76A" wp14:editId="7629D746">
            <wp:simplePos x="0" y="0"/>
            <wp:positionH relativeFrom="column">
              <wp:posOffset>3581400</wp:posOffset>
            </wp:positionH>
            <wp:positionV relativeFrom="paragraph">
              <wp:posOffset>-280670</wp:posOffset>
            </wp:positionV>
            <wp:extent cx="2590800" cy="2092960"/>
            <wp:effectExtent l="0" t="0" r="0" b="0"/>
            <wp:wrapNone/>
            <wp:docPr id="967" name="Imag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90800" cy="209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A4E233" w14:textId="77777777" w:rsidR="001C0060" w:rsidRDefault="001C0060" w:rsidP="008E4B24">
      <w:pPr>
        <w:jc w:val="both"/>
        <w:rPr>
          <w:rFonts w:ascii="Dolphin" w:hAnsi="Dolphin"/>
          <w:b/>
          <w:sz w:val="28"/>
          <w:szCs w:val="28"/>
        </w:rPr>
      </w:pPr>
    </w:p>
    <w:p w14:paraId="63868E79" w14:textId="77777777" w:rsidR="001C0060" w:rsidRPr="006C567D" w:rsidRDefault="001C0060" w:rsidP="008E4B24">
      <w:pPr>
        <w:jc w:val="both"/>
        <w:rPr>
          <w:rFonts w:ascii="Dolphin" w:hAnsi="Dolphin"/>
          <w:b/>
          <w:sz w:val="28"/>
          <w:szCs w:val="28"/>
        </w:rPr>
      </w:pPr>
      <w:r>
        <w:rPr>
          <w:rFonts w:ascii="Dolphin" w:hAnsi="Dolphin"/>
          <w:b/>
          <w:sz w:val="28"/>
          <w:szCs w:val="28"/>
        </w:rPr>
        <w:t>«</w:t>
      </w:r>
      <w:r w:rsidRPr="006C567D">
        <w:rPr>
          <w:rFonts w:ascii="Dolphin" w:hAnsi="Dolphin"/>
          <w:b/>
          <w:sz w:val="28"/>
          <w:szCs w:val="28"/>
        </w:rPr>
        <w:t>Je prépare mon portfolio d’emploi</w:t>
      </w:r>
    </w:p>
    <w:p w14:paraId="3C14B0E4" w14:textId="77777777" w:rsidR="001C0060" w:rsidRPr="006C567D" w:rsidRDefault="001C0060" w:rsidP="008E4B24">
      <w:pPr>
        <w:jc w:val="both"/>
        <w:rPr>
          <w:rFonts w:ascii="Dolphin" w:hAnsi="Dolphin"/>
          <w:b/>
          <w:sz w:val="28"/>
          <w:szCs w:val="28"/>
        </w:rPr>
      </w:pPr>
    </w:p>
    <w:p w14:paraId="00D2FB1D" w14:textId="77777777" w:rsidR="001C0060" w:rsidRPr="006C567D" w:rsidRDefault="001C0060" w:rsidP="008E4B24">
      <w:pPr>
        <w:jc w:val="both"/>
        <w:rPr>
          <w:rFonts w:ascii="Dolphin" w:hAnsi="Dolphin"/>
          <w:b/>
          <w:sz w:val="28"/>
          <w:szCs w:val="28"/>
        </w:rPr>
      </w:pPr>
      <w:r>
        <w:rPr>
          <w:rFonts w:ascii="Dolphin" w:hAnsi="Dolphin"/>
          <w:b/>
          <w:sz w:val="28"/>
          <w:szCs w:val="28"/>
        </w:rPr>
        <w:t>d</w:t>
      </w:r>
      <w:r w:rsidRPr="006C567D">
        <w:rPr>
          <w:rFonts w:ascii="Dolphin" w:hAnsi="Dolphin"/>
          <w:b/>
          <w:sz w:val="28"/>
          <w:szCs w:val="28"/>
        </w:rPr>
        <w:t>ans le but de me trouver un emploi pour cet été</w:t>
      </w:r>
    </w:p>
    <w:p w14:paraId="38F84AAC" w14:textId="77777777" w:rsidR="001C0060" w:rsidRPr="006C567D" w:rsidRDefault="001C0060" w:rsidP="008E4B24">
      <w:pPr>
        <w:jc w:val="both"/>
        <w:rPr>
          <w:rFonts w:ascii="Dolphin" w:hAnsi="Dolphin"/>
          <w:b/>
          <w:sz w:val="28"/>
          <w:szCs w:val="28"/>
        </w:rPr>
      </w:pPr>
    </w:p>
    <w:p w14:paraId="285578BC" w14:textId="77777777" w:rsidR="001C0060" w:rsidRPr="006C567D" w:rsidRDefault="001C0060" w:rsidP="008E4B24">
      <w:pPr>
        <w:jc w:val="both"/>
        <w:rPr>
          <w:rFonts w:ascii="Dolphin" w:hAnsi="Dolphin"/>
          <w:b/>
          <w:sz w:val="28"/>
          <w:szCs w:val="28"/>
        </w:rPr>
      </w:pPr>
      <w:r>
        <w:rPr>
          <w:rFonts w:ascii="Dolphin" w:hAnsi="Dolphin"/>
          <w:b/>
          <w:sz w:val="28"/>
          <w:szCs w:val="28"/>
        </w:rPr>
        <w:t>o</w:t>
      </w:r>
      <w:r w:rsidRPr="006C567D">
        <w:rPr>
          <w:rFonts w:ascii="Dolphin" w:hAnsi="Dolphin"/>
          <w:b/>
          <w:sz w:val="28"/>
          <w:szCs w:val="28"/>
        </w:rPr>
        <w:t>u un lieu de stage pour septembre</w:t>
      </w:r>
      <w:r>
        <w:rPr>
          <w:rFonts w:ascii="Dolphin" w:hAnsi="Dolphin"/>
          <w:b/>
          <w:sz w:val="28"/>
          <w:szCs w:val="28"/>
        </w:rPr>
        <w:t>.»</w:t>
      </w:r>
    </w:p>
    <w:p w14:paraId="720597D7" w14:textId="77777777" w:rsidR="001C0060" w:rsidRDefault="001C0060" w:rsidP="008E4B24">
      <w:pPr>
        <w:jc w:val="both"/>
      </w:pPr>
    </w:p>
    <w:p w14:paraId="5B9F0140" w14:textId="77777777" w:rsidR="001C0060" w:rsidRDefault="001C0060" w:rsidP="008E4B24">
      <w:pPr>
        <w:jc w:val="both"/>
      </w:pPr>
    </w:p>
    <w:p w14:paraId="7DFFCEAF" w14:textId="77777777" w:rsidR="001C0060" w:rsidRDefault="001C0060" w:rsidP="008E4B24">
      <w:pPr>
        <w:jc w:val="both"/>
      </w:pPr>
    </w:p>
    <w:p w14:paraId="59A918FE" w14:textId="77777777" w:rsidR="001C0060" w:rsidRDefault="001C0060" w:rsidP="008E4B24">
      <w:pPr>
        <w:jc w:val="both"/>
      </w:pPr>
    </w:p>
    <w:p w14:paraId="4730A735" w14:textId="77777777" w:rsidR="001C0060" w:rsidRPr="006C567D" w:rsidRDefault="001C0060" w:rsidP="008E4B24">
      <w:pPr>
        <w:jc w:val="both"/>
        <w:rPr>
          <w:rFonts w:ascii="Dolphin" w:hAnsi="Dolphin"/>
          <w:b/>
          <w:sz w:val="32"/>
          <w:szCs w:val="32"/>
        </w:rPr>
      </w:pPr>
      <w:r w:rsidRPr="006C567D">
        <w:rPr>
          <w:rFonts w:ascii="Dolphin" w:hAnsi="Dolphin"/>
          <w:b/>
          <w:sz w:val="32"/>
          <w:szCs w:val="32"/>
        </w:rPr>
        <w:t>Mon portfolio contient</w:t>
      </w:r>
    </w:p>
    <w:p w14:paraId="308B7B6A" w14:textId="77777777" w:rsidR="001C0060" w:rsidRPr="006C567D" w:rsidRDefault="001C0060" w:rsidP="008E4B24">
      <w:pPr>
        <w:jc w:val="both"/>
        <w:rPr>
          <w:rFonts w:ascii="Dolphin" w:hAnsi="Dolphin"/>
          <w:b/>
          <w:sz w:val="32"/>
          <w:szCs w:val="32"/>
        </w:rPr>
      </w:pPr>
    </w:p>
    <w:p w14:paraId="720A5F35" w14:textId="77777777" w:rsidR="001C0060" w:rsidRPr="007D41D0" w:rsidRDefault="001C0060" w:rsidP="008E4B24">
      <w:pPr>
        <w:numPr>
          <w:ilvl w:val="0"/>
          <w:numId w:val="132"/>
        </w:numPr>
        <w:jc w:val="both"/>
        <w:rPr>
          <w:rFonts w:ascii="Dolphin" w:hAnsi="Dolphin"/>
          <w:sz w:val="40"/>
          <w:szCs w:val="40"/>
        </w:rPr>
      </w:pPr>
      <w:r>
        <w:rPr>
          <w:rFonts w:ascii="Dolphin" w:hAnsi="Dolphin"/>
          <w:sz w:val="32"/>
          <w:szCs w:val="32"/>
        </w:rPr>
        <w:t>La planification de ma recherche d’emploi.  (</w:t>
      </w:r>
      <w:r w:rsidRPr="00ED3010">
        <w:rPr>
          <w:rFonts w:ascii="Dolphin" w:hAnsi="Dolphin"/>
          <w:sz w:val="20"/>
          <w:szCs w:val="20"/>
        </w:rPr>
        <w:t>Document 1</w:t>
      </w:r>
      <w:r>
        <w:rPr>
          <w:rFonts w:ascii="Dolphin" w:hAnsi="Dolphin"/>
          <w:sz w:val="32"/>
          <w:szCs w:val="32"/>
        </w:rPr>
        <w:t>)</w:t>
      </w:r>
      <w:r>
        <w:rPr>
          <w:rFonts w:ascii="Dolphin" w:hAnsi="Dolphin"/>
          <w:sz w:val="32"/>
          <w:szCs w:val="32"/>
        </w:rPr>
        <w:tab/>
      </w:r>
      <w:r>
        <w:rPr>
          <w:rFonts w:ascii="Dolphin" w:hAnsi="Dolphin"/>
          <w:sz w:val="32"/>
          <w:szCs w:val="32"/>
        </w:rPr>
        <w:tab/>
      </w:r>
      <w:r>
        <w:rPr>
          <w:rFonts w:ascii="Dolphin" w:hAnsi="Dolphin"/>
          <w:sz w:val="32"/>
          <w:szCs w:val="32"/>
        </w:rPr>
        <w:tab/>
      </w:r>
      <w:r w:rsidRPr="007D41D0">
        <w:rPr>
          <w:rFonts w:ascii="Dolphin" w:hAnsi="Dolphin"/>
          <w:sz w:val="40"/>
          <w:szCs w:val="40"/>
        </w:rPr>
        <w:sym w:font="Wingdings" w:char="F0A8"/>
      </w:r>
    </w:p>
    <w:p w14:paraId="12F35BF5" w14:textId="77777777" w:rsidR="001C0060" w:rsidRPr="006C567D" w:rsidRDefault="001C0060" w:rsidP="008E4B24">
      <w:pPr>
        <w:ind w:left="360"/>
        <w:jc w:val="both"/>
        <w:rPr>
          <w:rFonts w:ascii="Dolphin" w:hAnsi="Dolphin"/>
          <w:sz w:val="32"/>
          <w:szCs w:val="32"/>
        </w:rPr>
      </w:pPr>
    </w:p>
    <w:p w14:paraId="1D1B8878" w14:textId="77777777" w:rsidR="001C0060" w:rsidRPr="007D41D0" w:rsidRDefault="001C0060" w:rsidP="008E4B24">
      <w:pPr>
        <w:numPr>
          <w:ilvl w:val="0"/>
          <w:numId w:val="132"/>
        </w:numPr>
        <w:jc w:val="both"/>
        <w:rPr>
          <w:rFonts w:ascii="Dolphin" w:hAnsi="Dolphin"/>
          <w:sz w:val="40"/>
          <w:szCs w:val="40"/>
        </w:rPr>
      </w:pPr>
      <w:r>
        <w:rPr>
          <w:rFonts w:ascii="Dolphin" w:hAnsi="Dolphin"/>
          <w:sz w:val="32"/>
          <w:szCs w:val="32"/>
        </w:rPr>
        <w:t xml:space="preserve">Toutes les </w:t>
      </w:r>
      <w:r w:rsidRPr="006C567D">
        <w:rPr>
          <w:rFonts w:ascii="Dolphin" w:hAnsi="Dolphin"/>
          <w:sz w:val="32"/>
          <w:szCs w:val="32"/>
        </w:rPr>
        <w:t xml:space="preserve">offres </w:t>
      </w:r>
      <w:r>
        <w:rPr>
          <w:rFonts w:ascii="Dolphin" w:hAnsi="Dolphin"/>
          <w:sz w:val="32"/>
          <w:szCs w:val="32"/>
        </w:rPr>
        <w:t>intéressantes que j’ai trouvées.</w:t>
      </w:r>
      <w:r>
        <w:rPr>
          <w:rFonts w:ascii="Dolphin" w:hAnsi="Dolphin"/>
          <w:sz w:val="32"/>
          <w:szCs w:val="32"/>
        </w:rPr>
        <w:tab/>
        <w:t>(</w:t>
      </w:r>
      <w:r w:rsidRPr="00ED3010">
        <w:rPr>
          <w:rFonts w:ascii="Dolphin" w:hAnsi="Dolphin"/>
          <w:sz w:val="20"/>
          <w:szCs w:val="20"/>
        </w:rPr>
        <w:t>Document 2</w:t>
      </w:r>
      <w:r>
        <w:rPr>
          <w:rFonts w:ascii="Dolphin" w:hAnsi="Dolphin"/>
          <w:sz w:val="32"/>
          <w:szCs w:val="32"/>
        </w:rPr>
        <w:t>)</w:t>
      </w:r>
      <w:r>
        <w:rPr>
          <w:rFonts w:ascii="Dolphin" w:hAnsi="Dolphin"/>
          <w:sz w:val="32"/>
          <w:szCs w:val="32"/>
        </w:rPr>
        <w:tab/>
      </w:r>
      <w:r>
        <w:rPr>
          <w:rFonts w:ascii="Dolphin" w:hAnsi="Dolphin"/>
          <w:sz w:val="32"/>
          <w:szCs w:val="32"/>
        </w:rPr>
        <w:tab/>
      </w:r>
      <w:r w:rsidRPr="007D41D0">
        <w:rPr>
          <w:rFonts w:ascii="Dolphin" w:hAnsi="Dolphin"/>
          <w:sz w:val="40"/>
          <w:szCs w:val="40"/>
        </w:rPr>
        <w:sym w:font="Wingdings" w:char="F0A8"/>
      </w:r>
    </w:p>
    <w:p w14:paraId="444F1B7E" w14:textId="77777777" w:rsidR="001C0060" w:rsidRDefault="001C0060" w:rsidP="008E4B24">
      <w:pPr>
        <w:jc w:val="both"/>
        <w:rPr>
          <w:rFonts w:ascii="Dolphin" w:hAnsi="Dolphin"/>
          <w:sz w:val="32"/>
          <w:szCs w:val="32"/>
        </w:rPr>
      </w:pPr>
    </w:p>
    <w:p w14:paraId="29DE7795" w14:textId="77777777" w:rsidR="001C0060" w:rsidRPr="007D41D0" w:rsidRDefault="001C0060" w:rsidP="008E4B24">
      <w:pPr>
        <w:numPr>
          <w:ilvl w:val="0"/>
          <w:numId w:val="132"/>
        </w:numPr>
        <w:jc w:val="both"/>
        <w:rPr>
          <w:rFonts w:ascii="Dolphin" w:hAnsi="Dolphin"/>
          <w:sz w:val="40"/>
          <w:szCs w:val="40"/>
        </w:rPr>
      </w:pPr>
      <w:r>
        <w:rPr>
          <w:rFonts w:ascii="Dolphin" w:hAnsi="Dolphin"/>
          <w:sz w:val="32"/>
          <w:szCs w:val="32"/>
        </w:rPr>
        <w:t>Le choix de l’offre d’emploi qui m’intéresse le plus.  (</w:t>
      </w:r>
      <w:r w:rsidRPr="00ED3010">
        <w:rPr>
          <w:rFonts w:ascii="Dolphin" w:hAnsi="Dolphin"/>
          <w:sz w:val="20"/>
          <w:szCs w:val="20"/>
        </w:rPr>
        <w:t>Document 3</w:t>
      </w:r>
      <w:r>
        <w:rPr>
          <w:rFonts w:ascii="Dolphin" w:hAnsi="Dolphin"/>
          <w:sz w:val="32"/>
          <w:szCs w:val="32"/>
        </w:rPr>
        <w:t>)</w:t>
      </w:r>
      <w:r>
        <w:rPr>
          <w:rFonts w:ascii="Dolphin" w:hAnsi="Dolphin"/>
          <w:sz w:val="32"/>
          <w:szCs w:val="32"/>
        </w:rPr>
        <w:tab/>
      </w:r>
      <w:r>
        <w:rPr>
          <w:rFonts w:ascii="Dolphin" w:hAnsi="Dolphin"/>
          <w:sz w:val="32"/>
          <w:szCs w:val="32"/>
        </w:rPr>
        <w:tab/>
      </w:r>
      <w:r w:rsidRPr="007D41D0">
        <w:rPr>
          <w:rFonts w:ascii="Dolphin" w:hAnsi="Dolphin"/>
          <w:sz w:val="40"/>
          <w:szCs w:val="40"/>
        </w:rPr>
        <w:sym w:font="Wingdings" w:char="F0A8"/>
      </w:r>
    </w:p>
    <w:p w14:paraId="569E5B8E" w14:textId="77777777" w:rsidR="001C0060" w:rsidRDefault="001C0060" w:rsidP="008E4B24">
      <w:pPr>
        <w:jc w:val="both"/>
        <w:rPr>
          <w:rFonts w:ascii="Dolphin" w:hAnsi="Dolphin"/>
          <w:sz w:val="32"/>
          <w:szCs w:val="32"/>
        </w:rPr>
      </w:pPr>
    </w:p>
    <w:p w14:paraId="142B3AEB" w14:textId="77777777" w:rsidR="001C0060" w:rsidRPr="007D41D0" w:rsidRDefault="001C0060" w:rsidP="008E4B24">
      <w:pPr>
        <w:numPr>
          <w:ilvl w:val="0"/>
          <w:numId w:val="132"/>
        </w:numPr>
        <w:jc w:val="both"/>
        <w:rPr>
          <w:rFonts w:ascii="Dolphin" w:hAnsi="Dolphin"/>
          <w:sz w:val="40"/>
          <w:szCs w:val="40"/>
        </w:rPr>
      </w:pPr>
      <w:r w:rsidRPr="006C567D">
        <w:rPr>
          <w:rFonts w:ascii="Dolphin" w:hAnsi="Dolphin"/>
          <w:sz w:val="32"/>
          <w:szCs w:val="32"/>
        </w:rPr>
        <w:t>Une analyse de l’</w:t>
      </w:r>
      <w:r>
        <w:rPr>
          <w:rFonts w:ascii="Dolphin" w:hAnsi="Dolphin"/>
          <w:sz w:val="32"/>
          <w:szCs w:val="32"/>
        </w:rPr>
        <w:t>offre d’</w:t>
      </w:r>
      <w:r w:rsidRPr="006C567D">
        <w:rPr>
          <w:rFonts w:ascii="Dolphin" w:hAnsi="Dolphin"/>
          <w:sz w:val="32"/>
          <w:szCs w:val="32"/>
        </w:rPr>
        <w:t>emploi</w:t>
      </w:r>
      <w:r>
        <w:rPr>
          <w:rFonts w:ascii="Dolphin" w:hAnsi="Dolphin"/>
          <w:sz w:val="32"/>
          <w:szCs w:val="32"/>
        </w:rPr>
        <w:t xml:space="preserve">.  </w:t>
      </w:r>
      <w:r w:rsidRPr="006C567D">
        <w:rPr>
          <w:rFonts w:ascii="Dolphin" w:hAnsi="Dolphin"/>
          <w:sz w:val="32"/>
          <w:szCs w:val="32"/>
        </w:rPr>
        <w:t>(</w:t>
      </w:r>
      <w:r w:rsidRPr="00ED3010">
        <w:rPr>
          <w:rFonts w:ascii="Dolphin" w:hAnsi="Dolphin"/>
          <w:sz w:val="20"/>
          <w:szCs w:val="20"/>
        </w:rPr>
        <w:t>Document 4</w:t>
      </w:r>
      <w:r w:rsidRPr="006C567D">
        <w:rPr>
          <w:rFonts w:ascii="Dolphin" w:hAnsi="Dolphin"/>
          <w:sz w:val="32"/>
          <w:szCs w:val="32"/>
        </w:rPr>
        <w:t>)</w:t>
      </w:r>
      <w:r>
        <w:rPr>
          <w:rFonts w:ascii="Dolphin" w:hAnsi="Dolphin"/>
          <w:sz w:val="32"/>
          <w:szCs w:val="32"/>
        </w:rPr>
        <w:tab/>
      </w:r>
      <w:r>
        <w:rPr>
          <w:rFonts w:ascii="Dolphin" w:hAnsi="Dolphin"/>
          <w:sz w:val="32"/>
          <w:szCs w:val="32"/>
        </w:rPr>
        <w:tab/>
      </w:r>
      <w:r>
        <w:rPr>
          <w:rFonts w:ascii="Dolphin" w:hAnsi="Dolphin"/>
          <w:sz w:val="32"/>
          <w:szCs w:val="32"/>
        </w:rPr>
        <w:tab/>
      </w:r>
      <w:r>
        <w:rPr>
          <w:rFonts w:ascii="Dolphin" w:hAnsi="Dolphin"/>
          <w:sz w:val="32"/>
          <w:szCs w:val="32"/>
        </w:rPr>
        <w:tab/>
      </w:r>
      <w:r>
        <w:rPr>
          <w:rFonts w:ascii="Dolphin" w:hAnsi="Dolphin"/>
          <w:sz w:val="32"/>
          <w:szCs w:val="32"/>
        </w:rPr>
        <w:tab/>
      </w:r>
      <w:r w:rsidRPr="007D41D0">
        <w:rPr>
          <w:rFonts w:ascii="Dolphin" w:hAnsi="Dolphin"/>
          <w:sz w:val="40"/>
          <w:szCs w:val="40"/>
        </w:rPr>
        <w:sym w:font="Wingdings" w:char="F0A8"/>
      </w:r>
    </w:p>
    <w:p w14:paraId="5980052A" w14:textId="77777777" w:rsidR="001C0060" w:rsidRDefault="001C0060" w:rsidP="008E4B24">
      <w:pPr>
        <w:ind w:left="360"/>
        <w:jc w:val="both"/>
        <w:rPr>
          <w:rFonts w:ascii="Dolphin" w:hAnsi="Dolphin"/>
          <w:sz w:val="32"/>
          <w:szCs w:val="32"/>
        </w:rPr>
      </w:pPr>
    </w:p>
    <w:p w14:paraId="1F52F427" w14:textId="77777777" w:rsidR="001C0060" w:rsidRPr="007D41D0" w:rsidRDefault="001C0060" w:rsidP="008E4B24">
      <w:pPr>
        <w:numPr>
          <w:ilvl w:val="0"/>
          <w:numId w:val="132"/>
        </w:numPr>
        <w:jc w:val="both"/>
        <w:rPr>
          <w:rFonts w:ascii="Dolphin" w:hAnsi="Dolphin"/>
          <w:sz w:val="40"/>
          <w:szCs w:val="40"/>
        </w:rPr>
      </w:pPr>
      <w:r w:rsidRPr="006C567D">
        <w:rPr>
          <w:rFonts w:ascii="Dolphin" w:hAnsi="Dolphin"/>
          <w:sz w:val="32"/>
          <w:szCs w:val="32"/>
        </w:rPr>
        <w:t>Un brouillon de ma lettre de présentation</w:t>
      </w:r>
      <w:r>
        <w:rPr>
          <w:rFonts w:ascii="Dolphin" w:hAnsi="Dolphin"/>
          <w:sz w:val="32"/>
          <w:szCs w:val="32"/>
        </w:rPr>
        <w:t xml:space="preserve">.  </w:t>
      </w:r>
      <w:r w:rsidRPr="006C567D">
        <w:rPr>
          <w:rFonts w:ascii="Dolphin" w:hAnsi="Dolphin"/>
          <w:sz w:val="32"/>
          <w:szCs w:val="32"/>
        </w:rPr>
        <w:t xml:space="preserve"> (</w:t>
      </w:r>
      <w:r w:rsidRPr="00ED3010">
        <w:rPr>
          <w:rFonts w:ascii="Dolphin" w:hAnsi="Dolphin"/>
          <w:sz w:val="20"/>
          <w:szCs w:val="20"/>
        </w:rPr>
        <w:t>Document 5</w:t>
      </w:r>
      <w:r w:rsidRPr="006C567D">
        <w:rPr>
          <w:rFonts w:ascii="Dolphin" w:hAnsi="Dolphin"/>
          <w:sz w:val="32"/>
          <w:szCs w:val="32"/>
        </w:rPr>
        <w:t>)</w:t>
      </w:r>
      <w:r>
        <w:rPr>
          <w:rFonts w:ascii="Dolphin" w:hAnsi="Dolphin"/>
          <w:sz w:val="32"/>
          <w:szCs w:val="32"/>
        </w:rPr>
        <w:tab/>
      </w:r>
      <w:r>
        <w:rPr>
          <w:rFonts w:ascii="Dolphin" w:hAnsi="Dolphin"/>
          <w:sz w:val="32"/>
          <w:szCs w:val="32"/>
        </w:rPr>
        <w:tab/>
      </w:r>
      <w:r>
        <w:rPr>
          <w:rFonts w:ascii="Dolphin" w:hAnsi="Dolphin"/>
          <w:sz w:val="32"/>
          <w:szCs w:val="32"/>
        </w:rPr>
        <w:tab/>
      </w:r>
      <w:r w:rsidRPr="007D41D0">
        <w:rPr>
          <w:rFonts w:ascii="Dolphin" w:hAnsi="Dolphin"/>
          <w:sz w:val="40"/>
          <w:szCs w:val="40"/>
        </w:rPr>
        <w:sym w:font="Wingdings" w:char="F0A8"/>
      </w:r>
    </w:p>
    <w:p w14:paraId="4C6D321E" w14:textId="77777777" w:rsidR="001C0060" w:rsidRDefault="001C0060" w:rsidP="008E4B24">
      <w:pPr>
        <w:ind w:left="360"/>
        <w:jc w:val="both"/>
        <w:rPr>
          <w:rFonts w:ascii="Dolphin" w:hAnsi="Dolphin"/>
          <w:sz w:val="32"/>
          <w:szCs w:val="32"/>
        </w:rPr>
      </w:pPr>
    </w:p>
    <w:p w14:paraId="14287A59" w14:textId="77777777" w:rsidR="001C0060" w:rsidRPr="007D41D0" w:rsidRDefault="001C0060" w:rsidP="008E4B24">
      <w:pPr>
        <w:numPr>
          <w:ilvl w:val="0"/>
          <w:numId w:val="132"/>
        </w:numPr>
        <w:jc w:val="both"/>
        <w:rPr>
          <w:rFonts w:ascii="Dolphin" w:hAnsi="Dolphin"/>
          <w:sz w:val="40"/>
          <w:szCs w:val="40"/>
        </w:rPr>
      </w:pPr>
      <w:r w:rsidRPr="006C567D">
        <w:rPr>
          <w:rFonts w:ascii="Dolphin" w:hAnsi="Dolphin"/>
          <w:sz w:val="32"/>
          <w:szCs w:val="32"/>
        </w:rPr>
        <w:t>Une analyse de ma lettre de présentation par un pair</w:t>
      </w:r>
      <w:r>
        <w:rPr>
          <w:rFonts w:ascii="Dolphin" w:hAnsi="Dolphin"/>
          <w:sz w:val="32"/>
          <w:szCs w:val="32"/>
        </w:rPr>
        <w:t xml:space="preserve">.  </w:t>
      </w:r>
      <w:r w:rsidRPr="006C567D">
        <w:rPr>
          <w:rFonts w:ascii="Dolphin" w:hAnsi="Dolphin"/>
          <w:sz w:val="32"/>
          <w:szCs w:val="32"/>
        </w:rPr>
        <w:t xml:space="preserve"> (</w:t>
      </w:r>
      <w:r w:rsidRPr="00ED3010">
        <w:rPr>
          <w:rFonts w:ascii="Dolphin" w:hAnsi="Dolphin"/>
          <w:sz w:val="20"/>
          <w:szCs w:val="20"/>
        </w:rPr>
        <w:t>Document 6</w:t>
      </w:r>
      <w:r w:rsidRPr="006C567D">
        <w:rPr>
          <w:rFonts w:ascii="Dolphin" w:hAnsi="Dolphin"/>
          <w:sz w:val="32"/>
          <w:szCs w:val="32"/>
        </w:rPr>
        <w:t>)</w:t>
      </w:r>
      <w:r>
        <w:rPr>
          <w:rFonts w:ascii="Dolphin" w:hAnsi="Dolphin"/>
          <w:sz w:val="32"/>
          <w:szCs w:val="32"/>
        </w:rPr>
        <w:tab/>
      </w:r>
      <w:r w:rsidRPr="007D41D0">
        <w:rPr>
          <w:rFonts w:ascii="Dolphin" w:hAnsi="Dolphin"/>
          <w:sz w:val="40"/>
          <w:szCs w:val="40"/>
        </w:rPr>
        <w:sym w:font="Wingdings" w:char="F0A8"/>
      </w:r>
    </w:p>
    <w:p w14:paraId="6FEA6CD0" w14:textId="77777777" w:rsidR="001C0060" w:rsidRDefault="001C0060" w:rsidP="008E4B24">
      <w:pPr>
        <w:ind w:left="360"/>
        <w:jc w:val="both"/>
        <w:rPr>
          <w:rFonts w:ascii="Dolphin" w:hAnsi="Dolphin"/>
          <w:sz w:val="32"/>
          <w:szCs w:val="32"/>
        </w:rPr>
      </w:pPr>
    </w:p>
    <w:p w14:paraId="0F5D6884" w14:textId="77777777" w:rsidR="001C0060" w:rsidRPr="007D41D0" w:rsidRDefault="001C0060" w:rsidP="008E4B24">
      <w:pPr>
        <w:numPr>
          <w:ilvl w:val="0"/>
          <w:numId w:val="132"/>
        </w:numPr>
        <w:jc w:val="both"/>
        <w:rPr>
          <w:rFonts w:ascii="Dolphin" w:hAnsi="Dolphin"/>
          <w:sz w:val="40"/>
          <w:szCs w:val="40"/>
        </w:rPr>
      </w:pPr>
      <w:r>
        <w:rPr>
          <w:rFonts w:ascii="Dolphin" w:hAnsi="Dolphin"/>
          <w:sz w:val="32"/>
          <w:szCs w:val="32"/>
        </w:rPr>
        <w:t>Mo</w:t>
      </w:r>
      <w:r w:rsidRPr="006C567D">
        <w:rPr>
          <w:rFonts w:ascii="Dolphin" w:hAnsi="Dolphin"/>
          <w:sz w:val="32"/>
          <w:szCs w:val="32"/>
        </w:rPr>
        <w:t xml:space="preserve">n C.V. </w:t>
      </w:r>
      <w:r>
        <w:rPr>
          <w:rFonts w:ascii="Dolphin" w:hAnsi="Dolphin"/>
          <w:sz w:val="32"/>
          <w:szCs w:val="32"/>
        </w:rPr>
        <w:t>au brouillon.</w:t>
      </w:r>
      <w:r>
        <w:rPr>
          <w:rFonts w:ascii="Dolphin" w:hAnsi="Dolphin"/>
          <w:sz w:val="32"/>
          <w:szCs w:val="32"/>
        </w:rPr>
        <w:tab/>
        <w:t>(</w:t>
      </w:r>
      <w:r w:rsidRPr="001C0060">
        <w:rPr>
          <w:rFonts w:ascii="Dolphin" w:hAnsi="Dolphin"/>
          <w:sz w:val="20"/>
          <w:szCs w:val="20"/>
        </w:rPr>
        <w:t>Document 7)</w:t>
      </w:r>
      <w:r>
        <w:rPr>
          <w:rFonts w:ascii="Dolphin" w:hAnsi="Dolphin"/>
          <w:sz w:val="32"/>
          <w:szCs w:val="32"/>
        </w:rPr>
        <w:tab/>
      </w:r>
      <w:r>
        <w:rPr>
          <w:rFonts w:ascii="Dolphin" w:hAnsi="Dolphin"/>
          <w:sz w:val="32"/>
          <w:szCs w:val="32"/>
        </w:rPr>
        <w:tab/>
      </w:r>
      <w:r>
        <w:rPr>
          <w:rFonts w:ascii="Dolphin" w:hAnsi="Dolphin"/>
          <w:sz w:val="32"/>
          <w:szCs w:val="32"/>
        </w:rPr>
        <w:tab/>
      </w:r>
      <w:r>
        <w:rPr>
          <w:rFonts w:ascii="Dolphin" w:hAnsi="Dolphin"/>
          <w:sz w:val="32"/>
          <w:szCs w:val="32"/>
        </w:rPr>
        <w:tab/>
      </w:r>
      <w:r>
        <w:rPr>
          <w:rFonts w:ascii="Dolphin" w:hAnsi="Dolphin"/>
          <w:sz w:val="32"/>
          <w:szCs w:val="32"/>
        </w:rPr>
        <w:tab/>
      </w:r>
      <w:r>
        <w:rPr>
          <w:rFonts w:ascii="Dolphin" w:hAnsi="Dolphin"/>
          <w:sz w:val="32"/>
          <w:szCs w:val="32"/>
        </w:rPr>
        <w:tab/>
      </w:r>
      <w:r w:rsidRPr="007D41D0">
        <w:rPr>
          <w:rFonts w:ascii="Dolphin" w:hAnsi="Dolphin"/>
          <w:sz w:val="40"/>
          <w:szCs w:val="40"/>
        </w:rPr>
        <w:sym w:font="Wingdings" w:char="F0A8"/>
      </w:r>
    </w:p>
    <w:p w14:paraId="0D7F5AA9" w14:textId="77777777" w:rsidR="001C0060" w:rsidRDefault="001C0060" w:rsidP="008E4B24">
      <w:pPr>
        <w:jc w:val="both"/>
        <w:rPr>
          <w:rFonts w:ascii="Dolphin" w:hAnsi="Dolphin"/>
          <w:sz w:val="32"/>
          <w:szCs w:val="32"/>
        </w:rPr>
      </w:pPr>
    </w:p>
    <w:p w14:paraId="69C5BC8A" w14:textId="77777777" w:rsidR="001C0060" w:rsidRPr="007D41D0" w:rsidRDefault="001C0060" w:rsidP="008E4B24">
      <w:pPr>
        <w:numPr>
          <w:ilvl w:val="0"/>
          <w:numId w:val="132"/>
        </w:numPr>
        <w:jc w:val="both"/>
        <w:rPr>
          <w:rFonts w:ascii="Dolphin" w:hAnsi="Dolphin"/>
          <w:sz w:val="40"/>
          <w:szCs w:val="40"/>
        </w:rPr>
      </w:pPr>
      <w:r>
        <w:rPr>
          <w:rFonts w:ascii="Dolphin" w:hAnsi="Dolphin"/>
          <w:sz w:val="32"/>
          <w:szCs w:val="32"/>
        </w:rPr>
        <w:t xml:space="preserve">Ma lettre de présentation en traitement de texte. </w:t>
      </w:r>
      <w:r>
        <w:rPr>
          <w:rFonts w:ascii="Dolphin" w:hAnsi="Dolphin"/>
          <w:sz w:val="32"/>
          <w:szCs w:val="32"/>
        </w:rPr>
        <w:tab/>
      </w:r>
      <w:r>
        <w:rPr>
          <w:rFonts w:ascii="Dolphin" w:hAnsi="Dolphin"/>
          <w:sz w:val="32"/>
          <w:szCs w:val="32"/>
        </w:rPr>
        <w:tab/>
      </w:r>
      <w:r>
        <w:rPr>
          <w:rFonts w:ascii="Dolphin" w:hAnsi="Dolphin"/>
          <w:sz w:val="32"/>
          <w:szCs w:val="32"/>
        </w:rPr>
        <w:tab/>
      </w:r>
      <w:r w:rsidRPr="007D41D0">
        <w:rPr>
          <w:rFonts w:ascii="Dolphin" w:hAnsi="Dolphin"/>
          <w:sz w:val="40"/>
          <w:szCs w:val="40"/>
        </w:rPr>
        <w:sym w:font="Wingdings" w:char="F0A8"/>
      </w:r>
    </w:p>
    <w:p w14:paraId="61DEEE58" w14:textId="77777777" w:rsidR="001C0060" w:rsidRDefault="001C0060" w:rsidP="008E4B24">
      <w:pPr>
        <w:jc w:val="both"/>
        <w:rPr>
          <w:rFonts w:ascii="Dolphin" w:hAnsi="Dolphin"/>
          <w:sz w:val="32"/>
          <w:szCs w:val="32"/>
        </w:rPr>
      </w:pPr>
    </w:p>
    <w:p w14:paraId="406A9B9B" w14:textId="77777777" w:rsidR="003F5986" w:rsidRDefault="001C0060" w:rsidP="008E4B24">
      <w:pPr>
        <w:numPr>
          <w:ilvl w:val="0"/>
          <w:numId w:val="132"/>
        </w:numPr>
        <w:jc w:val="both"/>
        <w:rPr>
          <w:rFonts w:ascii="Dolphin" w:hAnsi="Dolphin"/>
          <w:sz w:val="40"/>
          <w:szCs w:val="40"/>
        </w:rPr>
      </w:pPr>
      <w:r>
        <w:rPr>
          <w:rFonts w:ascii="Dolphin" w:hAnsi="Dolphin"/>
          <w:sz w:val="32"/>
          <w:szCs w:val="32"/>
        </w:rPr>
        <w:t>Mon C. V. en traitement de texte.</w:t>
      </w:r>
      <w:r>
        <w:rPr>
          <w:rFonts w:ascii="Dolphin" w:hAnsi="Dolphin"/>
          <w:sz w:val="32"/>
          <w:szCs w:val="32"/>
        </w:rPr>
        <w:tab/>
      </w:r>
      <w:r>
        <w:rPr>
          <w:rFonts w:ascii="Dolphin" w:hAnsi="Dolphin"/>
          <w:sz w:val="32"/>
          <w:szCs w:val="32"/>
        </w:rPr>
        <w:tab/>
      </w:r>
      <w:r>
        <w:rPr>
          <w:rFonts w:ascii="Dolphin" w:hAnsi="Dolphin"/>
          <w:sz w:val="32"/>
          <w:szCs w:val="32"/>
        </w:rPr>
        <w:tab/>
      </w:r>
      <w:r>
        <w:rPr>
          <w:rFonts w:ascii="Dolphin" w:hAnsi="Dolphin"/>
          <w:sz w:val="32"/>
          <w:szCs w:val="32"/>
        </w:rPr>
        <w:tab/>
      </w:r>
      <w:r>
        <w:rPr>
          <w:rFonts w:ascii="Dolphin" w:hAnsi="Dolphin"/>
          <w:sz w:val="32"/>
          <w:szCs w:val="32"/>
        </w:rPr>
        <w:tab/>
      </w:r>
      <w:r>
        <w:rPr>
          <w:rFonts w:ascii="Dolphin" w:hAnsi="Dolphin"/>
          <w:sz w:val="32"/>
          <w:szCs w:val="32"/>
        </w:rPr>
        <w:tab/>
      </w:r>
      <w:r w:rsidRPr="007D41D0">
        <w:rPr>
          <w:rFonts w:ascii="Dolphin" w:hAnsi="Dolphin"/>
          <w:sz w:val="40"/>
          <w:szCs w:val="40"/>
        </w:rPr>
        <w:sym w:font="Wingdings" w:char="F0A8"/>
      </w:r>
    </w:p>
    <w:p w14:paraId="54E069E4" w14:textId="77777777" w:rsidR="001C0060" w:rsidRPr="007910B6" w:rsidRDefault="003F5986" w:rsidP="008E4B24">
      <w:pPr>
        <w:ind w:left="360"/>
        <w:jc w:val="both"/>
      </w:pPr>
      <w:r>
        <w:rPr>
          <w:rFonts w:ascii="Dolphin" w:hAnsi="Dolphin"/>
          <w:sz w:val="40"/>
          <w:szCs w:val="40"/>
        </w:rPr>
        <w:br w:type="page"/>
      </w:r>
    </w:p>
    <w:p w14:paraId="404B2ED6" w14:textId="3A444B8C" w:rsidR="004A41D8" w:rsidRPr="007910B6" w:rsidRDefault="004373AD" w:rsidP="008E4B24">
      <w:pPr>
        <w:jc w:val="both"/>
      </w:pPr>
      <w:r>
        <w:rPr>
          <w:noProof/>
        </w:rPr>
        <w:drawing>
          <wp:anchor distT="0" distB="0" distL="114300" distR="114300" simplePos="0" relativeHeight="251728384" behindDoc="0" locked="0" layoutInCell="1" allowOverlap="1" wp14:anchorId="6C941AAD" wp14:editId="74429B14">
            <wp:simplePos x="0" y="0"/>
            <wp:positionH relativeFrom="column">
              <wp:posOffset>-76200</wp:posOffset>
            </wp:positionH>
            <wp:positionV relativeFrom="paragraph">
              <wp:posOffset>-7620</wp:posOffset>
            </wp:positionV>
            <wp:extent cx="6096000" cy="7722870"/>
            <wp:effectExtent l="0" t="0" r="0" b="0"/>
            <wp:wrapNone/>
            <wp:docPr id="968" name="Imag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096000" cy="7722870"/>
                    </a:xfrm>
                    <a:prstGeom prst="rect">
                      <a:avLst/>
                    </a:prstGeom>
                    <a:noFill/>
                    <a:ln>
                      <a:noFill/>
                    </a:ln>
                  </pic:spPr>
                </pic:pic>
              </a:graphicData>
            </a:graphic>
            <wp14:sizeRelH relativeFrom="page">
              <wp14:pctWidth>0</wp14:pctWidth>
            </wp14:sizeRelH>
            <wp14:sizeRelV relativeFrom="page">
              <wp14:pctHeight>0</wp14:pctHeight>
            </wp14:sizeRelV>
          </wp:anchor>
        </w:drawing>
      </w:r>
      <w:r w:rsidR="008E4BCE">
        <w:br w:type="page"/>
      </w:r>
    </w:p>
    <w:p w14:paraId="1F50ADDF" w14:textId="77777777" w:rsidR="004A41D8" w:rsidRDefault="004A41D8" w:rsidP="008E4B24">
      <w:pPr>
        <w:jc w:val="both"/>
        <w:rPr>
          <w:rFonts w:ascii="Dolphin" w:hAnsi="Dolphin"/>
          <w:b/>
          <w:bCs/>
          <w:sz w:val="32"/>
        </w:rPr>
      </w:pPr>
      <w:r>
        <w:rPr>
          <w:rFonts w:ascii="Dolphin" w:hAnsi="Dolphin"/>
          <w:b/>
          <w:bCs/>
          <w:sz w:val="32"/>
        </w:rPr>
        <w:t>Document 1</w:t>
      </w:r>
    </w:p>
    <w:p w14:paraId="752B0D97" w14:textId="77777777" w:rsidR="004A41D8" w:rsidRPr="003A522F" w:rsidRDefault="004A41D8" w:rsidP="008E4B24">
      <w:pPr>
        <w:jc w:val="both"/>
      </w:pPr>
    </w:p>
    <w:p w14:paraId="0FB541EF" w14:textId="7C0DA1F9" w:rsidR="004A41D8" w:rsidRPr="003A522F" w:rsidRDefault="004373AD" w:rsidP="008E4B24">
      <w:pPr>
        <w:jc w:val="both"/>
      </w:pPr>
      <w:r>
        <w:rPr>
          <w:rFonts w:ascii="Dolphin" w:hAnsi="Dolphin"/>
          <w:noProof/>
          <w:sz w:val="32"/>
          <w:lang w:eastAsia="fr-CA"/>
        </w:rPr>
        <w:drawing>
          <wp:anchor distT="0" distB="0" distL="114300" distR="114300" simplePos="0" relativeHeight="251730432" behindDoc="0" locked="0" layoutInCell="1" allowOverlap="1" wp14:anchorId="08D051A4" wp14:editId="58CAEDB2">
            <wp:simplePos x="0" y="0"/>
            <wp:positionH relativeFrom="column">
              <wp:posOffset>-152400</wp:posOffset>
            </wp:positionH>
            <wp:positionV relativeFrom="paragraph">
              <wp:posOffset>29845</wp:posOffset>
            </wp:positionV>
            <wp:extent cx="5867400" cy="6629400"/>
            <wp:effectExtent l="0" t="0" r="0" b="0"/>
            <wp:wrapNone/>
            <wp:docPr id="973" name="Imag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867400" cy="662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AF2CD7" w14:textId="77777777" w:rsidR="004A41D8" w:rsidRPr="003A522F" w:rsidRDefault="004A41D8" w:rsidP="008E4B24">
      <w:pPr>
        <w:jc w:val="both"/>
      </w:pPr>
    </w:p>
    <w:p w14:paraId="565804BA" w14:textId="77777777" w:rsidR="004A41D8" w:rsidRPr="003A522F" w:rsidRDefault="004A41D8" w:rsidP="008E4B24">
      <w:pPr>
        <w:jc w:val="both"/>
      </w:pPr>
    </w:p>
    <w:p w14:paraId="09BA3E7F" w14:textId="77777777" w:rsidR="004A41D8" w:rsidRPr="003A522F" w:rsidRDefault="004A41D8" w:rsidP="008E4B24">
      <w:pPr>
        <w:jc w:val="both"/>
      </w:pPr>
    </w:p>
    <w:p w14:paraId="48FC4954" w14:textId="77777777" w:rsidR="004A41D8" w:rsidRPr="003A522F" w:rsidRDefault="004A41D8" w:rsidP="008E4B24">
      <w:pPr>
        <w:jc w:val="both"/>
      </w:pPr>
    </w:p>
    <w:p w14:paraId="11960864" w14:textId="77777777" w:rsidR="004A41D8" w:rsidRPr="003A522F" w:rsidRDefault="004A41D8" w:rsidP="008E4B24">
      <w:pPr>
        <w:jc w:val="both"/>
      </w:pPr>
    </w:p>
    <w:p w14:paraId="43CC94E2" w14:textId="77777777" w:rsidR="004A41D8" w:rsidRPr="003A522F" w:rsidRDefault="004A41D8" w:rsidP="008E4B24">
      <w:pPr>
        <w:jc w:val="both"/>
      </w:pPr>
    </w:p>
    <w:p w14:paraId="1A78708E" w14:textId="77777777" w:rsidR="004A41D8" w:rsidRPr="003A522F" w:rsidRDefault="004A41D8" w:rsidP="008E4B24">
      <w:pPr>
        <w:jc w:val="both"/>
      </w:pPr>
    </w:p>
    <w:p w14:paraId="1982B1E2" w14:textId="77777777" w:rsidR="004A41D8" w:rsidRPr="003A522F" w:rsidRDefault="004A41D8" w:rsidP="008E4B24">
      <w:pPr>
        <w:jc w:val="both"/>
      </w:pPr>
    </w:p>
    <w:p w14:paraId="45EEEAB7" w14:textId="77777777" w:rsidR="004A41D8" w:rsidRPr="003A522F" w:rsidRDefault="004A41D8" w:rsidP="008E4B24">
      <w:pPr>
        <w:jc w:val="both"/>
      </w:pPr>
    </w:p>
    <w:p w14:paraId="79AF507C" w14:textId="77777777" w:rsidR="004A41D8" w:rsidRPr="003A522F" w:rsidRDefault="004A41D8" w:rsidP="008E4B24">
      <w:pPr>
        <w:jc w:val="both"/>
      </w:pPr>
    </w:p>
    <w:p w14:paraId="55AF955D" w14:textId="77777777" w:rsidR="004A41D8" w:rsidRPr="003A522F" w:rsidRDefault="004A41D8" w:rsidP="008E4B24">
      <w:pPr>
        <w:jc w:val="both"/>
      </w:pPr>
    </w:p>
    <w:p w14:paraId="4C01F56A" w14:textId="77777777" w:rsidR="004A41D8" w:rsidRPr="003A522F" w:rsidRDefault="004A41D8" w:rsidP="008E4B24">
      <w:pPr>
        <w:jc w:val="both"/>
      </w:pPr>
    </w:p>
    <w:p w14:paraId="0230BB2E" w14:textId="77777777" w:rsidR="004A41D8" w:rsidRPr="003A522F" w:rsidRDefault="004A41D8" w:rsidP="008E4B24">
      <w:pPr>
        <w:jc w:val="both"/>
      </w:pPr>
    </w:p>
    <w:p w14:paraId="228974C2" w14:textId="77777777" w:rsidR="004A41D8" w:rsidRPr="003A522F" w:rsidRDefault="004A41D8" w:rsidP="008E4B24">
      <w:pPr>
        <w:jc w:val="both"/>
      </w:pPr>
    </w:p>
    <w:p w14:paraId="0E50EDEE" w14:textId="77777777" w:rsidR="004A41D8" w:rsidRPr="003A522F" w:rsidRDefault="004A41D8" w:rsidP="008E4B24">
      <w:pPr>
        <w:jc w:val="both"/>
      </w:pPr>
    </w:p>
    <w:p w14:paraId="51C47776" w14:textId="75449671" w:rsidR="004A41D8" w:rsidRPr="003A522F" w:rsidRDefault="004373AD" w:rsidP="008E4B24">
      <w:pPr>
        <w:jc w:val="both"/>
      </w:pPr>
      <w:r w:rsidRPr="003A522F">
        <w:rPr>
          <w:noProof/>
          <w:lang w:eastAsia="fr-CA"/>
        </w:rPr>
        <mc:AlternateContent>
          <mc:Choice Requires="wps">
            <w:drawing>
              <wp:anchor distT="0" distB="0" distL="114300" distR="114300" simplePos="0" relativeHeight="251729408" behindDoc="0" locked="0" layoutInCell="1" allowOverlap="1" wp14:anchorId="3AD8BE8B" wp14:editId="5FB9C843">
                <wp:simplePos x="0" y="0"/>
                <wp:positionH relativeFrom="column">
                  <wp:posOffset>-381000</wp:posOffset>
                </wp:positionH>
                <wp:positionV relativeFrom="paragraph">
                  <wp:posOffset>121285</wp:posOffset>
                </wp:positionV>
                <wp:extent cx="6553200" cy="342900"/>
                <wp:effectExtent l="13335" t="5080" r="5715" b="13970"/>
                <wp:wrapNone/>
                <wp:docPr id="40"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342900"/>
                        </a:xfrm>
                        <a:prstGeom prst="rect">
                          <a:avLst/>
                        </a:prstGeom>
                        <a:solidFill>
                          <a:srgbClr val="FFFFFF"/>
                        </a:solidFill>
                        <a:ln w="6350" cap="rnd">
                          <a:solidFill>
                            <a:srgbClr val="808080"/>
                          </a:solidFill>
                          <a:prstDash val="sysDot"/>
                          <a:miter lim="800000"/>
                          <a:headEnd/>
                          <a:tailEnd/>
                        </a:ln>
                      </wps:spPr>
                      <wps:txbx>
                        <w:txbxContent>
                          <w:p w14:paraId="1DDFC0B2" w14:textId="77777777" w:rsidR="00026930" w:rsidRPr="0061035C" w:rsidRDefault="00026930" w:rsidP="004A41D8">
                            <w:pPr>
                              <w:jc w:val="center"/>
                              <w:rPr>
                                <w:rFonts w:ascii="Dolphin" w:hAnsi="Dolphin"/>
                                <w:color w:val="808080"/>
                              </w:rPr>
                            </w:pPr>
                            <w:r w:rsidRPr="0061035C">
                              <w:rPr>
                                <w:rFonts w:ascii="Dolphin" w:hAnsi="Dolphin"/>
                                <w:color w:val="808080"/>
                              </w:rPr>
                              <w:t>Source :</w:t>
                            </w:r>
                            <w:r>
                              <w:rPr>
                                <w:rFonts w:ascii="Dolphin" w:hAnsi="Dolphin"/>
                                <w:color w:val="808080"/>
                              </w:rPr>
                              <w:t xml:space="preserve">   2006 / </w:t>
                            </w:r>
                            <w:r w:rsidRPr="0061035C">
                              <w:rPr>
                                <w:rFonts w:ascii="Dolphin" w:hAnsi="Dolphin"/>
                                <w:color w:val="808080"/>
                              </w:rPr>
                              <w:t>J. Paradis /</w:t>
                            </w:r>
                            <w:r>
                              <w:rPr>
                                <w:rFonts w:ascii="Dolphin" w:hAnsi="Dolphin"/>
                                <w:color w:val="808080"/>
                              </w:rPr>
                              <w:t xml:space="preserve"> ETA6065 </w:t>
                            </w:r>
                            <w:proofErr w:type="gramStart"/>
                            <w:r>
                              <w:rPr>
                                <w:rFonts w:ascii="Dolphin" w:hAnsi="Dolphin"/>
                                <w:color w:val="808080"/>
                              </w:rPr>
                              <w:t>/  Évaluation</w:t>
                            </w:r>
                            <w:proofErr w:type="gramEnd"/>
                            <w:r>
                              <w:rPr>
                                <w:rFonts w:ascii="Dolphin" w:hAnsi="Dolphin"/>
                                <w:color w:val="808080"/>
                              </w:rPr>
                              <w:t xml:space="preserve"> et compétence / </w:t>
                            </w:r>
                            <w:r w:rsidRPr="0061035C">
                              <w:rPr>
                                <w:rFonts w:ascii="Dolphin" w:hAnsi="Dolphin"/>
                                <w:color w:val="808080"/>
                              </w:rPr>
                              <w:t xml:space="preserve"> Leçon de stratégie de planification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8BE8B" id="Text Box 972" o:spid="_x0000_s1092" type="#_x0000_t202" style="position:absolute;left:0;text-align:left;margin-left:-30pt;margin-top:9.55pt;width:516pt;height:27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" strokecolor="gray" strokeweight=".5pt">
                <v:stroke dashstyle="1 1" endcap="round"/>
                <v:textbox>
                  <w:txbxContent>
                    <w:p w14:paraId="1DDFC0B2" w14:textId="77777777" w:rsidR="00026930" w:rsidRPr="0061035C" w:rsidRDefault="00026930" w:rsidP="004A41D8">
                      <w:pPr>
                        <w:jc w:val="center"/>
                        <w:rPr>
                          <w:rFonts w:ascii="Dolphin" w:hAnsi="Dolphin"/>
                          <w:color w:val="808080"/>
                        </w:rPr>
                      </w:pPr>
                      <w:r w:rsidRPr="0061035C">
                        <w:rPr>
                          <w:rFonts w:ascii="Dolphin" w:hAnsi="Dolphin"/>
                          <w:color w:val="808080"/>
                        </w:rPr>
                        <w:t>Source :</w:t>
                      </w:r>
                      <w:r>
                        <w:rPr>
                          <w:rFonts w:ascii="Dolphin" w:hAnsi="Dolphin"/>
                          <w:color w:val="808080"/>
                        </w:rPr>
                        <w:t xml:space="preserve">   2006 / </w:t>
                      </w:r>
                      <w:r w:rsidRPr="0061035C">
                        <w:rPr>
                          <w:rFonts w:ascii="Dolphin" w:hAnsi="Dolphin"/>
                          <w:color w:val="808080"/>
                        </w:rPr>
                        <w:t>J. Paradis /</w:t>
                      </w:r>
                      <w:r>
                        <w:rPr>
                          <w:rFonts w:ascii="Dolphin" w:hAnsi="Dolphin"/>
                          <w:color w:val="808080"/>
                        </w:rPr>
                        <w:t xml:space="preserve"> ETA6065 </w:t>
                      </w:r>
                      <w:proofErr w:type="gramStart"/>
                      <w:r>
                        <w:rPr>
                          <w:rFonts w:ascii="Dolphin" w:hAnsi="Dolphin"/>
                          <w:color w:val="808080"/>
                        </w:rPr>
                        <w:t>/  Évaluation</w:t>
                      </w:r>
                      <w:proofErr w:type="gramEnd"/>
                      <w:r>
                        <w:rPr>
                          <w:rFonts w:ascii="Dolphin" w:hAnsi="Dolphin"/>
                          <w:color w:val="808080"/>
                        </w:rPr>
                        <w:t xml:space="preserve"> et compétence / </w:t>
                      </w:r>
                      <w:r w:rsidRPr="0061035C">
                        <w:rPr>
                          <w:rFonts w:ascii="Dolphin" w:hAnsi="Dolphin"/>
                          <w:color w:val="808080"/>
                        </w:rPr>
                        <w:t xml:space="preserve"> Leçon de stratégie de planification</w:t>
                      </w:r>
                    </w:p>
                  </w:txbxContent>
                </v:textbox>
              </v:shape>
            </w:pict>
          </mc:Fallback>
        </mc:AlternateContent>
      </w:r>
    </w:p>
    <w:p w14:paraId="7927C5F3" w14:textId="77777777" w:rsidR="004A41D8" w:rsidRPr="003A522F" w:rsidRDefault="004A41D8" w:rsidP="008E4B24">
      <w:pPr>
        <w:jc w:val="both"/>
      </w:pPr>
    </w:p>
    <w:p w14:paraId="05E2048D" w14:textId="77777777" w:rsidR="004A41D8" w:rsidRPr="003A522F" w:rsidRDefault="004A41D8" w:rsidP="008E4B24">
      <w:pPr>
        <w:jc w:val="both"/>
      </w:pPr>
    </w:p>
    <w:p w14:paraId="4AD53FB5" w14:textId="77777777" w:rsidR="004A41D8" w:rsidRPr="003A522F" w:rsidRDefault="004A41D8" w:rsidP="008E4B24">
      <w:pPr>
        <w:jc w:val="both"/>
      </w:pPr>
    </w:p>
    <w:p w14:paraId="71F9DC37" w14:textId="77777777" w:rsidR="004A41D8" w:rsidRPr="003A522F" w:rsidRDefault="004A41D8" w:rsidP="008E4B24">
      <w:pPr>
        <w:jc w:val="both"/>
      </w:pPr>
    </w:p>
    <w:p w14:paraId="1982258A" w14:textId="77777777" w:rsidR="004A41D8" w:rsidRPr="003A522F" w:rsidRDefault="004A41D8" w:rsidP="008E4B24">
      <w:pPr>
        <w:jc w:val="both"/>
      </w:pPr>
    </w:p>
    <w:p w14:paraId="30E6E6D7" w14:textId="77777777" w:rsidR="004A41D8" w:rsidRPr="003A522F" w:rsidRDefault="004A41D8" w:rsidP="008E4B24">
      <w:pPr>
        <w:jc w:val="both"/>
      </w:pPr>
    </w:p>
    <w:p w14:paraId="2532996D" w14:textId="77777777" w:rsidR="004A41D8" w:rsidRPr="003A522F" w:rsidRDefault="004A41D8" w:rsidP="008E4B24">
      <w:pPr>
        <w:jc w:val="both"/>
      </w:pPr>
    </w:p>
    <w:p w14:paraId="2134C3D7" w14:textId="77777777" w:rsidR="004A41D8" w:rsidRPr="003A522F" w:rsidRDefault="004A41D8" w:rsidP="008E4B24">
      <w:pPr>
        <w:jc w:val="both"/>
      </w:pPr>
    </w:p>
    <w:p w14:paraId="0049CF66" w14:textId="77777777" w:rsidR="004A41D8" w:rsidRPr="003A522F" w:rsidRDefault="004A41D8" w:rsidP="008E4B24">
      <w:pPr>
        <w:jc w:val="both"/>
      </w:pPr>
    </w:p>
    <w:p w14:paraId="2AA629B0" w14:textId="77777777" w:rsidR="004A41D8" w:rsidRPr="003A522F" w:rsidRDefault="004A41D8" w:rsidP="008E4B24">
      <w:pPr>
        <w:jc w:val="both"/>
      </w:pPr>
    </w:p>
    <w:p w14:paraId="439A102B" w14:textId="77777777" w:rsidR="004A41D8" w:rsidRPr="003A522F" w:rsidRDefault="004A41D8" w:rsidP="008E4B24">
      <w:pPr>
        <w:jc w:val="both"/>
      </w:pPr>
    </w:p>
    <w:p w14:paraId="086B1193" w14:textId="77777777" w:rsidR="004A41D8" w:rsidRPr="003A522F" w:rsidRDefault="004A41D8" w:rsidP="008E4B24">
      <w:pPr>
        <w:jc w:val="both"/>
      </w:pPr>
    </w:p>
    <w:p w14:paraId="0E8DE09D" w14:textId="77777777" w:rsidR="004A41D8" w:rsidRPr="003A522F" w:rsidRDefault="004A41D8" w:rsidP="008E4B24">
      <w:pPr>
        <w:jc w:val="both"/>
      </w:pPr>
    </w:p>
    <w:p w14:paraId="73EEA0F4" w14:textId="77777777" w:rsidR="004A41D8" w:rsidRPr="003A522F" w:rsidRDefault="004A41D8" w:rsidP="008E4B24">
      <w:pPr>
        <w:jc w:val="both"/>
      </w:pPr>
    </w:p>
    <w:p w14:paraId="24A19A24" w14:textId="77777777" w:rsidR="004A41D8" w:rsidRPr="003A522F" w:rsidRDefault="004A41D8" w:rsidP="008E4B24">
      <w:pPr>
        <w:jc w:val="both"/>
      </w:pPr>
    </w:p>
    <w:p w14:paraId="66A32753" w14:textId="77777777" w:rsidR="004A41D8" w:rsidRPr="003A522F" w:rsidRDefault="004A41D8" w:rsidP="008E4B24">
      <w:pPr>
        <w:jc w:val="both"/>
      </w:pPr>
    </w:p>
    <w:p w14:paraId="1C288999" w14:textId="77777777" w:rsidR="004A41D8" w:rsidRPr="003A522F" w:rsidRDefault="004A41D8" w:rsidP="008E4B24">
      <w:pPr>
        <w:jc w:val="both"/>
      </w:pPr>
    </w:p>
    <w:p w14:paraId="5A338261" w14:textId="77777777" w:rsidR="004A41D8" w:rsidRPr="003A522F" w:rsidRDefault="004A41D8" w:rsidP="008E4B24">
      <w:pPr>
        <w:jc w:val="both"/>
      </w:pPr>
    </w:p>
    <w:p w14:paraId="051DAE3D" w14:textId="77777777" w:rsidR="004A41D8" w:rsidRPr="003A522F" w:rsidRDefault="004A41D8" w:rsidP="008E4B24">
      <w:pPr>
        <w:jc w:val="both"/>
      </w:pPr>
    </w:p>
    <w:p w14:paraId="5EB21C52" w14:textId="77777777" w:rsidR="004A41D8" w:rsidRPr="003A522F" w:rsidRDefault="004A41D8" w:rsidP="008E4B24">
      <w:pPr>
        <w:jc w:val="both"/>
      </w:pPr>
    </w:p>
    <w:p w14:paraId="71F55E89" w14:textId="3435EAA0" w:rsidR="004A41D8" w:rsidRPr="003A522F" w:rsidRDefault="004373AD" w:rsidP="008E4B24">
      <w:pPr>
        <w:jc w:val="both"/>
      </w:pPr>
      <w:r>
        <w:rPr>
          <w:noProof/>
        </w:rPr>
        <w:drawing>
          <wp:anchor distT="0" distB="0" distL="114300" distR="114300" simplePos="0" relativeHeight="251733504" behindDoc="1" locked="0" layoutInCell="1" allowOverlap="1" wp14:anchorId="2812BCA7" wp14:editId="0A0D1D9E">
            <wp:simplePos x="0" y="0"/>
            <wp:positionH relativeFrom="column">
              <wp:posOffset>5486400</wp:posOffset>
            </wp:positionH>
            <wp:positionV relativeFrom="paragraph">
              <wp:posOffset>99060</wp:posOffset>
            </wp:positionV>
            <wp:extent cx="590550" cy="440055"/>
            <wp:effectExtent l="0" t="0" r="0" b="0"/>
            <wp:wrapNone/>
            <wp:docPr id="976" name="Imag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90550" cy="440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8AB6C" w14:textId="77777777" w:rsidR="004A41D8" w:rsidRPr="003A522F" w:rsidRDefault="004A41D8" w:rsidP="008E4B24">
      <w:pPr>
        <w:jc w:val="both"/>
      </w:pPr>
    </w:p>
    <w:tbl>
      <w:tblPr>
        <w:tblStyle w:val="Grilledutableau"/>
        <w:tblpPr w:leftFromText="180" w:rightFromText="180" w:vertAnchor="text" w:horzAnchor="margin" w:tblpY="-35"/>
        <w:tblOverlap w:val="never"/>
        <w:tblW w:w="0" w:type="auto"/>
        <w:tblLayout w:type="fixed"/>
        <w:tblLook w:val="01E0" w:firstRow="1" w:lastRow="1" w:firstColumn="1" w:lastColumn="1" w:noHBand="0" w:noVBand="0"/>
      </w:tblPr>
      <w:tblGrid>
        <w:gridCol w:w="5443"/>
        <w:gridCol w:w="851"/>
        <w:gridCol w:w="851"/>
        <w:gridCol w:w="1106"/>
      </w:tblGrid>
      <w:tr w:rsidR="004A41D8" w14:paraId="7F2E2546" w14:textId="77777777">
        <w:trPr>
          <w:trHeight w:val="346"/>
        </w:trPr>
        <w:tc>
          <w:tcPr>
            <w:tcW w:w="5443" w:type="dxa"/>
            <w:tcBorders>
              <w:top w:val="dotted" w:sz="4" w:space="0" w:color="auto"/>
              <w:left w:val="dotted" w:sz="4" w:space="0" w:color="auto"/>
              <w:bottom w:val="dotted" w:sz="4" w:space="0" w:color="auto"/>
            </w:tcBorders>
          </w:tcPr>
          <w:p w14:paraId="32153F9A" w14:textId="77777777" w:rsidR="004A41D8" w:rsidRPr="00AB239A" w:rsidRDefault="004A41D8" w:rsidP="008E4B24">
            <w:pPr>
              <w:spacing w:after="100" w:afterAutospacing="1"/>
              <w:jc w:val="both"/>
              <w:rPr>
                <w:rFonts w:ascii="Dolphin" w:hAnsi="Dolphin"/>
                <w:b/>
              </w:rPr>
            </w:pPr>
            <w:r w:rsidRPr="00AB239A">
              <w:rPr>
                <w:rFonts w:ascii="Dolphin" w:hAnsi="Dolphin"/>
                <w:b/>
              </w:rPr>
              <w:t>Liste de vérification de l’élève et de l’enseignant</w:t>
            </w:r>
          </w:p>
        </w:tc>
        <w:tc>
          <w:tcPr>
            <w:tcW w:w="851" w:type="dxa"/>
            <w:tcBorders>
              <w:top w:val="dotted" w:sz="4" w:space="0" w:color="auto"/>
              <w:bottom w:val="dotted" w:sz="4" w:space="0" w:color="auto"/>
            </w:tcBorders>
          </w:tcPr>
          <w:p w14:paraId="7435CA0A" w14:textId="77777777" w:rsidR="004A41D8" w:rsidRPr="00AB239A" w:rsidRDefault="004A41D8" w:rsidP="008E4B24">
            <w:pPr>
              <w:jc w:val="both"/>
              <w:rPr>
                <w:rFonts w:ascii="Dolphin" w:hAnsi="Dolphin"/>
                <w:sz w:val="16"/>
                <w:szCs w:val="16"/>
              </w:rPr>
            </w:pPr>
            <w:r w:rsidRPr="00AB239A">
              <w:rPr>
                <w:rFonts w:ascii="Dolphin" w:hAnsi="Dolphin"/>
                <w:sz w:val="16"/>
                <w:szCs w:val="16"/>
              </w:rPr>
              <w:t>Étudiant</w:t>
            </w:r>
          </w:p>
        </w:tc>
        <w:tc>
          <w:tcPr>
            <w:tcW w:w="851" w:type="dxa"/>
            <w:tcBorders>
              <w:top w:val="dotted" w:sz="4" w:space="0" w:color="auto"/>
              <w:bottom w:val="dotted" w:sz="4" w:space="0" w:color="auto"/>
            </w:tcBorders>
          </w:tcPr>
          <w:p w14:paraId="4E94CC55" w14:textId="77777777" w:rsidR="004A41D8" w:rsidRPr="00AB239A" w:rsidRDefault="004A41D8" w:rsidP="008E4B24">
            <w:pPr>
              <w:jc w:val="both"/>
              <w:rPr>
                <w:rFonts w:ascii="Dolphin" w:hAnsi="Dolphin"/>
                <w:sz w:val="16"/>
                <w:szCs w:val="16"/>
              </w:rPr>
            </w:pPr>
            <w:r w:rsidRPr="00AB239A">
              <w:rPr>
                <w:rFonts w:ascii="Dolphin" w:hAnsi="Dolphin"/>
                <w:sz w:val="16"/>
                <w:szCs w:val="16"/>
              </w:rPr>
              <w:t>Je modifie</w:t>
            </w:r>
          </w:p>
        </w:tc>
        <w:tc>
          <w:tcPr>
            <w:tcW w:w="1106" w:type="dxa"/>
            <w:tcBorders>
              <w:top w:val="dotted" w:sz="4" w:space="0" w:color="auto"/>
              <w:bottom w:val="dotted" w:sz="4" w:space="0" w:color="auto"/>
            </w:tcBorders>
          </w:tcPr>
          <w:p w14:paraId="3D6FA588" w14:textId="77777777" w:rsidR="004A41D8" w:rsidRPr="00AB239A" w:rsidRDefault="004A41D8" w:rsidP="008E4B24">
            <w:pPr>
              <w:jc w:val="both"/>
              <w:rPr>
                <w:rFonts w:ascii="Dolphin" w:hAnsi="Dolphin"/>
                <w:sz w:val="16"/>
                <w:szCs w:val="16"/>
              </w:rPr>
            </w:pPr>
            <w:r w:rsidRPr="00AB239A">
              <w:rPr>
                <w:rFonts w:ascii="Dolphin" w:hAnsi="Dolphin"/>
                <w:sz w:val="16"/>
                <w:szCs w:val="16"/>
              </w:rPr>
              <w:t>Enseignant</w:t>
            </w:r>
          </w:p>
        </w:tc>
      </w:tr>
      <w:tr w:rsidR="004A41D8" w14:paraId="4B91313B" w14:textId="77777777">
        <w:trPr>
          <w:trHeight w:val="330"/>
        </w:trPr>
        <w:tc>
          <w:tcPr>
            <w:tcW w:w="5443" w:type="dxa"/>
            <w:tcBorders>
              <w:top w:val="dotted" w:sz="4" w:space="0" w:color="auto"/>
              <w:left w:val="dotted" w:sz="4" w:space="0" w:color="auto"/>
            </w:tcBorders>
          </w:tcPr>
          <w:p w14:paraId="2858EA96" w14:textId="77777777" w:rsidR="004A41D8" w:rsidRPr="00AB239A" w:rsidRDefault="004A41D8" w:rsidP="008E4B24">
            <w:pPr>
              <w:jc w:val="both"/>
              <w:rPr>
                <w:rFonts w:ascii="Dolphin" w:hAnsi="Dolphin"/>
              </w:rPr>
            </w:pPr>
            <w:r w:rsidRPr="00AB239A">
              <w:rPr>
                <w:rFonts w:ascii="Dolphin" w:hAnsi="Dolphin"/>
              </w:rPr>
              <w:t xml:space="preserve">1. J’ai bien ciblé le type d’emploi que je veux faire cet été </w:t>
            </w:r>
          </w:p>
        </w:tc>
        <w:tc>
          <w:tcPr>
            <w:tcW w:w="851" w:type="dxa"/>
            <w:tcBorders>
              <w:top w:val="dotted" w:sz="4" w:space="0" w:color="auto"/>
            </w:tcBorders>
          </w:tcPr>
          <w:p w14:paraId="762C5594" w14:textId="77777777" w:rsidR="004A41D8" w:rsidRPr="00AB239A" w:rsidRDefault="004A41D8" w:rsidP="008E4B24">
            <w:pPr>
              <w:pStyle w:val="Titre2"/>
              <w:jc w:val="both"/>
              <w:rPr>
                <w:rFonts w:ascii="Dolphin" w:hAnsi="Dolphin"/>
                <w:sz w:val="18"/>
                <w:szCs w:val="18"/>
              </w:rPr>
            </w:pPr>
          </w:p>
        </w:tc>
        <w:tc>
          <w:tcPr>
            <w:tcW w:w="851" w:type="dxa"/>
            <w:tcBorders>
              <w:top w:val="dotted" w:sz="4" w:space="0" w:color="auto"/>
            </w:tcBorders>
          </w:tcPr>
          <w:p w14:paraId="1DDC0DD9" w14:textId="77777777" w:rsidR="004A41D8" w:rsidRPr="00AB239A" w:rsidRDefault="004A41D8" w:rsidP="008E4B24">
            <w:pPr>
              <w:pStyle w:val="Titre2"/>
              <w:jc w:val="both"/>
              <w:rPr>
                <w:rFonts w:ascii="Dolphin" w:hAnsi="Dolphin"/>
                <w:sz w:val="18"/>
                <w:szCs w:val="18"/>
              </w:rPr>
            </w:pPr>
          </w:p>
        </w:tc>
        <w:tc>
          <w:tcPr>
            <w:tcW w:w="1106" w:type="dxa"/>
            <w:tcBorders>
              <w:top w:val="dotted" w:sz="4" w:space="0" w:color="auto"/>
            </w:tcBorders>
          </w:tcPr>
          <w:p w14:paraId="1E0BF3B5" w14:textId="77777777" w:rsidR="004A41D8" w:rsidRPr="00AB239A" w:rsidRDefault="004A41D8" w:rsidP="008E4B24">
            <w:pPr>
              <w:pStyle w:val="Titre2"/>
              <w:jc w:val="both"/>
              <w:rPr>
                <w:rFonts w:ascii="Dolphin" w:hAnsi="Dolphin"/>
                <w:sz w:val="18"/>
                <w:szCs w:val="18"/>
              </w:rPr>
            </w:pPr>
          </w:p>
        </w:tc>
      </w:tr>
      <w:tr w:rsidR="004A41D8" w14:paraId="03B0CDE8" w14:textId="77777777">
        <w:trPr>
          <w:trHeight w:val="351"/>
        </w:trPr>
        <w:tc>
          <w:tcPr>
            <w:tcW w:w="5443" w:type="dxa"/>
            <w:tcBorders>
              <w:top w:val="dotted" w:sz="4" w:space="0" w:color="auto"/>
              <w:left w:val="dotted" w:sz="4" w:space="0" w:color="auto"/>
            </w:tcBorders>
          </w:tcPr>
          <w:p w14:paraId="1C1A9368" w14:textId="77777777" w:rsidR="004A41D8" w:rsidRPr="00AB239A" w:rsidRDefault="004A41D8" w:rsidP="008E4B24">
            <w:pPr>
              <w:jc w:val="both"/>
              <w:rPr>
                <w:rFonts w:ascii="Dolphin" w:hAnsi="Dolphin"/>
              </w:rPr>
            </w:pPr>
            <w:r w:rsidRPr="00AB239A">
              <w:rPr>
                <w:rFonts w:ascii="Dolphin" w:hAnsi="Dolphin"/>
              </w:rPr>
              <w:t>2. J’ai bien décrit ce que je ferai lorsque je serai engagé</w:t>
            </w:r>
          </w:p>
        </w:tc>
        <w:tc>
          <w:tcPr>
            <w:tcW w:w="851" w:type="dxa"/>
            <w:tcBorders>
              <w:top w:val="dotted" w:sz="4" w:space="0" w:color="auto"/>
            </w:tcBorders>
          </w:tcPr>
          <w:p w14:paraId="4295B0A2" w14:textId="77777777" w:rsidR="004A41D8" w:rsidRPr="00AB239A" w:rsidRDefault="004A41D8" w:rsidP="008E4B24">
            <w:pPr>
              <w:pStyle w:val="Titre2"/>
              <w:jc w:val="both"/>
              <w:rPr>
                <w:rFonts w:ascii="Dolphin" w:hAnsi="Dolphin"/>
                <w:sz w:val="18"/>
                <w:szCs w:val="18"/>
              </w:rPr>
            </w:pPr>
          </w:p>
        </w:tc>
        <w:tc>
          <w:tcPr>
            <w:tcW w:w="851" w:type="dxa"/>
            <w:tcBorders>
              <w:top w:val="dotted" w:sz="4" w:space="0" w:color="auto"/>
            </w:tcBorders>
          </w:tcPr>
          <w:p w14:paraId="03A60501" w14:textId="77777777" w:rsidR="004A41D8" w:rsidRPr="00AB239A" w:rsidRDefault="004A41D8" w:rsidP="008E4B24">
            <w:pPr>
              <w:pStyle w:val="Titre2"/>
              <w:jc w:val="both"/>
              <w:rPr>
                <w:rFonts w:ascii="Dolphin" w:hAnsi="Dolphin"/>
                <w:sz w:val="18"/>
                <w:szCs w:val="18"/>
              </w:rPr>
            </w:pPr>
          </w:p>
        </w:tc>
        <w:tc>
          <w:tcPr>
            <w:tcW w:w="1106" w:type="dxa"/>
            <w:tcBorders>
              <w:top w:val="dotted" w:sz="4" w:space="0" w:color="auto"/>
            </w:tcBorders>
          </w:tcPr>
          <w:p w14:paraId="131ABC27" w14:textId="77777777" w:rsidR="004A41D8" w:rsidRPr="00AB239A" w:rsidRDefault="004A41D8" w:rsidP="008E4B24">
            <w:pPr>
              <w:pStyle w:val="Titre2"/>
              <w:jc w:val="both"/>
              <w:rPr>
                <w:rFonts w:ascii="Dolphin" w:hAnsi="Dolphin"/>
                <w:sz w:val="18"/>
                <w:szCs w:val="18"/>
              </w:rPr>
            </w:pPr>
          </w:p>
        </w:tc>
      </w:tr>
    </w:tbl>
    <w:p w14:paraId="30D7F76D" w14:textId="4809C5AB" w:rsidR="004A41D8" w:rsidRPr="003A522F" w:rsidRDefault="004373AD" w:rsidP="008E4B24">
      <w:pPr>
        <w:jc w:val="both"/>
      </w:pPr>
      <w:r w:rsidRPr="00BE74D1">
        <w:rPr>
          <w:noProof/>
          <w:sz w:val="18"/>
          <w:szCs w:val="18"/>
        </w:rPr>
        <w:drawing>
          <wp:anchor distT="0" distB="0" distL="114300" distR="114300" simplePos="0" relativeHeight="251732480" behindDoc="1" locked="0" layoutInCell="1" allowOverlap="1" wp14:anchorId="71DC2A8E" wp14:editId="70BAC44E">
            <wp:simplePos x="0" y="0"/>
            <wp:positionH relativeFrom="column">
              <wp:posOffset>198120</wp:posOffset>
            </wp:positionH>
            <wp:positionV relativeFrom="paragraph">
              <wp:posOffset>91440</wp:posOffset>
            </wp:positionV>
            <wp:extent cx="541655" cy="661035"/>
            <wp:effectExtent l="0" t="0" r="0" b="0"/>
            <wp:wrapNone/>
            <wp:docPr id="975" name="Imag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41655" cy="661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3BE8A3" w14:textId="77777777" w:rsidR="004A41D8" w:rsidRPr="003A522F" w:rsidRDefault="004A41D8" w:rsidP="008E4B24">
      <w:pPr>
        <w:jc w:val="both"/>
      </w:pPr>
    </w:p>
    <w:p w14:paraId="5D589F76" w14:textId="77777777" w:rsidR="004A41D8" w:rsidRDefault="004A41D8" w:rsidP="008E4B24">
      <w:pPr>
        <w:pStyle w:val="Titre4"/>
        <w:jc w:val="both"/>
      </w:pPr>
      <w:bookmarkStart w:id="601" w:name="_Toc135154274"/>
    </w:p>
    <w:p w14:paraId="2BEA6170" w14:textId="77777777" w:rsidR="004A41D8" w:rsidRPr="003F5986" w:rsidRDefault="004A41D8" w:rsidP="008E4B24">
      <w:pPr>
        <w:jc w:val="both"/>
      </w:pPr>
      <w:r w:rsidRPr="004E7C57">
        <w:br w:type="page"/>
      </w:r>
    </w:p>
    <w:p w14:paraId="59A8CAEC" w14:textId="15B3E65D" w:rsidR="004A41D8" w:rsidRDefault="004373AD" w:rsidP="008E4B24">
      <w:pPr>
        <w:jc w:val="both"/>
        <w:rPr>
          <w:rFonts w:ascii="Dolphin" w:hAnsi="Dolphin"/>
          <w:sz w:val="32"/>
        </w:rPr>
      </w:pPr>
      <w:r>
        <w:rPr>
          <w:noProof/>
          <w:lang w:eastAsia="fr-CA"/>
        </w:rPr>
        <w:drawing>
          <wp:anchor distT="0" distB="0" distL="114300" distR="114300" simplePos="0" relativeHeight="251731456" behindDoc="0" locked="0" layoutInCell="1" allowOverlap="1" wp14:anchorId="26598C43" wp14:editId="3F9D6EE4">
            <wp:simplePos x="0" y="0"/>
            <wp:positionH relativeFrom="column">
              <wp:posOffset>0</wp:posOffset>
            </wp:positionH>
            <wp:positionV relativeFrom="paragraph">
              <wp:posOffset>-187960</wp:posOffset>
            </wp:positionV>
            <wp:extent cx="5867400" cy="6553200"/>
            <wp:effectExtent l="0" t="0" r="0" b="0"/>
            <wp:wrapNone/>
            <wp:docPr id="974" name="Imag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867400" cy="655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7D9348" w14:textId="77777777" w:rsidR="004A41D8" w:rsidRDefault="004A41D8" w:rsidP="008E4B24">
      <w:pPr>
        <w:jc w:val="both"/>
        <w:rPr>
          <w:rFonts w:ascii="Dolphin" w:hAnsi="Dolphin"/>
          <w:sz w:val="32"/>
        </w:rPr>
      </w:pPr>
    </w:p>
    <w:p w14:paraId="5B87F8F0" w14:textId="77777777" w:rsidR="004A41D8" w:rsidRDefault="004A41D8" w:rsidP="008E4B24">
      <w:pPr>
        <w:jc w:val="both"/>
        <w:rPr>
          <w:rFonts w:ascii="Dolphin" w:hAnsi="Dolphin"/>
          <w:sz w:val="32"/>
        </w:rPr>
      </w:pPr>
    </w:p>
    <w:p w14:paraId="0A65E97B" w14:textId="77777777" w:rsidR="004A41D8" w:rsidRDefault="004A41D8" w:rsidP="008E4B24">
      <w:pPr>
        <w:jc w:val="both"/>
        <w:rPr>
          <w:rFonts w:ascii="Dolphin" w:hAnsi="Dolphin"/>
          <w:sz w:val="32"/>
        </w:rPr>
      </w:pPr>
    </w:p>
    <w:p w14:paraId="02BAC271" w14:textId="77777777" w:rsidR="004A41D8" w:rsidRDefault="004A41D8" w:rsidP="008E4B24">
      <w:pPr>
        <w:jc w:val="both"/>
        <w:rPr>
          <w:rFonts w:ascii="Dolphin" w:hAnsi="Dolphin"/>
          <w:sz w:val="32"/>
        </w:rPr>
      </w:pPr>
    </w:p>
    <w:p w14:paraId="51C229B7" w14:textId="77777777" w:rsidR="004A41D8" w:rsidRDefault="004A41D8" w:rsidP="008E4B24">
      <w:pPr>
        <w:jc w:val="both"/>
        <w:rPr>
          <w:rFonts w:ascii="Dolphin" w:hAnsi="Dolphin"/>
          <w:sz w:val="32"/>
        </w:rPr>
      </w:pPr>
    </w:p>
    <w:p w14:paraId="20C721F5" w14:textId="77777777" w:rsidR="004A41D8" w:rsidRDefault="004A41D8" w:rsidP="008E4B24">
      <w:pPr>
        <w:jc w:val="both"/>
        <w:rPr>
          <w:rFonts w:ascii="Dolphin" w:hAnsi="Dolphin"/>
          <w:sz w:val="32"/>
        </w:rPr>
      </w:pPr>
    </w:p>
    <w:p w14:paraId="126E81A2" w14:textId="77777777" w:rsidR="004A41D8" w:rsidRDefault="004A41D8" w:rsidP="008E4B24">
      <w:pPr>
        <w:jc w:val="both"/>
        <w:rPr>
          <w:rFonts w:ascii="Dolphin" w:hAnsi="Dolphin"/>
          <w:sz w:val="32"/>
        </w:rPr>
      </w:pPr>
    </w:p>
    <w:p w14:paraId="346FDE39" w14:textId="77777777" w:rsidR="004A41D8" w:rsidRDefault="004A41D8" w:rsidP="008E4B24">
      <w:pPr>
        <w:jc w:val="both"/>
        <w:rPr>
          <w:rFonts w:ascii="Dolphin" w:hAnsi="Dolphin"/>
          <w:sz w:val="32"/>
        </w:rPr>
      </w:pPr>
    </w:p>
    <w:p w14:paraId="42ACF74A" w14:textId="77777777" w:rsidR="004A41D8" w:rsidRDefault="004A41D8" w:rsidP="008E4B24">
      <w:pPr>
        <w:jc w:val="both"/>
        <w:rPr>
          <w:rFonts w:ascii="Dolphin" w:hAnsi="Dolphin"/>
          <w:sz w:val="32"/>
        </w:rPr>
      </w:pPr>
    </w:p>
    <w:p w14:paraId="0097AFC6" w14:textId="77777777" w:rsidR="004A41D8" w:rsidRDefault="004A41D8" w:rsidP="008E4B24">
      <w:pPr>
        <w:jc w:val="both"/>
        <w:rPr>
          <w:rFonts w:ascii="Dolphin" w:hAnsi="Dolphin"/>
          <w:sz w:val="32"/>
        </w:rPr>
      </w:pPr>
    </w:p>
    <w:p w14:paraId="563EE2E5" w14:textId="77777777" w:rsidR="004A41D8" w:rsidRDefault="004A41D8" w:rsidP="008E4B24">
      <w:pPr>
        <w:jc w:val="both"/>
        <w:rPr>
          <w:rFonts w:ascii="Dolphin" w:hAnsi="Dolphin"/>
          <w:sz w:val="32"/>
        </w:rPr>
      </w:pPr>
    </w:p>
    <w:p w14:paraId="45934C3A" w14:textId="77777777" w:rsidR="004A41D8" w:rsidRDefault="004A41D8" w:rsidP="008E4B24">
      <w:pPr>
        <w:jc w:val="both"/>
        <w:rPr>
          <w:rFonts w:ascii="Dolphin" w:hAnsi="Dolphin"/>
          <w:sz w:val="32"/>
        </w:rPr>
      </w:pPr>
    </w:p>
    <w:p w14:paraId="3EE014A1" w14:textId="77777777" w:rsidR="004A41D8" w:rsidRDefault="004A41D8" w:rsidP="008E4B24">
      <w:pPr>
        <w:jc w:val="both"/>
        <w:rPr>
          <w:rFonts w:ascii="Dolphin" w:hAnsi="Dolphin"/>
          <w:sz w:val="32"/>
        </w:rPr>
      </w:pPr>
    </w:p>
    <w:p w14:paraId="358429DF" w14:textId="77777777" w:rsidR="004A41D8" w:rsidRDefault="004A41D8" w:rsidP="008E4B24">
      <w:pPr>
        <w:jc w:val="both"/>
        <w:rPr>
          <w:rFonts w:ascii="Dolphin" w:hAnsi="Dolphin"/>
          <w:sz w:val="32"/>
        </w:rPr>
      </w:pPr>
    </w:p>
    <w:p w14:paraId="2A47317F" w14:textId="77777777" w:rsidR="004A41D8" w:rsidRDefault="004A41D8" w:rsidP="008E4B24">
      <w:pPr>
        <w:jc w:val="both"/>
        <w:rPr>
          <w:rFonts w:ascii="Dolphin" w:hAnsi="Dolphin"/>
          <w:sz w:val="32"/>
        </w:rPr>
      </w:pPr>
    </w:p>
    <w:p w14:paraId="084294AE" w14:textId="77777777" w:rsidR="004A41D8" w:rsidRDefault="004A41D8" w:rsidP="008E4B24">
      <w:pPr>
        <w:jc w:val="both"/>
        <w:rPr>
          <w:rFonts w:ascii="Dolphin" w:hAnsi="Dolphin"/>
          <w:sz w:val="32"/>
        </w:rPr>
      </w:pPr>
    </w:p>
    <w:p w14:paraId="7D4E8BE2" w14:textId="77777777" w:rsidR="004A41D8" w:rsidRDefault="004A41D8" w:rsidP="008E4B24">
      <w:pPr>
        <w:jc w:val="both"/>
        <w:rPr>
          <w:rFonts w:ascii="Dolphin" w:hAnsi="Dolphin"/>
          <w:sz w:val="32"/>
        </w:rPr>
      </w:pPr>
    </w:p>
    <w:p w14:paraId="4959518A" w14:textId="77777777" w:rsidR="004A41D8" w:rsidRDefault="004A41D8" w:rsidP="008E4B24">
      <w:pPr>
        <w:jc w:val="both"/>
        <w:rPr>
          <w:rFonts w:ascii="Dolphin" w:hAnsi="Dolphin"/>
          <w:sz w:val="32"/>
        </w:rPr>
      </w:pPr>
    </w:p>
    <w:p w14:paraId="0299FF77" w14:textId="77777777" w:rsidR="004A41D8" w:rsidRDefault="004A41D8" w:rsidP="008E4B24">
      <w:pPr>
        <w:jc w:val="both"/>
        <w:rPr>
          <w:rFonts w:ascii="Dolphin" w:hAnsi="Dolphin"/>
          <w:sz w:val="32"/>
        </w:rPr>
      </w:pPr>
    </w:p>
    <w:p w14:paraId="68EA3405" w14:textId="77777777" w:rsidR="004A41D8" w:rsidRDefault="004A41D8" w:rsidP="008E4B24">
      <w:pPr>
        <w:jc w:val="both"/>
        <w:rPr>
          <w:rFonts w:ascii="Dolphin" w:hAnsi="Dolphin"/>
          <w:sz w:val="32"/>
        </w:rPr>
      </w:pPr>
    </w:p>
    <w:p w14:paraId="7BDAA212" w14:textId="77777777" w:rsidR="004A41D8" w:rsidRDefault="004A41D8" w:rsidP="008E4B24">
      <w:pPr>
        <w:jc w:val="both"/>
        <w:rPr>
          <w:rFonts w:ascii="Dolphin" w:hAnsi="Dolphin"/>
          <w:sz w:val="32"/>
        </w:rPr>
      </w:pPr>
    </w:p>
    <w:p w14:paraId="0D887FDB" w14:textId="77777777" w:rsidR="004A41D8" w:rsidRDefault="004A41D8" w:rsidP="008E4B24">
      <w:pPr>
        <w:jc w:val="both"/>
        <w:rPr>
          <w:rFonts w:ascii="Dolphin" w:hAnsi="Dolphin"/>
          <w:sz w:val="32"/>
        </w:rPr>
      </w:pPr>
    </w:p>
    <w:p w14:paraId="489DBD04" w14:textId="77777777" w:rsidR="004A41D8" w:rsidRDefault="004A41D8" w:rsidP="008E4B24">
      <w:pPr>
        <w:jc w:val="both"/>
        <w:rPr>
          <w:rFonts w:ascii="Dolphin" w:hAnsi="Dolphin"/>
          <w:sz w:val="32"/>
        </w:rPr>
      </w:pPr>
    </w:p>
    <w:p w14:paraId="66690EBA" w14:textId="77777777" w:rsidR="004A41D8" w:rsidRDefault="004A41D8" w:rsidP="008E4B24">
      <w:pPr>
        <w:jc w:val="both"/>
        <w:rPr>
          <w:rFonts w:ascii="Dolphin" w:hAnsi="Dolphin"/>
          <w:sz w:val="32"/>
        </w:rPr>
      </w:pPr>
    </w:p>
    <w:tbl>
      <w:tblPr>
        <w:tblStyle w:val="Grilledutableau"/>
        <w:tblpPr w:leftFromText="180" w:rightFromText="180" w:vertAnchor="page" w:horzAnchor="margin" w:tblpY="12115"/>
        <w:tblW w:w="0" w:type="auto"/>
        <w:tblLayout w:type="fixed"/>
        <w:tblLook w:val="01E0" w:firstRow="1" w:lastRow="1" w:firstColumn="1" w:lastColumn="1" w:noHBand="0" w:noVBand="0"/>
      </w:tblPr>
      <w:tblGrid>
        <w:gridCol w:w="5103"/>
        <w:gridCol w:w="1125"/>
        <w:gridCol w:w="960"/>
        <w:gridCol w:w="1320"/>
      </w:tblGrid>
      <w:tr w:rsidR="004A41D8" w:rsidRPr="00BD1D55" w14:paraId="7321CC51" w14:textId="77777777">
        <w:trPr>
          <w:trHeight w:val="284"/>
        </w:trPr>
        <w:tc>
          <w:tcPr>
            <w:tcW w:w="5103" w:type="dxa"/>
            <w:tcBorders>
              <w:top w:val="dotted" w:sz="4" w:space="0" w:color="auto"/>
              <w:left w:val="dotted" w:sz="4" w:space="0" w:color="auto"/>
              <w:bottom w:val="dotted" w:sz="4" w:space="0" w:color="auto"/>
            </w:tcBorders>
          </w:tcPr>
          <w:p w14:paraId="6766F253" w14:textId="77777777" w:rsidR="004A41D8" w:rsidRPr="00BD1D55" w:rsidRDefault="004A41D8" w:rsidP="008E4B24">
            <w:pPr>
              <w:jc w:val="both"/>
              <w:rPr>
                <w:rFonts w:ascii="Dolphin" w:hAnsi="Dolphin"/>
                <w:b/>
              </w:rPr>
            </w:pPr>
            <w:r w:rsidRPr="00BD1D55">
              <w:rPr>
                <w:rFonts w:ascii="Dolphin" w:hAnsi="Dolphin"/>
                <w:b/>
              </w:rPr>
              <w:t>Liste de vérification de l’élève et de l’enseignant</w:t>
            </w:r>
          </w:p>
        </w:tc>
        <w:tc>
          <w:tcPr>
            <w:tcW w:w="1125" w:type="dxa"/>
            <w:tcBorders>
              <w:top w:val="dotted" w:sz="4" w:space="0" w:color="auto"/>
              <w:bottom w:val="dotted" w:sz="4" w:space="0" w:color="auto"/>
            </w:tcBorders>
          </w:tcPr>
          <w:p w14:paraId="736B448C" w14:textId="77777777" w:rsidR="004A41D8" w:rsidRPr="00BD1D55" w:rsidRDefault="004A41D8" w:rsidP="008E4B24">
            <w:pPr>
              <w:jc w:val="both"/>
              <w:rPr>
                <w:rFonts w:ascii="Dolphin" w:hAnsi="Dolphin"/>
                <w:b/>
              </w:rPr>
            </w:pPr>
            <w:r w:rsidRPr="00BD1D55">
              <w:rPr>
                <w:rFonts w:ascii="Dolphin" w:hAnsi="Dolphin"/>
                <w:b/>
              </w:rPr>
              <w:t>Étudiant</w:t>
            </w:r>
          </w:p>
        </w:tc>
        <w:tc>
          <w:tcPr>
            <w:tcW w:w="960" w:type="dxa"/>
            <w:tcBorders>
              <w:top w:val="dotted" w:sz="4" w:space="0" w:color="auto"/>
              <w:bottom w:val="dotted" w:sz="4" w:space="0" w:color="auto"/>
            </w:tcBorders>
          </w:tcPr>
          <w:p w14:paraId="7531AC5D" w14:textId="77777777" w:rsidR="004A41D8" w:rsidRPr="00BD1D55" w:rsidRDefault="004A41D8" w:rsidP="008E4B24">
            <w:pPr>
              <w:jc w:val="both"/>
              <w:rPr>
                <w:rFonts w:ascii="Dolphin" w:hAnsi="Dolphin"/>
                <w:b/>
              </w:rPr>
            </w:pPr>
            <w:r w:rsidRPr="00BD1D55">
              <w:rPr>
                <w:rFonts w:ascii="Dolphin" w:hAnsi="Dolphin"/>
                <w:b/>
              </w:rPr>
              <w:t>Je modifie</w:t>
            </w:r>
          </w:p>
        </w:tc>
        <w:tc>
          <w:tcPr>
            <w:tcW w:w="1320" w:type="dxa"/>
            <w:tcBorders>
              <w:top w:val="dotted" w:sz="4" w:space="0" w:color="auto"/>
              <w:bottom w:val="dotted" w:sz="4" w:space="0" w:color="auto"/>
            </w:tcBorders>
          </w:tcPr>
          <w:p w14:paraId="0DAE4F38" w14:textId="77777777" w:rsidR="004A41D8" w:rsidRPr="00BD1D55" w:rsidRDefault="004A41D8" w:rsidP="008E4B24">
            <w:pPr>
              <w:jc w:val="both"/>
              <w:rPr>
                <w:rFonts w:ascii="Dolphin" w:hAnsi="Dolphin"/>
                <w:b/>
              </w:rPr>
            </w:pPr>
            <w:r w:rsidRPr="00BD1D55">
              <w:rPr>
                <w:rFonts w:ascii="Dolphin" w:hAnsi="Dolphin"/>
                <w:b/>
              </w:rPr>
              <w:t>Enseignant</w:t>
            </w:r>
          </w:p>
        </w:tc>
      </w:tr>
      <w:tr w:rsidR="004A41D8" w14:paraId="0E2F35D9" w14:textId="77777777">
        <w:trPr>
          <w:trHeight w:val="284"/>
        </w:trPr>
        <w:tc>
          <w:tcPr>
            <w:tcW w:w="5103" w:type="dxa"/>
            <w:tcBorders>
              <w:top w:val="dotted" w:sz="4" w:space="0" w:color="auto"/>
              <w:left w:val="dotted" w:sz="4" w:space="0" w:color="auto"/>
              <w:bottom w:val="dotted" w:sz="4" w:space="0" w:color="auto"/>
            </w:tcBorders>
          </w:tcPr>
          <w:p w14:paraId="72A8295F" w14:textId="77777777" w:rsidR="004A41D8" w:rsidRPr="00BD1D55" w:rsidRDefault="004A41D8" w:rsidP="008E4B24">
            <w:pPr>
              <w:spacing w:before="100" w:beforeAutospacing="1" w:after="100" w:afterAutospacing="1"/>
              <w:jc w:val="both"/>
              <w:rPr>
                <w:rFonts w:ascii="Dolphin" w:hAnsi="Dolphin"/>
              </w:rPr>
            </w:pPr>
            <w:r w:rsidRPr="00BD1D55">
              <w:rPr>
                <w:rFonts w:ascii="Dolphin" w:hAnsi="Dolphin"/>
              </w:rPr>
              <w:t xml:space="preserve">3. J’ai fait la liste </w:t>
            </w:r>
            <w:r>
              <w:rPr>
                <w:rFonts w:ascii="Dolphin" w:hAnsi="Dolphin"/>
              </w:rPr>
              <w:t>de toutes les questions auxquelles je dois trouver une réponse.</w:t>
            </w:r>
          </w:p>
        </w:tc>
        <w:tc>
          <w:tcPr>
            <w:tcW w:w="1125" w:type="dxa"/>
            <w:tcBorders>
              <w:top w:val="dotted" w:sz="4" w:space="0" w:color="auto"/>
              <w:bottom w:val="dotted" w:sz="4" w:space="0" w:color="auto"/>
            </w:tcBorders>
          </w:tcPr>
          <w:p w14:paraId="38481BB8" w14:textId="77777777" w:rsidR="004A41D8" w:rsidRPr="00BD1D55" w:rsidRDefault="004A41D8" w:rsidP="008E4B24">
            <w:pPr>
              <w:pStyle w:val="Titre2"/>
              <w:jc w:val="both"/>
              <w:rPr>
                <w:rFonts w:ascii="Dolphin" w:hAnsi="Dolphin"/>
              </w:rPr>
            </w:pPr>
          </w:p>
        </w:tc>
        <w:tc>
          <w:tcPr>
            <w:tcW w:w="960" w:type="dxa"/>
            <w:tcBorders>
              <w:top w:val="dotted" w:sz="4" w:space="0" w:color="auto"/>
              <w:bottom w:val="dotted" w:sz="4" w:space="0" w:color="auto"/>
            </w:tcBorders>
          </w:tcPr>
          <w:p w14:paraId="415C4593" w14:textId="77777777" w:rsidR="004A41D8" w:rsidRPr="00BD1D55" w:rsidRDefault="004A41D8" w:rsidP="008E4B24">
            <w:pPr>
              <w:pStyle w:val="Titre2"/>
              <w:jc w:val="both"/>
              <w:rPr>
                <w:rFonts w:ascii="Dolphin" w:hAnsi="Dolphin"/>
              </w:rPr>
            </w:pPr>
          </w:p>
        </w:tc>
        <w:tc>
          <w:tcPr>
            <w:tcW w:w="1320" w:type="dxa"/>
            <w:tcBorders>
              <w:top w:val="dotted" w:sz="4" w:space="0" w:color="auto"/>
              <w:bottom w:val="dotted" w:sz="4" w:space="0" w:color="auto"/>
            </w:tcBorders>
          </w:tcPr>
          <w:p w14:paraId="0BE5E92E" w14:textId="77777777" w:rsidR="004A41D8" w:rsidRPr="00BD1D55" w:rsidRDefault="004A41D8" w:rsidP="008E4B24">
            <w:pPr>
              <w:pStyle w:val="Titre2"/>
              <w:jc w:val="both"/>
              <w:rPr>
                <w:rFonts w:ascii="Dolphin" w:hAnsi="Dolphin"/>
              </w:rPr>
            </w:pPr>
          </w:p>
        </w:tc>
      </w:tr>
      <w:tr w:rsidR="004A41D8" w14:paraId="3F813DB0" w14:textId="77777777">
        <w:trPr>
          <w:trHeight w:val="284"/>
        </w:trPr>
        <w:tc>
          <w:tcPr>
            <w:tcW w:w="5103" w:type="dxa"/>
            <w:tcBorders>
              <w:top w:val="dotted" w:sz="4" w:space="0" w:color="auto"/>
              <w:left w:val="dotted" w:sz="4" w:space="0" w:color="auto"/>
              <w:bottom w:val="dotted" w:sz="4" w:space="0" w:color="auto"/>
            </w:tcBorders>
          </w:tcPr>
          <w:p w14:paraId="443178C9" w14:textId="77777777" w:rsidR="004A41D8" w:rsidRPr="00BD1D55" w:rsidRDefault="004A41D8" w:rsidP="008E4B24">
            <w:pPr>
              <w:spacing w:before="100" w:beforeAutospacing="1" w:after="100" w:afterAutospacing="1"/>
              <w:jc w:val="both"/>
              <w:rPr>
                <w:rFonts w:ascii="Dolphin" w:hAnsi="Dolphin"/>
              </w:rPr>
            </w:pPr>
            <w:r w:rsidRPr="00BD1D55">
              <w:rPr>
                <w:rFonts w:ascii="Dolphin" w:hAnsi="Dolphin"/>
              </w:rPr>
              <w:t xml:space="preserve">4. J’ai </w:t>
            </w:r>
            <w:r w:rsidR="00F829BE">
              <w:rPr>
                <w:rFonts w:ascii="Dolphin" w:hAnsi="Dolphin"/>
              </w:rPr>
              <w:t>ordonné.</w:t>
            </w:r>
            <w:r w:rsidRPr="00BD1D55">
              <w:rPr>
                <w:rFonts w:ascii="Dolphin" w:hAnsi="Dolphin"/>
              </w:rPr>
              <w:t xml:space="preserve"> toutes les étapes que je dois faire  dans </w:t>
            </w:r>
            <w:r w:rsidR="00F829BE">
              <w:rPr>
                <w:rFonts w:ascii="Dolphin" w:hAnsi="Dolphin"/>
              </w:rPr>
              <w:t>laliste</w:t>
            </w:r>
            <w:r w:rsidRPr="00BD1D55">
              <w:rPr>
                <w:rFonts w:ascii="Dolphin" w:hAnsi="Dolphin"/>
              </w:rPr>
              <w:t xml:space="preserve"> afin de réaliser mon projet </w:t>
            </w:r>
          </w:p>
        </w:tc>
        <w:tc>
          <w:tcPr>
            <w:tcW w:w="1125" w:type="dxa"/>
            <w:tcBorders>
              <w:top w:val="dotted" w:sz="4" w:space="0" w:color="auto"/>
              <w:bottom w:val="dotted" w:sz="4" w:space="0" w:color="auto"/>
            </w:tcBorders>
          </w:tcPr>
          <w:p w14:paraId="38F37E47" w14:textId="77777777" w:rsidR="004A41D8" w:rsidRPr="00BD1D55" w:rsidRDefault="004A41D8" w:rsidP="008E4B24">
            <w:pPr>
              <w:pStyle w:val="Titre2"/>
              <w:jc w:val="both"/>
              <w:rPr>
                <w:rFonts w:ascii="Dolphin" w:hAnsi="Dolphin"/>
              </w:rPr>
            </w:pPr>
          </w:p>
        </w:tc>
        <w:tc>
          <w:tcPr>
            <w:tcW w:w="960" w:type="dxa"/>
            <w:tcBorders>
              <w:top w:val="dotted" w:sz="4" w:space="0" w:color="auto"/>
              <w:bottom w:val="dotted" w:sz="4" w:space="0" w:color="auto"/>
            </w:tcBorders>
          </w:tcPr>
          <w:p w14:paraId="704039AA" w14:textId="77777777" w:rsidR="004A41D8" w:rsidRPr="00BD1D55" w:rsidRDefault="004A41D8" w:rsidP="008E4B24">
            <w:pPr>
              <w:pStyle w:val="Titre2"/>
              <w:jc w:val="both"/>
              <w:rPr>
                <w:rFonts w:ascii="Dolphin" w:hAnsi="Dolphin"/>
              </w:rPr>
            </w:pPr>
          </w:p>
        </w:tc>
        <w:tc>
          <w:tcPr>
            <w:tcW w:w="1320" w:type="dxa"/>
            <w:tcBorders>
              <w:top w:val="dotted" w:sz="4" w:space="0" w:color="auto"/>
              <w:bottom w:val="dotted" w:sz="4" w:space="0" w:color="auto"/>
            </w:tcBorders>
          </w:tcPr>
          <w:p w14:paraId="6AF120B9" w14:textId="77777777" w:rsidR="004A41D8" w:rsidRPr="00BD1D55" w:rsidRDefault="004A41D8" w:rsidP="008E4B24">
            <w:pPr>
              <w:pStyle w:val="Titre2"/>
              <w:jc w:val="both"/>
              <w:rPr>
                <w:rFonts w:ascii="Dolphin" w:hAnsi="Dolphin"/>
              </w:rPr>
            </w:pPr>
          </w:p>
        </w:tc>
      </w:tr>
      <w:tr w:rsidR="004A41D8" w14:paraId="76F6FB32" w14:textId="77777777">
        <w:trPr>
          <w:trHeight w:val="412"/>
        </w:trPr>
        <w:tc>
          <w:tcPr>
            <w:tcW w:w="5103" w:type="dxa"/>
            <w:tcBorders>
              <w:top w:val="dotted" w:sz="4" w:space="0" w:color="auto"/>
              <w:left w:val="dotted" w:sz="4" w:space="0" w:color="auto"/>
              <w:bottom w:val="dotted" w:sz="4" w:space="0" w:color="auto"/>
            </w:tcBorders>
          </w:tcPr>
          <w:p w14:paraId="5C2852BE" w14:textId="77777777" w:rsidR="004A41D8" w:rsidRPr="00BD1D55" w:rsidRDefault="004A41D8" w:rsidP="008E4B24">
            <w:pPr>
              <w:spacing w:before="100" w:beforeAutospacing="1" w:after="100" w:afterAutospacing="1"/>
              <w:jc w:val="both"/>
              <w:rPr>
                <w:rFonts w:ascii="Dolphin" w:hAnsi="Dolphin"/>
              </w:rPr>
            </w:pPr>
            <w:r w:rsidRPr="00BD1D55">
              <w:rPr>
                <w:rFonts w:ascii="Dolphin" w:hAnsi="Dolphin"/>
              </w:rPr>
              <w:t>5. J’ai inscrit les dates des échéances à respecter</w:t>
            </w:r>
          </w:p>
        </w:tc>
        <w:tc>
          <w:tcPr>
            <w:tcW w:w="1125" w:type="dxa"/>
            <w:tcBorders>
              <w:top w:val="dotted" w:sz="4" w:space="0" w:color="auto"/>
              <w:bottom w:val="dotted" w:sz="4" w:space="0" w:color="auto"/>
            </w:tcBorders>
          </w:tcPr>
          <w:p w14:paraId="11FB19A5" w14:textId="77777777" w:rsidR="004A41D8" w:rsidRPr="00BD1D55" w:rsidRDefault="004A41D8" w:rsidP="008E4B24">
            <w:pPr>
              <w:pStyle w:val="Titre2"/>
              <w:jc w:val="both"/>
              <w:rPr>
                <w:rFonts w:ascii="Dolphin" w:hAnsi="Dolphin"/>
              </w:rPr>
            </w:pPr>
          </w:p>
        </w:tc>
        <w:tc>
          <w:tcPr>
            <w:tcW w:w="960" w:type="dxa"/>
            <w:tcBorders>
              <w:top w:val="dotted" w:sz="4" w:space="0" w:color="auto"/>
              <w:bottom w:val="dotted" w:sz="4" w:space="0" w:color="auto"/>
            </w:tcBorders>
          </w:tcPr>
          <w:p w14:paraId="69138184" w14:textId="77777777" w:rsidR="004A41D8" w:rsidRPr="00BD1D55" w:rsidRDefault="004A41D8" w:rsidP="008E4B24">
            <w:pPr>
              <w:pStyle w:val="Titre2"/>
              <w:jc w:val="both"/>
              <w:rPr>
                <w:rFonts w:ascii="Dolphin" w:hAnsi="Dolphin"/>
              </w:rPr>
            </w:pPr>
          </w:p>
        </w:tc>
        <w:tc>
          <w:tcPr>
            <w:tcW w:w="1320" w:type="dxa"/>
            <w:tcBorders>
              <w:top w:val="dotted" w:sz="4" w:space="0" w:color="auto"/>
              <w:bottom w:val="dotted" w:sz="4" w:space="0" w:color="auto"/>
            </w:tcBorders>
          </w:tcPr>
          <w:p w14:paraId="2C5C9619" w14:textId="77777777" w:rsidR="004A41D8" w:rsidRPr="00BD1D55" w:rsidRDefault="004A41D8" w:rsidP="008E4B24">
            <w:pPr>
              <w:pStyle w:val="Titre2"/>
              <w:jc w:val="both"/>
              <w:rPr>
                <w:rFonts w:ascii="Dolphin" w:hAnsi="Dolphin"/>
              </w:rPr>
            </w:pPr>
          </w:p>
        </w:tc>
      </w:tr>
    </w:tbl>
    <w:p w14:paraId="7C0F9D41" w14:textId="77777777" w:rsidR="004A41D8" w:rsidRDefault="004A41D8" w:rsidP="008E4B24">
      <w:pPr>
        <w:jc w:val="both"/>
        <w:rPr>
          <w:rFonts w:ascii="Dolphin" w:hAnsi="Dolphin"/>
          <w:sz w:val="32"/>
        </w:rPr>
      </w:pPr>
    </w:p>
    <w:p w14:paraId="7E10BC9F" w14:textId="3E961BBE" w:rsidR="004A41D8" w:rsidRDefault="004373AD" w:rsidP="008E4B24">
      <w:pPr>
        <w:jc w:val="both"/>
        <w:rPr>
          <w:rFonts w:ascii="Dolphin" w:hAnsi="Dolphin"/>
          <w:sz w:val="32"/>
        </w:rPr>
      </w:pPr>
      <w:r>
        <w:rPr>
          <w:rFonts w:ascii="Dolphin" w:hAnsi="Dolphin"/>
          <w:noProof/>
          <w:sz w:val="32"/>
          <w:lang w:eastAsia="fr-CA"/>
        </w:rPr>
        <w:drawing>
          <wp:anchor distT="0" distB="0" distL="114300" distR="114300" simplePos="0" relativeHeight="251736576" behindDoc="1" locked="0" layoutInCell="1" allowOverlap="1" wp14:anchorId="5466B7C9" wp14:editId="1BF26EEC">
            <wp:simplePos x="0" y="0"/>
            <wp:positionH relativeFrom="column">
              <wp:posOffset>-41275</wp:posOffset>
            </wp:positionH>
            <wp:positionV relativeFrom="paragraph">
              <wp:posOffset>1270</wp:posOffset>
            </wp:positionV>
            <wp:extent cx="493395" cy="514985"/>
            <wp:effectExtent l="0" t="0" r="0" b="0"/>
            <wp:wrapNone/>
            <wp:docPr id="979" name="Imag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93395" cy="514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212342" w14:textId="23BF4115" w:rsidR="004A41D8" w:rsidRDefault="004373AD" w:rsidP="008E4B24">
      <w:pPr>
        <w:jc w:val="both"/>
        <w:rPr>
          <w:rFonts w:ascii="Dolphin" w:hAnsi="Dolphin"/>
          <w:sz w:val="32"/>
        </w:rPr>
      </w:pPr>
      <w:r>
        <w:rPr>
          <w:rFonts w:ascii="Dolphin" w:hAnsi="Dolphin"/>
          <w:noProof/>
          <w:sz w:val="32"/>
          <w:lang w:eastAsia="fr-CA"/>
        </w:rPr>
        <w:drawing>
          <wp:anchor distT="0" distB="0" distL="114300" distR="114300" simplePos="0" relativeHeight="251734528" behindDoc="0" locked="0" layoutInCell="1" allowOverlap="1" wp14:anchorId="03A584DF" wp14:editId="0496AEDF">
            <wp:simplePos x="0" y="0"/>
            <wp:positionH relativeFrom="column">
              <wp:posOffset>263525</wp:posOffset>
            </wp:positionH>
            <wp:positionV relativeFrom="paragraph">
              <wp:posOffset>206375</wp:posOffset>
            </wp:positionV>
            <wp:extent cx="561975" cy="676275"/>
            <wp:effectExtent l="0" t="0" r="0" b="0"/>
            <wp:wrapNone/>
            <wp:docPr id="977" name="Imag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619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5292CA" w14:textId="77777777" w:rsidR="004A41D8" w:rsidRDefault="004A41D8" w:rsidP="008E4B24">
      <w:pPr>
        <w:jc w:val="both"/>
        <w:rPr>
          <w:rFonts w:ascii="Dolphin" w:hAnsi="Dolphin"/>
          <w:sz w:val="32"/>
        </w:rPr>
      </w:pPr>
    </w:p>
    <w:p w14:paraId="3FD613DE" w14:textId="77777777" w:rsidR="004A41D8" w:rsidRDefault="004A41D8" w:rsidP="008E4B24">
      <w:pPr>
        <w:jc w:val="both"/>
        <w:rPr>
          <w:rFonts w:ascii="Dolphin" w:hAnsi="Dolphin"/>
          <w:sz w:val="32"/>
        </w:rPr>
      </w:pPr>
    </w:p>
    <w:p w14:paraId="12C5063D" w14:textId="092BDA27" w:rsidR="004A41D8" w:rsidRDefault="004373AD" w:rsidP="008E4B24">
      <w:pPr>
        <w:jc w:val="both"/>
        <w:rPr>
          <w:rFonts w:ascii="Dolphin" w:hAnsi="Dolphin"/>
          <w:sz w:val="32"/>
        </w:rPr>
      </w:pPr>
      <w:r>
        <w:rPr>
          <w:rFonts w:ascii="Dolphin" w:hAnsi="Dolphin"/>
          <w:noProof/>
          <w:sz w:val="32"/>
          <w:lang w:eastAsia="fr-CA"/>
        </w:rPr>
        <w:drawing>
          <wp:anchor distT="0" distB="0" distL="114300" distR="114300" simplePos="0" relativeHeight="251735552" behindDoc="0" locked="0" layoutInCell="1" allowOverlap="1" wp14:anchorId="7FE7133C" wp14:editId="50F60508">
            <wp:simplePos x="0" y="0"/>
            <wp:positionH relativeFrom="column">
              <wp:posOffset>187325</wp:posOffset>
            </wp:positionH>
            <wp:positionV relativeFrom="paragraph">
              <wp:posOffset>135890</wp:posOffset>
            </wp:positionV>
            <wp:extent cx="504825" cy="447675"/>
            <wp:effectExtent l="0" t="0" r="0" b="0"/>
            <wp:wrapNone/>
            <wp:docPr id="978" name="Imag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04825"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D1CCA" w14:textId="77777777" w:rsidR="004A41D8" w:rsidRDefault="004A41D8" w:rsidP="008E4B24">
      <w:pPr>
        <w:jc w:val="both"/>
        <w:rPr>
          <w:rFonts w:ascii="Dolphin" w:hAnsi="Dolphin"/>
          <w:sz w:val="32"/>
        </w:rPr>
      </w:pPr>
    </w:p>
    <w:p w14:paraId="5F9647EC" w14:textId="77777777" w:rsidR="004A41D8" w:rsidRDefault="00F829BE" w:rsidP="00F829BE">
      <w:pPr>
        <w:rPr>
          <w:rFonts w:ascii="Dolphin" w:hAnsi="Dolphin"/>
          <w:b/>
          <w:bCs/>
          <w:sz w:val="32"/>
        </w:rPr>
      </w:pPr>
      <w:r>
        <w:rPr>
          <w:rFonts w:ascii="Dolphin" w:hAnsi="Dolphin"/>
          <w:b/>
          <w:bCs/>
          <w:sz w:val="32"/>
        </w:rPr>
        <w:br w:type="page"/>
      </w:r>
      <w:r w:rsidR="004A41D8">
        <w:rPr>
          <w:rFonts w:ascii="Dolphin" w:hAnsi="Dolphin"/>
          <w:b/>
          <w:bCs/>
          <w:sz w:val="32"/>
        </w:rPr>
        <w:t>Les offres que j’ai trouvées</w:t>
      </w:r>
      <w:r w:rsidR="004A41D8">
        <w:rPr>
          <w:rFonts w:ascii="Dolphin" w:hAnsi="Dolphin"/>
          <w:b/>
          <w:bCs/>
          <w:sz w:val="32"/>
        </w:rPr>
        <w:tab/>
      </w:r>
      <w:r w:rsidR="004A41D8">
        <w:rPr>
          <w:rFonts w:ascii="Dolphin" w:hAnsi="Dolphin"/>
          <w:b/>
          <w:bCs/>
          <w:sz w:val="32"/>
        </w:rPr>
        <w:tab/>
      </w:r>
      <w:r w:rsidR="004A41D8">
        <w:rPr>
          <w:rFonts w:ascii="Dolphin" w:hAnsi="Dolphin"/>
          <w:b/>
          <w:bCs/>
          <w:sz w:val="32"/>
        </w:rPr>
        <w:tab/>
      </w:r>
      <w:r w:rsidR="004A41D8">
        <w:rPr>
          <w:rFonts w:ascii="Dolphin" w:hAnsi="Dolphin"/>
          <w:b/>
          <w:bCs/>
          <w:sz w:val="32"/>
        </w:rPr>
        <w:tab/>
      </w:r>
      <w:r w:rsidR="004A41D8">
        <w:rPr>
          <w:rFonts w:ascii="Dolphin" w:hAnsi="Dolphin"/>
          <w:b/>
          <w:bCs/>
          <w:sz w:val="32"/>
        </w:rPr>
        <w:tab/>
      </w:r>
      <w:r w:rsidR="004A41D8">
        <w:rPr>
          <w:rFonts w:ascii="Dolphin" w:hAnsi="Dolphin"/>
          <w:b/>
          <w:bCs/>
          <w:sz w:val="32"/>
        </w:rPr>
        <w:tab/>
      </w:r>
      <w:r w:rsidR="004A41D8">
        <w:rPr>
          <w:rFonts w:ascii="Dolphin" w:hAnsi="Dolphin"/>
          <w:b/>
          <w:bCs/>
          <w:sz w:val="32"/>
        </w:rPr>
        <w:tab/>
        <w:t>Document 2</w:t>
      </w:r>
    </w:p>
    <w:p w14:paraId="23522112" w14:textId="15E8ACD7" w:rsidR="004A41D8" w:rsidRPr="007910B6" w:rsidRDefault="004373AD" w:rsidP="008E4B24">
      <w:pPr>
        <w:jc w:val="both"/>
        <w:rPr>
          <w:rFonts w:ascii="Dolphin" w:hAnsi="Dolphin"/>
          <w:b/>
          <w:bCs/>
          <w:sz w:val="32"/>
        </w:rPr>
      </w:pPr>
      <w:r w:rsidRPr="007910B6">
        <w:rPr>
          <w:rFonts w:ascii="Dolphin" w:hAnsi="Dolphin"/>
          <w:b/>
          <w:bCs/>
          <w:noProof/>
          <w:sz w:val="32"/>
        </w:rPr>
        <w:drawing>
          <wp:anchor distT="0" distB="0" distL="114300" distR="114300" simplePos="0" relativeHeight="251737600" behindDoc="0" locked="0" layoutInCell="1" allowOverlap="1" wp14:anchorId="5ED9D5CA" wp14:editId="11F59884">
            <wp:simplePos x="0" y="0"/>
            <wp:positionH relativeFrom="column">
              <wp:posOffset>5181600</wp:posOffset>
            </wp:positionH>
            <wp:positionV relativeFrom="paragraph">
              <wp:posOffset>205105</wp:posOffset>
            </wp:positionV>
            <wp:extent cx="1066165" cy="1066165"/>
            <wp:effectExtent l="0" t="0" r="0" b="0"/>
            <wp:wrapNone/>
            <wp:docPr id="980" name="Imag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66165" cy="1066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CB7E71" w14:textId="77777777" w:rsidR="004A41D8" w:rsidRPr="003F5986" w:rsidRDefault="004A41D8" w:rsidP="008E4B24">
      <w:pPr>
        <w:jc w:val="both"/>
        <w:rPr>
          <w:rFonts w:ascii="Dolphin" w:hAnsi="Dolphin"/>
          <w:b/>
          <w:sz w:val="28"/>
          <w:szCs w:val="28"/>
        </w:rPr>
      </w:pPr>
      <w:r>
        <w:br w:type="page"/>
      </w:r>
      <w:r w:rsidRPr="003F5986">
        <w:rPr>
          <w:rFonts w:ascii="Dolphin" w:hAnsi="Dolphin"/>
          <w:b/>
          <w:sz w:val="32"/>
          <w:szCs w:val="32"/>
        </w:rPr>
        <w:t>Le choix de l’offre d’emploi qui m’intéresse le plus</w:t>
      </w:r>
      <w:r w:rsidRPr="007910B6">
        <w:tab/>
      </w:r>
      <w:r>
        <w:tab/>
      </w:r>
      <w:r>
        <w:tab/>
      </w:r>
      <w:r w:rsidRPr="003F5986">
        <w:rPr>
          <w:rFonts w:ascii="Dolphin" w:hAnsi="Dolphin"/>
          <w:b/>
          <w:sz w:val="28"/>
          <w:szCs w:val="28"/>
        </w:rPr>
        <w:t>Document 3</w:t>
      </w:r>
    </w:p>
    <w:tbl>
      <w:tblPr>
        <w:tblStyle w:val="Grilledutableau"/>
        <w:tblpPr w:leftFromText="141" w:rightFromText="141" w:vertAnchor="text" w:horzAnchor="margin" w:tblpY="2700"/>
        <w:tblW w:w="0" w:type="auto"/>
        <w:tblLook w:val="01E0" w:firstRow="1" w:lastRow="1" w:firstColumn="1" w:lastColumn="1" w:noHBand="0" w:noVBand="0"/>
      </w:tblPr>
      <w:tblGrid>
        <w:gridCol w:w="1255"/>
        <w:gridCol w:w="7973"/>
      </w:tblGrid>
      <w:tr w:rsidR="004A41D8" w:rsidRPr="003A522F" w14:paraId="38E1AC2B" w14:textId="77777777">
        <w:tc>
          <w:tcPr>
            <w:tcW w:w="1255" w:type="dxa"/>
          </w:tcPr>
          <w:p w14:paraId="39BE72CB" w14:textId="77777777" w:rsidR="004A41D8" w:rsidRDefault="004A41D8" w:rsidP="008E4B24">
            <w:pPr>
              <w:jc w:val="both"/>
              <w:rPr>
                <w:rFonts w:ascii="Dolphin" w:hAnsi="Dolphin"/>
                <w:sz w:val="28"/>
                <w:szCs w:val="28"/>
              </w:rPr>
            </w:pPr>
            <w:r w:rsidRPr="003A522F">
              <w:rPr>
                <w:rFonts w:ascii="Dolphin" w:hAnsi="Dolphin"/>
                <w:sz w:val="28"/>
                <w:szCs w:val="28"/>
              </w:rPr>
              <w:br w:type="page"/>
            </w:r>
          </w:p>
          <w:p w14:paraId="5A46A2FF" w14:textId="77777777" w:rsidR="004A41D8" w:rsidRDefault="004A41D8" w:rsidP="008E4B24">
            <w:pPr>
              <w:jc w:val="both"/>
              <w:rPr>
                <w:rFonts w:ascii="Dolphin" w:hAnsi="Dolphin"/>
                <w:b/>
                <w:sz w:val="28"/>
                <w:szCs w:val="28"/>
              </w:rPr>
            </w:pPr>
            <w:r w:rsidRPr="00766EF1">
              <w:rPr>
                <w:rFonts w:ascii="Dolphin" w:hAnsi="Dolphin"/>
                <w:b/>
                <w:sz w:val="28"/>
                <w:szCs w:val="28"/>
              </w:rPr>
              <w:t xml:space="preserve">5 </w:t>
            </w:r>
          </w:p>
          <w:p w14:paraId="62E7F4E4" w14:textId="77777777" w:rsidR="004A41D8" w:rsidRPr="00766EF1" w:rsidRDefault="004A41D8" w:rsidP="008E4B24">
            <w:pPr>
              <w:jc w:val="both"/>
              <w:rPr>
                <w:rFonts w:ascii="Dolphin" w:hAnsi="Dolphin"/>
                <w:b/>
                <w:sz w:val="28"/>
                <w:szCs w:val="28"/>
              </w:rPr>
            </w:pPr>
            <w:r w:rsidRPr="00766EF1">
              <w:rPr>
                <w:rFonts w:ascii="Dolphin" w:hAnsi="Dolphin"/>
                <w:b/>
                <w:sz w:val="28"/>
                <w:szCs w:val="28"/>
              </w:rPr>
              <w:t>raisons</w:t>
            </w:r>
            <w:r>
              <w:rPr>
                <w:rFonts w:ascii="Dolphin" w:hAnsi="Dolphin"/>
                <w:b/>
                <w:sz w:val="28"/>
                <w:szCs w:val="28"/>
              </w:rPr>
              <w:t> :</w:t>
            </w:r>
          </w:p>
        </w:tc>
        <w:tc>
          <w:tcPr>
            <w:tcW w:w="7973" w:type="dxa"/>
            <w:shd w:val="clear" w:color="auto" w:fill="auto"/>
          </w:tcPr>
          <w:p w14:paraId="77AAAA03" w14:textId="77777777" w:rsidR="004A41D8" w:rsidRDefault="004A41D8" w:rsidP="008E4B24">
            <w:pPr>
              <w:spacing w:line="480" w:lineRule="auto"/>
              <w:jc w:val="both"/>
              <w:rPr>
                <w:rFonts w:ascii="Dolphin" w:hAnsi="Dolphin"/>
                <w:b/>
                <w:sz w:val="28"/>
                <w:szCs w:val="28"/>
              </w:rPr>
            </w:pPr>
            <w:r>
              <w:rPr>
                <w:rFonts w:ascii="Dolphin" w:hAnsi="Dolphin"/>
                <w:b/>
                <w:sz w:val="28"/>
                <w:szCs w:val="28"/>
              </w:rPr>
              <w:t>Pourquoi cette offre d’emploi t’intéresse-t-elle</w:t>
            </w:r>
          </w:p>
          <w:p w14:paraId="69493776" w14:textId="77777777" w:rsidR="004A41D8" w:rsidRPr="003A522F" w:rsidRDefault="004A41D8" w:rsidP="008E4B24">
            <w:pPr>
              <w:spacing w:line="480" w:lineRule="auto"/>
              <w:jc w:val="both"/>
              <w:rPr>
                <w:rFonts w:ascii="Dolphin" w:hAnsi="Dolphin"/>
                <w:b/>
                <w:sz w:val="28"/>
                <w:szCs w:val="28"/>
              </w:rPr>
            </w:pPr>
            <w:r>
              <w:rPr>
                <w:rFonts w:ascii="Dolphin" w:hAnsi="Dolphin"/>
                <w:b/>
                <w:sz w:val="28"/>
                <w:szCs w:val="28"/>
              </w:rPr>
              <w:t xml:space="preserve"> plus que les autres ?</w:t>
            </w:r>
          </w:p>
        </w:tc>
      </w:tr>
      <w:tr w:rsidR="004A41D8" w:rsidRPr="003A522F" w14:paraId="20A263A2" w14:textId="77777777">
        <w:trPr>
          <w:trHeight w:val="315"/>
        </w:trPr>
        <w:tc>
          <w:tcPr>
            <w:tcW w:w="1255" w:type="dxa"/>
            <w:vMerge w:val="restart"/>
          </w:tcPr>
          <w:p w14:paraId="4496C297" w14:textId="77777777" w:rsidR="004A41D8" w:rsidRPr="003A522F" w:rsidRDefault="004A41D8" w:rsidP="008E4B24">
            <w:pPr>
              <w:spacing w:line="480" w:lineRule="auto"/>
              <w:jc w:val="both"/>
              <w:rPr>
                <w:rFonts w:ascii="Dolphin" w:hAnsi="Dolphin"/>
                <w:sz w:val="28"/>
                <w:szCs w:val="28"/>
              </w:rPr>
            </w:pPr>
            <w:r>
              <w:rPr>
                <w:rFonts w:ascii="Dolphin" w:hAnsi="Dolphin"/>
                <w:sz w:val="28"/>
                <w:szCs w:val="28"/>
              </w:rPr>
              <w:sym w:font="Wingdings" w:char="F08C"/>
            </w:r>
          </w:p>
        </w:tc>
        <w:tc>
          <w:tcPr>
            <w:tcW w:w="7973" w:type="dxa"/>
            <w:shd w:val="clear" w:color="auto" w:fill="auto"/>
          </w:tcPr>
          <w:p w14:paraId="66B3F3F1" w14:textId="77777777" w:rsidR="004A41D8" w:rsidRPr="003A522F" w:rsidRDefault="004A41D8" w:rsidP="008E4B24">
            <w:pPr>
              <w:spacing w:line="360" w:lineRule="auto"/>
              <w:jc w:val="both"/>
              <w:rPr>
                <w:rFonts w:ascii="Dolphin" w:hAnsi="Dolphin"/>
                <w:sz w:val="28"/>
                <w:szCs w:val="28"/>
              </w:rPr>
            </w:pPr>
          </w:p>
        </w:tc>
      </w:tr>
      <w:tr w:rsidR="004A41D8" w:rsidRPr="003A522F" w14:paraId="3DAA4854" w14:textId="77777777">
        <w:trPr>
          <w:trHeight w:val="315"/>
        </w:trPr>
        <w:tc>
          <w:tcPr>
            <w:tcW w:w="1255" w:type="dxa"/>
            <w:vMerge/>
          </w:tcPr>
          <w:p w14:paraId="10D4F3BA" w14:textId="77777777" w:rsidR="004A41D8" w:rsidRDefault="004A41D8" w:rsidP="008E4B24">
            <w:pPr>
              <w:spacing w:line="480" w:lineRule="auto"/>
              <w:jc w:val="both"/>
              <w:rPr>
                <w:rFonts w:ascii="Dolphin" w:hAnsi="Dolphin"/>
                <w:sz w:val="28"/>
                <w:szCs w:val="28"/>
              </w:rPr>
            </w:pPr>
          </w:p>
        </w:tc>
        <w:tc>
          <w:tcPr>
            <w:tcW w:w="7973" w:type="dxa"/>
            <w:shd w:val="clear" w:color="auto" w:fill="auto"/>
          </w:tcPr>
          <w:p w14:paraId="5496F10C" w14:textId="77777777" w:rsidR="004A41D8" w:rsidRPr="003A522F" w:rsidRDefault="004A41D8" w:rsidP="008E4B24">
            <w:pPr>
              <w:spacing w:line="360" w:lineRule="auto"/>
              <w:jc w:val="both"/>
              <w:rPr>
                <w:rFonts w:ascii="Dolphin" w:hAnsi="Dolphin"/>
                <w:sz w:val="28"/>
                <w:szCs w:val="28"/>
              </w:rPr>
            </w:pPr>
          </w:p>
        </w:tc>
      </w:tr>
      <w:tr w:rsidR="004A41D8" w:rsidRPr="003A522F" w14:paraId="3B996CC7" w14:textId="77777777">
        <w:trPr>
          <w:trHeight w:val="309"/>
        </w:trPr>
        <w:tc>
          <w:tcPr>
            <w:tcW w:w="1255" w:type="dxa"/>
            <w:vMerge w:val="restart"/>
          </w:tcPr>
          <w:p w14:paraId="48A598BB" w14:textId="77777777" w:rsidR="004A41D8" w:rsidRPr="003A522F" w:rsidRDefault="004A41D8" w:rsidP="008E4B24">
            <w:pPr>
              <w:spacing w:line="480" w:lineRule="auto"/>
              <w:jc w:val="both"/>
              <w:rPr>
                <w:rFonts w:ascii="Dolphin" w:hAnsi="Dolphin"/>
                <w:sz w:val="28"/>
                <w:szCs w:val="28"/>
              </w:rPr>
            </w:pPr>
            <w:r>
              <w:rPr>
                <w:rFonts w:ascii="Dolphin" w:hAnsi="Dolphin"/>
                <w:sz w:val="28"/>
                <w:szCs w:val="28"/>
              </w:rPr>
              <w:sym w:font="Wingdings" w:char="F08D"/>
            </w:r>
          </w:p>
        </w:tc>
        <w:tc>
          <w:tcPr>
            <w:tcW w:w="7973" w:type="dxa"/>
            <w:shd w:val="clear" w:color="auto" w:fill="auto"/>
          </w:tcPr>
          <w:p w14:paraId="13E10C16" w14:textId="77777777" w:rsidR="004A41D8" w:rsidRPr="003A522F" w:rsidRDefault="004A41D8" w:rsidP="008E4B24">
            <w:pPr>
              <w:spacing w:line="360" w:lineRule="auto"/>
              <w:jc w:val="both"/>
              <w:rPr>
                <w:rFonts w:ascii="Dolphin" w:hAnsi="Dolphin"/>
                <w:sz w:val="28"/>
                <w:szCs w:val="28"/>
              </w:rPr>
            </w:pPr>
          </w:p>
        </w:tc>
      </w:tr>
      <w:tr w:rsidR="004A41D8" w:rsidRPr="003A522F" w14:paraId="4D6623C8" w14:textId="77777777">
        <w:trPr>
          <w:trHeight w:val="308"/>
        </w:trPr>
        <w:tc>
          <w:tcPr>
            <w:tcW w:w="1255" w:type="dxa"/>
            <w:vMerge/>
          </w:tcPr>
          <w:p w14:paraId="07EEDE65" w14:textId="77777777" w:rsidR="004A41D8" w:rsidRDefault="004A41D8" w:rsidP="008E4B24">
            <w:pPr>
              <w:spacing w:line="480" w:lineRule="auto"/>
              <w:jc w:val="both"/>
              <w:rPr>
                <w:rFonts w:ascii="Dolphin" w:hAnsi="Dolphin"/>
                <w:sz w:val="28"/>
                <w:szCs w:val="28"/>
              </w:rPr>
            </w:pPr>
          </w:p>
        </w:tc>
        <w:tc>
          <w:tcPr>
            <w:tcW w:w="7973" w:type="dxa"/>
            <w:shd w:val="clear" w:color="auto" w:fill="auto"/>
          </w:tcPr>
          <w:p w14:paraId="71D682D5" w14:textId="77777777" w:rsidR="004A41D8" w:rsidRPr="003A522F" w:rsidRDefault="004A41D8" w:rsidP="008E4B24">
            <w:pPr>
              <w:spacing w:line="360" w:lineRule="auto"/>
              <w:jc w:val="both"/>
              <w:rPr>
                <w:rFonts w:ascii="Dolphin" w:hAnsi="Dolphin"/>
                <w:sz w:val="28"/>
                <w:szCs w:val="28"/>
              </w:rPr>
            </w:pPr>
          </w:p>
        </w:tc>
      </w:tr>
      <w:tr w:rsidR="004A41D8" w:rsidRPr="003A522F" w14:paraId="3B764489" w14:textId="77777777">
        <w:trPr>
          <w:trHeight w:val="309"/>
        </w:trPr>
        <w:tc>
          <w:tcPr>
            <w:tcW w:w="1255" w:type="dxa"/>
            <w:vMerge w:val="restart"/>
          </w:tcPr>
          <w:p w14:paraId="627799FA" w14:textId="77777777" w:rsidR="004A41D8" w:rsidRPr="003A522F" w:rsidRDefault="004A41D8" w:rsidP="008E4B24">
            <w:pPr>
              <w:spacing w:line="480" w:lineRule="auto"/>
              <w:jc w:val="both"/>
              <w:rPr>
                <w:rFonts w:ascii="Dolphin" w:hAnsi="Dolphin"/>
                <w:sz w:val="28"/>
                <w:szCs w:val="28"/>
              </w:rPr>
            </w:pPr>
            <w:r>
              <w:rPr>
                <w:rFonts w:ascii="Dolphin" w:hAnsi="Dolphin"/>
                <w:sz w:val="28"/>
                <w:szCs w:val="28"/>
              </w:rPr>
              <w:sym w:font="Wingdings" w:char="F08E"/>
            </w:r>
          </w:p>
        </w:tc>
        <w:tc>
          <w:tcPr>
            <w:tcW w:w="7973" w:type="dxa"/>
            <w:shd w:val="clear" w:color="auto" w:fill="auto"/>
          </w:tcPr>
          <w:p w14:paraId="215B025C" w14:textId="77777777" w:rsidR="004A41D8" w:rsidRPr="003A522F" w:rsidRDefault="004A41D8" w:rsidP="008E4B24">
            <w:pPr>
              <w:spacing w:line="360" w:lineRule="auto"/>
              <w:jc w:val="both"/>
              <w:rPr>
                <w:rFonts w:ascii="Dolphin" w:hAnsi="Dolphin"/>
                <w:sz w:val="28"/>
                <w:szCs w:val="28"/>
              </w:rPr>
            </w:pPr>
          </w:p>
        </w:tc>
      </w:tr>
      <w:tr w:rsidR="004A41D8" w:rsidRPr="003A522F" w14:paraId="3A3302FF" w14:textId="77777777">
        <w:trPr>
          <w:trHeight w:val="308"/>
        </w:trPr>
        <w:tc>
          <w:tcPr>
            <w:tcW w:w="1255" w:type="dxa"/>
            <w:vMerge/>
          </w:tcPr>
          <w:p w14:paraId="43300FB0" w14:textId="77777777" w:rsidR="004A41D8" w:rsidRDefault="004A41D8" w:rsidP="008E4B24">
            <w:pPr>
              <w:spacing w:line="480" w:lineRule="auto"/>
              <w:jc w:val="both"/>
              <w:rPr>
                <w:rFonts w:ascii="Dolphin" w:hAnsi="Dolphin"/>
                <w:sz w:val="28"/>
                <w:szCs w:val="28"/>
              </w:rPr>
            </w:pPr>
          </w:p>
        </w:tc>
        <w:tc>
          <w:tcPr>
            <w:tcW w:w="7973" w:type="dxa"/>
            <w:shd w:val="clear" w:color="auto" w:fill="auto"/>
          </w:tcPr>
          <w:p w14:paraId="25D6BD90" w14:textId="77777777" w:rsidR="004A41D8" w:rsidRPr="003A522F" w:rsidRDefault="004A41D8" w:rsidP="008E4B24">
            <w:pPr>
              <w:spacing w:line="360" w:lineRule="auto"/>
              <w:jc w:val="both"/>
              <w:rPr>
                <w:rFonts w:ascii="Dolphin" w:hAnsi="Dolphin"/>
                <w:sz w:val="28"/>
                <w:szCs w:val="28"/>
              </w:rPr>
            </w:pPr>
          </w:p>
        </w:tc>
      </w:tr>
      <w:tr w:rsidR="004A41D8" w:rsidRPr="003A522F" w14:paraId="5537E0D1" w14:textId="77777777">
        <w:trPr>
          <w:trHeight w:val="309"/>
        </w:trPr>
        <w:tc>
          <w:tcPr>
            <w:tcW w:w="1255" w:type="dxa"/>
            <w:vMerge w:val="restart"/>
          </w:tcPr>
          <w:p w14:paraId="5206C7A1" w14:textId="77777777" w:rsidR="004A41D8" w:rsidRPr="003A522F" w:rsidRDefault="004A41D8" w:rsidP="008E4B24">
            <w:pPr>
              <w:spacing w:line="480" w:lineRule="auto"/>
              <w:jc w:val="both"/>
              <w:rPr>
                <w:rFonts w:ascii="Dolphin" w:hAnsi="Dolphin"/>
                <w:sz w:val="28"/>
                <w:szCs w:val="28"/>
              </w:rPr>
            </w:pPr>
            <w:r>
              <w:rPr>
                <w:rFonts w:ascii="Dolphin" w:hAnsi="Dolphin"/>
                <w:sz w:val="28"/>
                <w:szCs w:val="28"/>
              </w:rPr>
              <w:sym w:font="Wingdings" w:char="F08F"/>
            </w:r>
          </w:p>
        </w:tc>
        <w:tc>
          <w:tcPr>
            <w:tcW w:w="7973" w:type="dxa"/>
            <w:shd w:val="clear" w:color="auto" w:fill="auto"/>
          </w:tcPr>
          <w:p w14:paraId="692540E8" w14:textId="77777777" w:rsidR="004A41D8" w:rsidRPr="003A522F" w:rsidRDefault="004A41D8" w:rsidP="008E4B24">
            <w:pPr>
              <w:spacing w:line="360" w:lineRule="auto"/>
              <w:jc w:val="both"/>
              <w:rPr>
                <w:rFonts w:ascii="Dolphin" w:hAnsi="Dolphin"/>
                <w:sz w:val="28"/>
                <w:szCs w:val="28"/>
              </w:rPr>
            </w:pPr>
          </w:p>
        </w:tc>
      </w:tr>
      <w:tr w:rsidR="004A41D8" w:rsidRPr="003A522F" w14:paraId="24151182" w14:textId="77777777">
        <w:trPr>
          <w:trHeight w:val="308"/>
        </w:trPr>
        <w:tc>
          <w:tcPr>
            <w:tcW w:w="1255" w:type="dxa"/>
            <w:vMerge/>
          </w:tcPr>
          <w:p w14:paraId="5BB89847" w14:textId="77777777" w:rsidR="004A41D8" w:rsidRDefault="004A41D8" w:rsidP="008E4B24">
            <w:pPr>
              <w:spacing w:line="480" w:lineRule="auto"/>
              <w:jc w:val="both"/>
              <w:rPr>
                <w:rFonts w:ascii="Dolphin" w:hAnsi="Dolphin"/>
                <w:sz w:val="28"/>
                <w:szCs w:val="28"/>
              </w:rPr>
            </w:pPr>
          </w:p>
        </w:tc>
        <w:tc>
          <w:tcPr>
            <w:tcW w:w="7973" w:type="dxa"/>
            <w:shd w:val="clear" w:color="auto" w:fill="auto"/>
          </w:tcPr>
          <w:p w14:paraId="53B6BA47" w14:textId="77777777" w:rsidR="004A41D8" w:rsidRPr="003A522F" w:rsidRDefault="004A41D8" w:rsidP="008E4B24">
            <w:pPr>
              <w:spacing w:line="360" w:lineRule="auto"/>
              <w:jc w:val="both"/>
              <w:rPr>
                <w:rFonts w:ascii="Dolphin" w:hAnsi="Dolphin"/>
                <w:sz w:val="28"/>
                <w:szCs w:val="28"/>
              </w:rPr>
            </w:pPr>
          </w:p>
        </w:tc>
      </w:tr>
      <w:tr w:rsidR="004A41D8" w:rsidRPr="003A522F" w14:paraId="4BC6EED5" w14:textId="77777777">
        <w:trPr>
          <w:trHeight w:val="309"/>
        </w:trPr>
        <w:tc>
          <w:tcPr>
            <w:tcW w:w="1255" w:type="dxa"/>
            <w:vMerge w:val="restart"/>
          </w:tcPr>
          <w:p w14:paraId="574D684A" w14:textId="77777777" w:rsidR="004A41D8" w:rsidRPr="003A522F" w:rsidRDefault="004A41D8" w:rsidP="008E4B24">
            <w:pPr>
              <w:spacing w:line="480" w:lineRule="auto"/>
              <w:jc w:val="both"/>
              <w:rPr>
                <w:rFonts w:ascii="Dolphin" w:hAnsi="Dolphin"/>
                <w:sz w:val="28"/>
                <w:szCs w:val="28"/>
              </w:rPr>
            </w:pPr>
            <w:r>
              <w:rPr>
                <w:rFonts w:ascii="Dolphin" w:hAnsi="Dolphin"/>
                <w:sz w:val="28"/>
                <w:szCs w:val="28"/>
              </w:rPr>
              <w:sym w:font="Wingdings" w:char="F090"/>
            </w:r>
          </w:p>
        </w:tc>
        <w:tc>
          <w:tcPr>
            <w:tcW w:w="7973" w:type="dxa"/>
            <w:shd w:val="clear" w:color="auto" w:fill="auto"/>
          </w:tcPr>
          <w:p w14:paraId="4FA6C456" w14:textId="77777777" w:rsidR="004A41D8" w:rsidRPr="003A522F" w:rsidRDefault="004A41D8" w:rsidP="008E4B24">
            <w:pPr>
              <w:spacing w:line="360" w:lineRule="auto"/>
              <w:jc w:val="both"/>
              <w:rPr>
                <w:rFonts w:ascii="Dolphin" w:hAnsi="Dolphin"/>
                <w:sz w:val="28"/>
                <w:szCs w:val="28"/>
              </w:rPr>
            </w:pPr>
          </w:p>
        </w:tc>
      </w:tr>
      <w:tr w:rsidR="004A41D8" w:rsidRPr="003A522F" w14:paraId="0AC5F2EE" w14:textId="77777777">
        <w:trPr>
          <w:trHeight w:val="308"/>
        </w:trPr>
        <w:tc>
          <w:tcPr>
            <w:tcW w:w="1255" w:type="dxa"/>
            <w:vMerge/>
          </w:tcPr>
          <w:p w14:paraId="29C5482F" w14:textId="77777777" w:rsidR="004A41D8" w:rsidRDefault="004A41D8" w:rsidP="008E4B24">
            <w:pPr>
              <w:spacing w:line="480" w:lineRule="auto"/>
              <w:jc w:val="both"/>
              <w:rPr>
                <w:rFonts w:ascii="Dolphin" w:hAnsi="Dolphin"/>
                <w:sz w:val="28"/>
                <w:szCs w:val="28"/>
              </w:rPr>
            </w:pPr>
          </w:p>
        </w:tc>
        <w:tc>
          <w:tcPr>
            <w:tcW w:w="7973" w:type="dxa"/>
            <w:shd w:val="clear" w:color="auto" w:fill="auto"/>
          </w:tcPr>
          <w:p w14:paraId="106EEEA5" w14:textId="77777777" w:rsidR="004A41D8" w:rsidRPr="003A522F" w:rsidRDefault="004A41D8" w:rsidP="008E4B24">
            <w:pPr>
              <w:spacing w:line="360" w:lineRule="auto"/>
              <w:jc w:val="both"/>
              <w:rPr>
                <w:rFonts w:ascii="Dolphin" w:hAnsi="Dolphin"/>
                <w:sz w:val="28"/>
                <w:szCs w:val="28"/>
              </w:rPr>
            </w:pPr>
          </w:p>
        </w:tc>
      </w:tr>
    </w:tbl>
    <w:p w14:paraId="670556C5" w14:textId="125B11B2" w:rsidR="004A41D8" w:rsidRDefault="004373AD" w:rsidP="008E4B24">
      <w:pPr>
        <w:jc w:val="both"/>
      </w:pPr>
      <w:r>
        <w:rPr>
          <w:rFonts w:ascii="Dolphin" w:hAnsi="Dolphin"/>
          <w:noProof/>
          <w:sz w:val="32"/>
          <w:lang w:eastAsia="fr-CA"/>
        </w:rPr>
        <w:drawing>
          <wp:anchor distT="0" distB="0" distL="114300" distR="114300" simplePos="0" relativeHeight="251739648" behindDoc="0" locked="0" layoutInCell="1" allowOverlap="1" wp14:anchorId="65EB7CEC" wp14:editId="0D5F0BF9">
            <wp:simplePos x="0" y="0"/>
            <wp:positionH relativeFrom="column">
              <wp:posOffset>4953000</wp:posOffset>
            </wp:positionH>
            <wp:positionV relativeFrom="paragraph">
              <wp:posOffset>2540</wp:posOffset>
            </wp:positionV>
            <wp:extent cx="1066165" cy="1066165"/>
            <wp:effectExtent l="0" t="0" r="0" b="0"/>
            <wp:wrapNone/>
            <wp:docPr id="982" name="Imag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66165" cy="1066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DEBA41" w14:textId="77777777" w:rsidR="004A41D8" w:rsidRDefault="004A41D8" w:rsidP="008E4B24">
      <w:pPr>
        <w:jc w:val="both"/>
      </w:pPr>
    </w:p>
    <w:p w14:paraId="459C1EAA" w14:textId="77777777" w:rsidR="004A41D8" w:rsidRDefault="004A41D8" w:rsidP="008E4B24">
      <w:pPr>
        <w:pBdr>
          <w:top w:val="thinThickSmallGap" w:sz="24" w:space="1" w:color="auto"/>
          <w:left w:val="thinThickSmallGap" w:sz="24" w:space="4" w:color="auto"/>
          <w:bottom w:val="thinThickSmallGap" w:sz="24" w:space="1" w:color="auto"/>
          <w:right w:val="thinThickSmallGap" w:sz="24" w:space="0" w:color="auto"/>
        </w:pBdr>
        <w:ind w:left="1418" w:right="1418"/>
        <w:jc w:val="both"/>
      </w:pPr>
    </w:p>
    <w:p w14:paraId="11512B70" w14:textId="77777777" w:rsidR="004A41D8" w:rsidRDefault="004A41D8" w:rsidP="008E4B24">
      <w:pPr>
        <w:pBdr>
          <w:top w:val="thinThickSmallGap" w:sz="24" w:space="1" w:color="auto"/>
          <w:left w:val="thinThickSmallGap" w:sz="24" w:space="4" w:color="auto"/>
          <w:bottom w:val="thinThickSmallGap" w:sz="24" w:space="1" w:color="auto"/>
          <w:right w:val="thinThickSmallGap" w:sz="24" w:space="0" w:color="auto"/>
        </w:pBdr>
        <w:ind w:left="1418" w:right="1418"/>
        <w:jc w:val="both"/>
        <w:rPr>
          <w:rFonts w:ascii="Dolphin" w:hAnsi="Dolphin"/>
          <w:b/>
          <w:sz w:val="28"/>
          <w:szCs w:val="28"/>
        </w:rPr>
      </w:pPr>
      <w:r w:rsidRPr="00766EF1">
        <w:rPr>
          <w:rFonts w:ascii="Dolphin" w:hAnsi="Dolphin"/>
          <w:b/>
          <w:sz w:val="28"/>
          <w:szCs w:val="28"/>
        </w:rPr>
        <w:t>L’offre que j’ai choisie est :</w:t>
      </w:r>
    </w:p>
    <w:p w14:paraId="71FC2CB2" w14:textId="77777777" w:rsidR="004A41D8" w:rsidRPr="00766EF1" w:rsidRDefault="004A41D8" w:rsidP="008E4B24">
      <w:pPr>
        <w:pBdr>
          <w:top w:val="thinThickSmallGap" w:sz="24" w:space="1" w:color="auto"/>
          <w:left w:val="thinThickSmallGap" w:sz="24" w:space="4" w:color="auto"/>
          <w:bottom w:val="thinThickSmallGap" w:sz="24" w:space="1" w:color="auto"/>
          <w:right w:val="thinThickSmallGap" w:sz="24" w:space="0" w:color="auto"/>
        </w:pBdr>
        <w:ind w:left="1418" w:right="1418"/>
        <w:jc w:val="both"/>
        <w:rPr>
          <w:rFonts w:ascii="Dolphin" w:hAnsi="Dolphin"/>
          <w:b/>
          <w:sz w:val="28"/>
          <w:szCs w:val="28"/>
        </w:rPr>
      </w:pPr>
    </w:p>
    <w:p w14:paraId="724B8DAA" w14:textId="77777777" w:rsidR="004A41D8" w:rsidRDefault="004A41D8" w:rsidP="008E4B24">
      <w:pPr>
        <w:pBdr>
          <w:top w:val="thinThickSmallGap" w:sz="24" w:space="1" w:color="auto"/>
          <w:left w:val="thinThickSmallGap" w:sz="24" w:space="4" w:color="auto"/>
          <w:bottom w:val="thinThickSmallGap" w:sz="24" w:space="1" w:color="auto"/>
          <w:right w:val="thinThickSmallGap" w:sz="24" w:space="0" w:color="auto"/>
        </w:pBdr>
        <w:ind w:left="1418" w:right="1418"/>
        <w:jc w:val="both"/>
      </w:pPr>
    </w:p>
    <w:p w14:paraId="5786AD44" w14:textId="77777777" w:rsidR="004A41D8" w:rsidRDefault="004A41D8" w:rsidP="008E4B24">
      <w:pPr>
        <w:jc w:val="both"/>
      </w:pPr>
    </w:p>
    <w:p w14:paraId="64B1E2F1" w14:textId="77777777" w:rsidR="004A41D8" w:rsidRDefault="004A41D8" w:rsidP="008E4B24">
      <w:pPr>
        <w:jc w:val="both"/>
      </w:pPr>
    </w:p>
    <w:p w14:paraId="175C1E35" w14:textId="77777777" w:rsidR="004A41D8" w:rsidRDefault="004A41D8" w:rsidP="008E4B24">
      <w:pPr>
        <w:jc w:val="both"/>
      </w:pPr>
    </w:p>
    <w:p w14:paraId="43FF84E3" w14:textId="77777777" w:rsidR="004A41D8" w:rsidRDefault="004A41D8" w:rsidP="008E4B24">
      <w:pPr>
        <w:jc w:val="both"/>
      </w:pPr>
    </w:p>
    <w:p w14:paraId="3C99C3B2" w14:textId="77777777" w:rsidR="004A41D8" w:rsidRPr="007910B6" w:rsidRDefault="004A41D8" w:rsidP="008E4B24">
      <w:pPr>
        <w:jc w:val="both"/>
      </w:pPr>
    </w:p>
    <w:p w14:paraId="71F54539" w14:textId="298188C9" w:rsidR="004A41D8" w:rsidRPr="002057B5" w:rsidRDefault="004373AD" w:rsidP="008E4B24">
      <w:pPr>
        <w:jc w:val="both"/>
        <w:rPr>
          <w:rFonts w:ascii="Dolphin" w:hAnsi="Dolphin"/>
          <w:b/>
          <w:sz w:val="32"/>
        </w:rPr>
      </w:pPr>
      <w:r>
        <w:rPr>
          <w:noProof/>
          <w:lang w:eastAsia="fr-CA"/>
        </w:rPr>
        <w:drawing>
          <wp:anchor distT="0" distB="0" distL="114300" distR="114300" simplePos="0" relativeHeight="251740672" behindDoc="0" locked="0" layoutInCell="1" allowOverlap="1" wp14:anchorId="16246212" wp14:editId="3E5DA4A1">
            <wp:simplePos x="0" y="0"/>
            <wp:positionH relativeFrom="column">
              <wp:posOffset>-3750310</wp:posOffset>
            </wp:positionH>
            <wp:positionV relativeFrom="paragraph">
              <wp:posOffset>4245610</wp:posOffset>
            </wp:positionV>
            <wp:extent cx="1592580" cy="1286510"/>
            <wp:effectExtent l="0" t="0" r="0" b="0"/>
            <wp:wrapNone/>
            <wp:docPr id="983" name="Imag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92580"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004A41D8">
        <w:br w:type="page"/>
      </w:r>
      <w:bookmarkStart w:id="602" w:name="_Toc135154267"/>
      <w:r w:rsidR="004A41D8" w:rsidRPr="002057B5">
        <w:rPr>
          <w:rFonts w:ascii="Dolphin" w:hAnsi="Dolphin"/>
          <w:b/>
          <w:bCs/>
          <w:sz w:val="32"/>
        </w:rPr>
        <w:t>Analyse de l’offre</w:t>
      </w:r>
      <w:r w:rsidR="004A41D8" w:rsidRPr="002057B5">
        <w:rPr>
          <w:rFonts w:ascii="Dolphin" w:hAnsi="Dolphin"/>
          <w:b/>
          <w:sz w:val="32"/>
        </w:rPr>
        <w:t xml:space="preserve"> d’emploi</w:t>
      </w:r>
      <w:bookmarkEnd w:id="602"/>
      <w:r w:rsidR="004A41D8" w:rsidRPr="003A522F">
        <w:rPr>
          <w:rFonts w:ascii="Dolphin" w:hAnsi="Dolphin"/>
          <w:sz w:val="32"/>
        </w:rPr>
        <w:t> </w:t>
      </w:r>
      <w:r w:rsidR="004A41D8">
        <w:rPr>
          <w:rFonts w:ascii="Dolphin" w:hAnsi="Dolphin"/>
          <w:sz w:val="32"/>
        </w:rPr>
        <w:tab/>
      </w:r>
      <w:r w:rsidR="004A41D8">
        <w:rPr>
          <w:rFonts w:ascii="Dolphin" w:hAnsi="Dolphin"/>
          <w:sz w:val="32"/>
        </w:rPr>
        <w:tab/>
      </w:r>
      <w:r w:rsidR="004A41D8">
        <w:rPr>
          <w:rFonts w:ascii="Dolphin" w:hAnsi="Dolphin"/>
          <w:sz w:val="32"/>
        </w:rPr>
        <w:tab/>
      </w:r>
      <w:r w:rsidR="004A41D8">
        <w:rPr>
          <w:rFonts w:ascii="Dolphin" w:hAnsi="Dolphin"/>
          <w:sz w:val="32"/>
        </w:rPr>
        <w:tab/>
      </w:r>
      <w:r w:rsidR="004A41D8">
        <w:rPr>
          <w:rFonts w:ascii="Dolphin" w:hAnsi="Dolphin"/>
          <w:sz w:val="32"/>
        </w:rPr>
        <w:tab/>
      </w:r>
      <w:r w:rsidR="004A41D8">
        <w:rPr>
          <w:rFonts w:ascii="Dolphin" w:hAnsi="Dolphin"/>
          <w:sz w:val="32"/>
        </w:rPr>
        <w:tab/>
      </w:r>
      <w:r w:rsidR="004A41D8">
        <w:rPr>
          <w:rFonts w:ascii="Dolphin" w:hAnsi="Dolphin"/>
          <w:sz w:val="32"/>
        </w:rPr>
        <w:tab/>
      </w:r>
      <w:r w:rsidR="004A41D8" w:rsidRPr="002057B5">
        <w:rPr>
          <w:rFonts w:ascii="Dolphin" w:hAnsi="Dolphin"/>
          <w:b/>
          <w:sz w:val="32"/>
        </w:rPr>
        <w:t xml:space="preserve">Document 4  </w:t>
      </w:r>
    </w:p>
    <w:p w14:paraId="696D996F" w14:textId="2AEA8927" w:rsidR="004A41D8" w:rsidRPr="003A522F" w:rsidRDefault="004373AD" w:rsidP="008E4B24">
      <w:pPr>
        <w:jc w:val="both"/>
      </w:pPr>
      <w:r w:rsidRPr="003A522F">
        <w:rPr>
          <w:noProof/>
        </w:rPr>
        <w:drawing>
          <wp:anchor distT="0" distB="0" distL="114300" distR="114300" simplePos="0" relativeHeight="251741696" behindDoc="0" locked="0" layoutInCell="1" allowOverlap="1" wp14:anchorId="0CD31B71" wp14:editId="5DDAB8A5">
            <wp:simplePos x="0" y="0"/>
            <wp:positionH relativeFrom="column">
              <wp:posOffset>0</wp:posOffset>
            </wp:positionH>
            <wp:positionV relativeFrom="paragraph">
              <wp:posOffset>90805</wp:posOffset>
            </wp:positionV>
            <wp:extent cx="6172200" cy="3695700"/>
            <wp:effectExtent l="0" t="0" r="0" b="0"/>
            <wp:wrapNone/>
            <wp:docPr id="984" name="Imag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17">
                      <a:extLst>
                        <a:ext uri="{28A0092B-C50C-407E-A947-70E740481C1C}">
                          <a14:useLocalDpi xmlns:a14="http://schemas.microsoft.com/office/drawing/2010/main" val="0"/>
                        </a:ext>
                      </a:extLst>
                    </a:blip>
                    <a:srcRect b="53365"/>
                    <a:stretch>
                      <a:fillRect/>
                    </a:stretch>
                  </pic:blipFill>
                  <pic:spPr bwMode="auto">
                    <a:xfrm>
                      <a:off x="0" y="0"/>
                      <a:ext cx="6172200" cy="3695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A42FBC" w14:textId="77777777" w:rsidR="004A41D8" w:rsidRPr="003F5986" w:rsidRDefault="004A41D8" w:rsidP="008E4B24">
      <w:pPr>
        <w:jc w:val="both"/>
      </w:pPr>
    </w:p>
    <w:p w14:paraId="31C8152A" w14:textId="77777777" w:rsidR="004A41D8" w:rsidRPr="003F5986" w:rsidRDefault="004A41D8" w:rsidP="008E4B24">
      <w:pPr>
        <w:jc w:val="both"/>
      </w:pPr>
    </w:p>
    <w:p w14:paraId="63E0CC3D" w14:textId="77777777" w:rsidR="004A41D8" w:rsidRPr="0012686A" w:rsidRDefault="004A41D8" w:rsidP="008E4B24">
      <w:pPr>
        <w:jc w:val="both"/>
      </w:pPr>
    </w:p>
    <w:p w14:paraId="42083426" w14:textId="15A4FBFA" w:rsidR="004A41D8" w:rsidRDefault="004373AD" w:rsidP="008E4B24">
      <w:pPr>
        <w:pStyle w:val="Titre2"/>
        <w:jc w:val="both"/>
      </w:pPr>
      <w:bookmarkStart w:id="603" w:name="_Toc138324115"/>
      <w:bookmarkStart w:id="604" w:name="_Toc138324404"/>
      <w:bookmarkStart w:id="605" w:name="_Toc138325604"/>
      <w:bookmarkStart w:id="606" w:name="_Toc138325850"/>
      <w:bookmarkStart w:id="607" w:name="_Toc138325941"/>
      <w:bookmarkStart w:id="608" w:name="_Toc138326194"/>
      <w:bookmarkStart w:id="609" w:name="_Toc138326417"/>
      <w:bookmarkStart w:id="610" w:name="_Toc138326601"/>
      <w:bookmarkStart w:id="611" w:name="_Toc138326689"/>
      <w:bookmarkStart w:id="612" w:name="_Toc138326966"/>
      <w:bookmarkStart w:id="613" w:name="_Toc138327055"/>
      <w:bookmarkStart w:id="614" w:name="_Toc138408328"/>
      <w:bookmarkStart w:id="615" w:name="_Toc138408672"/>
      <w:bookmarkStart w:id="616" w:name="_Toc138408775"/>
      <w:bookmarkStart w:id="617" w:name="_Toc138409203"/>
      <w:bookmarkStart w:id="618" w:name="_Toc138410441"/>
      <w:r w:rsidRPr="003A522F">
        <w:rPr>
          <w:noProof/>
          <w:lang w:eastAsia="fr-CA"/>
        </w:rPr>
        <w:drawing>
          <wp:anchor distT="0" distB="0" distL="114300" distR="114300" simplePos="0" relativeHeight="251742720" behindDoc="0" locked="0" layoutInCell="1" allowOverlap="1" wp14:anchorId="19D07BCB" wp14:editId="08B4A830">
            <wp:simplePos x="0" y="0"/>
            <wp:positionH relativeFrom="column">
              <wp:posOffset>4191000</wp:posOffset>
            </wp:positionH>
            <wp:positionV relativeFrom="paragraph">
              <wp:posOffset>330835</wp:posOffset>
            </wp:positionV>
            <wp:extent cx="2514600" cy="1682750"/>
            <wp:effectExtent l="0" t="0" r="0" b="0"/>
            <wp:wrapNone/>
            <wp:docPr id="985" name="Imag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0" cy="16827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14:paraId="4FC57689" w14:textId="77777777" w:rsidR="004A41D8" w:rsidRDefault="004A41D8" w:rsidP="008E4B24">
      <w:pPr>
        <w:pStyle w:val="Titre2"/>
        <w:jc w:val="both"/>
      </w:pPr>
    </w:p>
    <w:p w14:paraId="656152B7" w14:textId="77777777" w:rsidR="004A41D8" w:rsidRDefault="004A41D8" w:rsidP="008E4B24">
      <w:pPr>
        <w:pStyle w:val="Titre2"/>
        <w:jc w:val="both"/>
      </w:pPr>
    </w:p>
    <w:p w14:paraId="61AF145D" w14:textId="77777777" w:rsidR="004A41D8" w:rsidRDefault="004A41D8" w:rsidP="008E4B24">
      <w:pPr>
        <w:pStyle w:val="Titre2"/>
        <w:jc w:val="both"/>
      </w:pPr>
    </w:p>
    <w:p w14:paraId="14AD247B" w14:textId="77777777" w:rsidR="004A41D8" w:rsidRDefault="004A41D8" w:rsidP="008E4B24">
      <w:pPr>
        <w:pStyle w:val="Titre2"/>
        <w:jc w:val="both"/>
      </w:pPr>
    </w:p>
    <w:p w14:paraId="515D3D5A" w14:textId="77777777" w:rsidR="004A41D8" w:rsidRDefault="004A41D8" w:rsidP="008E4B24">
      <w:pPr>
        <w:pStyle w:val="Titre2"/>
        <w:jc w:val="both"/>
      </w:pPr>
    </w:p>
    <w:p w14:paraId="01078828" w14:textId="77777777" w:rsidR="004A41D8" w:rsidRDefault="004A41D8" w:rsidP="008E4B24">
      <w:pPr>
        <w:pStyle w:val="Titre2"/>
        <w:jc w:val="both"/>
      </w:pPr>
    </w:p>
    <w:p w14:paraId="18FF0D92" w14:textId="77777777" w:rsidR="0012686A" w:rsidRDefault="0012686A" w:rsidP="008E4B24">
      <w:pPr>
        <w:jc w:val="both"/>
      </w:pPr>
    </w:p>
    <w:p w14:paraId="0BB865DF" w14:textId="77777777" w:rsidR="0012686A" w:rsidRPr="0012686A" w:rsidRDefault="0012686A" w:rsidP="008E4B24">
      <w:pPr>
        <w:jc w:val="both"/>
      </w:pPr>
    </w:p>
    <w:p w14:paraId="3C28D419" w14:textId="77777777" w:rsidR="0012686A" w:rsidRDefault="0012686A" w:rsidP="008E4B24">
      <w:pPr>
        <w:jc w:val="both"/>
        <w:rPr>
          <w:i/>
          <w:color w:val="333333"/>
        </w:rPr>
      </w:pPr>
    </w:p>
    <w:p w14:paraId="055D8822" w14:textId="77777777" w:rsidR="0012686A" w:rsidRDefault="0012686A" w:rsidP="008E4B24">
      <w:pPr>
        <w:jc w:val="both"/>
        <w:rPr>
          <w:i/>
          <w:color w:val="333333"/>
        </w:rPr>
      </w:pPr>
    </w:p>
    <w:p w14:paraId="703C2F41" w14:textId="18F8DCF2" w:rsidR="004A41D8" w:rsidRPr="0012686A" w:rsidRDefault="004373AD" w:rsidP="008E4B24">
      <w:pPr>
        <w:jc w:val="both"/>
        <w:rPr>
          <w:rFonts w:ascii="Dolphin" w:hAnsi="Dolphin"/>
          <w:b/>
          <w:sz w:val="28"/>
          <w:szCs w:val="28"/>
        </w:rPr>
      </w:pPr>
      <w:r w:rsidRPr="0012686A">
        <w:rPr>
          <w:rFonts w:ascii="Dolphin" w:hAnsi="Dolphin"/>
          <w:b/>
          <w:noProof/>
          <w:sz w:val="28"/>
          <w:szCs w:val="28"/>
        </w:rPr>
        <w:drawing>
          <wp:anchor distT="0" distB="0" distL="114300" distR="114300" simplePos="0" relativeHeight="251743744" behindDoc="1" locked="0" layoutInCell="1" allowOverlap="1" wp14:anchorId="6E29E7FF" wp14:editId="1E5E0BD6">
            <wp:simplePos x="0" y="0"/>
            <wp:positionH relativeFrom="column">
              <wp:posOffset>-1295400</wp:posOffset>
            </wp:positionH>
            <wp:positionV relativeFrom="paragraph">
              <wp:posOffset>118745</wp:posOffset>
            </wp:positionV>
            <wp:extent cx="7467600" cy="4076700"/>
            <wp:effectExtent l="0" t="0" r="0" b="0"/>
            <wp:wrapNone/>
            <wp:docPr id="986" name="Imag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19">
                      <a:extLst>
                        <a:ext uri="{28A0092B-C50C-407E-A947-70E740481C1C}">
                          <a14:useLocalDpi xmlns:a14="http://schemas.microsoft.com/office/drawing/2010/main" val="0"/>
                        </a:ext>
                      </a:extLst>
                    </a:blip>
                    <a:srcRect r="35165"/>
                    <a:stretch>
                      <a:fillRect/>
                    </a:stretch>
                  </pic:blipFill>
                  <pic:spPr bwMode="auto">
                    <a:xfrm>
                      <a:off x="0" y="0"/>
                      <a:ext cx="7467600" cy="407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41D8" w:rsidRPr="0012686A">
        <w:rPr>
          <w:rFonts w:ascii="Dolphin" w:hAnsi="Dolphin"/>
          <w:b/>
          <w:i/>
          <w:color w:val="333333"/>
          <w:sz w:val="28"/>
          <w:szCs w:val="28"/>
        </w:rPr>
        <w:t>2</w:t>
      </w:r>
      <w:r w:rsidR="004A41D8" w:rsidRPr="0012686A">
        <w:rPr>
          <w:rFonts w:ascii="Dolphin" w:hAnsi="Dolphin"/>
          <w:b/>
          <w:sz w:val="28"/>
          <w:szCs w:val="28"/>
        </w:rPr>
        <w:t xml:space="preserve"> </w:t>
      </w:r>
      <w:r w:rsidR="004A41D8" w:rsidRPr="0012686A">
        <w:rPr>
          <w:rFonts w:ascii="Dolphin" w:hAnsi="Dolphin"/>
          <w:b/>
          <w:sz w:val="28"/>
          <w:szCs w:val="28"/>
        </w:rPr>
        <w:sym w:font="Wingdings" w:char="F0E8"/>
      </w:r>
      <w:r w:rsidR="004A41D8" w:rsidRPr="0012686A">
        <w:rPr>
          <w:rFonts w:ascii="Dolphin" w:hAnsi="Dolphin"/>
          <w:b/>
          <w:i/>
          <w:color w:val="333333"/>
          <w:sz w:val="28"/>
          <w:szCs w:val="28"/>
        </w:rPr>
        <w:t xml:space="preserve">Je </w:t>
      </w:r>
      <w:r w:rsidR="004A41D8" w:rsidRPr="0012686A">
        <w:rPr>
          <w:rFonts w:ascii="Dolphin" w:hAnsi="Dolphin"/>
          <w:b/>
          <w:sz w:val="28"/>
          <w:szCs w:val="28"/>
        </w:rPr>
        <w:t>trouve les exigences de l’employeur</w:t>
      </w:r>
    </w:p>
    <w:p w14:paraId="4FEDC593" w14:textId="77777777" w:rsidR="004A41D8" w:rsidRDefault="004A41D8" w:rsidP="008E4B24">
      <w:pPr>
        <w:jc w:val="both"/>
        <w:rPr>
          <w:rFonts w:ascii="Dolphin" w:hAnsi="Dolphin"/>
          <w:i/>
          <w:sz w:val="36"/>
          <w:szCs w:val="36"/>
        </w:rPr>
      </w:pPr>
      <w:r w:rsidRPr="00786299">
        <w:rPr>
          <w:rFonts w:ascii="Dolphin" w:hAnsi="Dolphin"/>
          <w:i/>
          <w:sz w:val="36"/>
          <w:szCs w:val="36"/>
        </w:rPr>
        <w:br w:type="page"/>
      </w:r>
      <w:r w:rsidRPr="002057B5">
        <w:rPr>
          <w:rFonts w:ascii="Dolphin" w:hAnsi="Dolphin"/>
          <w:sz w:val="28"/>
          <w:szCs w:val="28"/>
        </w:rPr>
        <w:t>Analyse de</w:t>
      </w:r>
      <w:r w:rsidRPr="003A522F">
        <w:rPr>
          <w:rFonts w:ascii="Dolphin" w:hAnsi="Dolphin"/>
          <w:sz w:val="32"/>
        </w:rPr>
        <w:t xml:space="preserve"> l’offre d’emploi   </w:t>
      </w:r>
      <w:r>
        <w:rPr>
          <w:rFonts w:ascii="Dolphin" w:hAnsi="Dolphin"/>
          <w:sz w:val="32"/>
        </w:rPr>
        <w:t>(suite)</w:t>
      </w:r>
    </w:p>
    <w:p w14:paraId="6FC18712" w14:textId="77777777" w:rsidR="004A41D8" w:rsidRPr="00786299" w:rsidRDefault="004A41D8" w:rsidP="008E4B24">
      <w:pPr>
        <w:jc w:val="both"/>
        <w:rPr>
          <w:rFonts w:ascii="Dolphin" w:hAnsi="Dolphin" w:cs="Arial"/>
          <w:sz w:val="36"/>
          <w:szCs w:val="36"/>
        </w:rPr>
      </w:pPr>
      <w:r w:rsidRPr="00786299">
        <w:rPr>
          <w:rFonts w:ascii="Dolphin" w:hAnsi="Dolphin"/>
          <w:i/>
          <w:sz w:val="36"/>
          <w:szCs w:val="36"/>
        </w:rPr>
        <w:t>3</w:t>
      </w:r>
      <w:r w:rsidRPr="00786299">
        <w:rPr>
          <w:rFonts w:ascii="Dolphin" w:hAnsi="Dolphin" w:cs="Arial"/>
          <w:b/>
          <w:sz w:val="36"/>
          <w:szCs w:val="36"/>
        </w:rPr>
        <w:t xml:space="preserve"> </w:t>
      </w:r>
      <w:r w:rsidRPr="00786299">
        <w:rPr>
          <w:rFonts w:ascii="Dolphin" w:hAnsi="Dolphin" w:cs="Arial"/>
          <w:b/>
          <w:sz w:val="36"/>
          <w:szCs w:val="36"/>
        </w:rPr>
        <w:sym w:font="Wingdings" w:char="F0E8"/>
      </w:r>
      <w:r w:rsidRPr="00786299">
        <w:rPr>
          <w:rFonts w:ascii="Dolphin" w:hAnsi="Dolphin" w:cs="Arial"/>
          <w:b/>
          <w:i/>
          <w:color w:val="333333"/>
          <w:sz w:val="36"/>
          <w:szCs w:val="36"/>
        </w:rPr>
        <w:t xml:space="preserve">Je </w:t>
      </w:r>
      <w:r w:rsidRPr="00786299">
        <w:rPr>
          <w:rFonts w:ascii="Dolphin" w:hAnsi="Dolphin" w:cs="Arial"/>
          <w:b/>
          <w:sz w:val="36"/>
          <w:szCs w:val="36"/>
        </w:rPr>
        <w:t xml:space="preserve">trouve les valeurs importantes pour l’employeur </w:t>
      </w:r>
    </w:p>
    <w:p w14:paraId="6E67A23D" w14:textId="75E85C58" w:rsidR="004A41D8" w:rsidRPr="00786299" w:rsidRDefault="004373AD" w:rsidP="008E4B24">
      <w:pPr>
        <w:jc w:val="both"/>
        <w:rPr>
          <w:rFonts w:ascii="Dolphin" w:hAnsi="Dolphin" w:cs="Arial"/>
          <w:sz w:val="36"/>
          <w:szCs w:val="36"/>
        </w:rPr>
      </w:pPr>
      <w:r>
        <w:rPr>
          <w:noProof/>
        </w:rPr>
        <w:drawing>
          <wp:anchor distT="0" distB="0" distL="114300" distR="114300" simplePos="0" relativeHeight="251748864" behindDoc="0" locked="0" layoutInCell="1" allowOverlap="1" wp14:anchorId="58B605E4" wp14:editId="3BEC5E3F">
            <wp:simplePos x="0" y="0"/>
            <wp:positionH relativeFrom="column">
              <wp:posOffset>-381000</wp:posOffset>
            </wp:positionH>
            <wp:positionV relativeFrom="paragraph">
              <wp:posOffset>173355</wp:posOffset>
            </wp:positionV>
            <wp:extent cx="6553200" cy="1616710"/>
            <wp:effectExtent l="0" t="0" r="0" b="0"/>
            <wp:wrapNone/>
            <wp:docPr id="991" name="Imag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20">
                      <a:extLst>
                        <a:ext uri="{28A0092B-C50C-407E-A947-70E740481C1C}">
                          <a14:useLocalDpi xmlns:a14="http://schemas.microsoft.com/office/drawing/2010/main" val="0"/>
                        </a:ext>
                      </a:extLst>
                    </a:blip>
                    <a:srcRect r="50949"/>
                    <a:stretch>
                      <a:fillRect/>
                    </a:stretch>
                  </pic:blipFill>
                  <pic:spPr bwMode="auto">
                    <a:xfrm>
                      <a:off x="0" y="0"/>
                      <a:ext cx="6553200" cy="1616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C80329" w14:textId="77777777" w:rsidR="004A41D8" w:rsidRPr="00786299" w:rsidRDefault="004A41D8" w:rsidP="008E4B24">
      <w:pPr>
        <w:jc w:val="both"/>
        <w:rPr>
          <w:rFonts w:ascii="Dolphin" w:hAnsi="Dolphin" w:cs="Arial"/>
          <w:sz w:val="36"/>
          <w:szCs w:val="36"/>
        </w:rPr>
      </w:pPr>
    </w:p>
    <w:p w14:paraId="4C2DFF41" w14:textId="77777777" w:rsidR="004A41D8" w:rsidRPr="00786299" w:rsidRDefault="004A41D8" w:rsidP="008E4B24">
      <w:pPr>
        <w:jc w:val="both"/>
        <w:rPr>
          <w:rFonts w:ascii="Dolphin" w:hAnsi="Dolphin" w:cs="Arial"/>
          <w:sz w:val="36"/>
          <w:szCs w:val="36"/>
        </w:rPr>
      </w:pPr>
    </w:p>
    <w:p w14:paraId="1BA645C5" w14:textId="77777777" w:rsidR="004A41D8" w:rsidRPr="00786299" w:rsidRDefault="004A41D8" w:rsidP="008E4B24">
      <w:pPr>
        <w:jc w:val="both"/>
        <w:rPr>
          <w:rFonts w:ascii="Dolphin" w:hAnsi="Dolphin" w:cs="Arial"/>
          <w:sz w:val="36"/>
          <w:szCs w:val="36"/>
        </w:rPr>
      </w:pPr>
    </w:p>
    <w:p w14:paraId="54CF5249" w14:textId="77777777" w:rsidR="004A41D8" w:rsidRPr="00786299" w:rsidRDefault="004A41D8" w:rsidP="008E4B24">
      <w:pPr>
        <w:jc w:val="both"/>
        <w:rPr>
          <w:rFonts w:ascii="Dolphin" w:hAnsi="Dolphin" w:cs="Arial"/>
          <w:sz w:val="36"/>
          <w:szCs w:val="36"/>
        </w:rPr>
      </w:pPr>
    </w:p>
    <w:p w14:paraId="30948B71" w14:textId="77777777" w:rsidR="004A41D8" w:rsidRPr="00786299" w:rsidRDefault="004A41D8" w:rsidP="008E4B24">
      <w:pPr>
        <w:jc w:val="both"/>
        <w:rPr>
          <w:rFonts w:ascii="Dolphin" w:hAnsi="Dolphin" w:cs="Arial"/>
          <w:sz w:val="36"/>
          <w:szCs w:val="36"/>
        </w:rPr>
      </w:pPr>
    </w:p>
    <w:p w14:paraId="4DB64E7C" w14:textId="77777777" w:rsidR="004A41D8" w:rsidRPr="00786299" w:rsidRDefault="004A41D8" w:rsidP="008E4B24">
      <w:pPr>
        <w:jc w:val="both"/>
        <w:rPr>
          <w:rFonts w:ascii="Dolphin" w:hAnsi="Dolphin" w:cs="Arial"/>
          <w:sz w:val="36"/>
          <w:szCs w:val="36"/>
        </w:rPr>
      </w:pPr>
    </w:p>
    <w:p w14:paraId="65EDBC1E" w14:textId="537DB3D7" w:rsidR="004A41D8" w:rsidRPr="00786299" w:rsidRDefault="004373AD" w:rsidP="008E4B24">
      <w:pPr>
        <w:jc w:val="both"/>
        <w:rPr>
          <w:rFonts w:ascii="Dolphin" w:hAnsi="Dolphin" w:cs="Arial"/>
          <w:b/>
          <w:sz w:val="36"/>
          <w:szCs w:val="36"/>
        </w:rPr>
      </w:pPr>
      <w:r w:rsidRPr="00786299">
        <w:rPr>
          <w:rFonts w:ascii="Dolphin" w:hAnsi="Dolphin" w:cs="Arial"/>
          <w:noProof/>
          <w:sz w:val="36"/>
          <w:szCs w:val="36"/>
        </w:rPr>
        <w:drawing>
          <wp:anchor distT="0" distB="0" distL="114300" distR="114300" simplePos="0" relativeHeight="251745792" behindDoc="1" locked="0" layoutInCell="1" allowOverlap="1" wp14:anchorId="5A0CD72A" wp14:editId="32B13652">
            <wp:simplePos x="0" y="0"/>
            <wp:positionH relativeFrom="column">
              <wp:posOffset>-304800</wp:posOffset>
            </wp:positionH>
            <wp:positionV relativeFrom="paragraph">
              <wp:posOffset>249555</wp:posOffset>
            </wp:positionV>
            <wp:extent cx="6286500" cy="2764155"/>
            <wp:effectExtent l="0" t="0" r="0" b="0"/>
            <wp:wrapNone/>
            <wp:docPr id="988" name="Imag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21">
                      <a:extLst>
                        <a:ext uri="{28A0092B-C50C-407E-A947-70E740481C1C}">
                          <a14:useLocalDpi xmlns:a14="http://schemas.microsoft.com/office/drawing/2010/main" val="0"/>
                        </a:ext>
                      </a:extLst>
                    </a:blip>
                    <a:srcRect l="26949" t="20206"/>
                    <a:stretch>
                      <a:fillRect/>
                    </a:stretch>
                  </pic:blipFill>
                  <pic:spPr bwMode="auto">
                    <a:xfrm>
                      <a:off x="0" y="0"/>
                      <a:ext cx="6286500" cy="2764155"/>
                    </a:xfrm>
                    <a:prstGeom prst="rect">
                      <a:avLst/>
                    </a:prstGeom>
                    <a:noFill/>
                    <a:ln>
                      <a:noFill/>
                    </a:ln>
                  </pic:spPr>
                </pic:pic>
              </a:graphicData>
            </a:graphic>
            <wp14:sizeRelH relativeFrom="page">
              <wp14:pctWidth>0</wp14:pctWidth>
            </wp14:sizeRelH>
            <wp14:sizeRelV relativeFrom="page">
              <wp14:pctHeight>0</wp14:pctHeight>
            </wp14:sizeRelV>
          </wp:anchor>
        </w:drawing>
      </w:r>
      <w:r w:rsidR="004A41D8">
        <w:rPr>
          <w:rFonts w:ascii="Dolphin" w:hAnsi="Dolphin" w:cs="Arial"/>
          <w:sz w:val="36"/>
          <w:szCs w:val="36"/>
        </w:rPr>
        <w:t>4</w:t>
      </w:r>
      <w:r w:rsidR="004A41D8" w:rsidRPr="00786299">
        <w:rPr>
          <w:rFonts w:ascii="Dolphin" w:hAnsi="Dolphin" w:cs="Arial"/>
          <w:sz w:val="36"/>
          <w:szCs w:val="36"/>
        </w:rPr>
        <w:t xml:space="preserve"> </w:t>
      </w:r>
      <w:r w:rsidR="004A41D8" w:rsidRPr="00786299">
        <w:rPr>
          <w:rFonts w:ascii="Dolphin" w:hAnsi="Dolphin" w:cs="Arial"/>
          <w:b/>
          <w:sz w:val="36"/>
          <w:szCs w:val="36"/>
        </w:rPr>
        <w:sym w:font="Wingdings" w:char="F0E8"/>
      </w:r>
      <w:r w:rsidR="004A41D8" w:rsidRPr="00786299">
        <w:rPr>
          <w:rFonts w:ascii="Dolphin" w:hAnsi="Dolphin" w:cs="Arial"/>
          <w:b/>
          <w:sz w:val="36"/>
          <w:szCs w:val="36"/>
        </w:rPr>
        <w:t xml:space="preserve">Je compose des phrases qui prouvent que je possède </w:t>
      </w:r>
      <w:r w:rsidR="004A41D8">
        <w:rPr>
          <w:rFonts w:ascii="Dolphin" w:hAnsi="Dolphin" w:cs="Arial"/>
          <w:b/>
          <w:sz w:val="36"/>
          <w:szCs w:val="36"/>
        </w:rPr>
        <w:t>chacune des exigences que l’employeur recherche</w:t>
      </w:r>
    </w:p>
    <w:p w14:paraId="6C56B944" w14:textId="77777777" w:rsidR="004A41D8" w:rsidRPr="00786299" w:rsidRDefault="004A41D8" w:rsidP="008E4B24">
      <w:pPr>
        <w:jc w:val="both"/>
        <w:rPr>
          <w:rFonts w:ascii="Dolphin" w:hAnsi="Dolphin" w:cs="Arial"/>
          <w:b/>
          <w:sz w:val="36"/>
          <w:szCs w:val="36"/>
        </w:rPr>
      </w:pPr>
    </w:p>
    <w:p w14:paraId="560E54E5" w14:textId="77777777" w:rsidR="004A41D8" w:rsidRPr="00786299" w:rsidRDefault="004A41D8" w:rsidP="008E4B24">
      <w:pPr>
        <w:jc w:val="both"/>
        <w:rPr>
          <w:rFonts w:ascii="Dolphin" w:hAnsi="Dolphin" w:cs="Arial"/>
          <w:b/>
          <w:sz w:val="36"/>
          <w:szCs w:val="36"/>
        </w:rPr>
      </w:pPr>
    </w:p>
    <w:p w14:paraId="7EDBC44E" w14:textId="77777777" w:rsidR="004A41D8" w:rsidRPr="00786299" w:rsidRDefault="004A41D8" w:rsidP="008E4B24">
      <w:pPr>
        <w:jc w:val="both"/>
        <w:rPr>
          <w:rFonts w:ascii="Dolphin" w:hAnsi="Dolphin" w:cs="Arial"/>
          <w:b/>
          <w:sz w:val="36"/>
          <w:szCs w:val="36"/>
        </w:rPr>
      </w:pPr>
    </w:p>
    <w:p w14:paraId="5006F2D9" w14:textId="77777777" w:rsidR="004A41D8" w:rsidRPr="00786299" w:rsidRDefault="004A41D8" w:rsidP="008E4B24">
      <w:pPr>
        <w:jc w:val="both"/>
        <w:rPr>
          <w:rFonts w:ascii="Dolphin" w:hAnsi="Dolphin" w:cs="Arial"/>
          <w:b/>
          <w:sz w:val="36"/>
          <w:szCs w:val="36"/>
        </w:rPr>
      </w:pPr>
    </w:p>
    <w:p w14:paraId="359F5B41" w14:textId="77777777" w:rsidR="004A41D8" w:rsidRPr="00786299" w:rsidRDefault="004A41D8" w:rsidP="008E4B24">
      <w:pPr>
        <w:jc w:val="both"/>
        <w:rPr>
          <w:rFonts w:ascii="Dolphin" w:hAnsi="Dolphin" w:cs="Arial"/>
          <w:b/>
          <w:sz w:val="36"/>
          <w:szCs w:val="36"/>
        </w:rPr>
      </w:pPr>
    </w:p>
    <w:p w14:paraId="3D7CA015" w14:textId="77777777" w:rsidR="004A41D8" w:rsidRPr="00786299" w:rsidRDefault="004A41D8" w:rsidP="008E4B24">
      <w:pPr>
        <w:jc w:val="both"/>
        <w:rPr>
          <w:rFonts w:ascii="Dolphin" w:hAnsi="Dolphin" w:cs="Arial"/>
          <w:b/>
          <w:sz w:val="36"/>
          <w:szCs w:val="36"/>
        </w:rPr>
      </w:pPr>
    </w:p>
    <w:p w14:paraId="71162CCD" w14:textId="2B6F2618" w:rsidR="004A41D8" w:rsidRPr="00786299" w:rsidRDefault="004373AD" w:rsidP="008E4B24">
      <w:pPr>
        <w:jc w:val="both"/>
        <w:rPr>
          <w:rFonts w:ascii="Dolphin" w:hAnsi="Dolphin" w:cs="Arial"/>
          <w:b/>
          <w:sz w:val="36"/>
          <w:szCs w:val="36"/>
        </w:rPr>
      </w:pPr>
      <w:r w:rsidRPr="00786299">
        <w:rPr>
          <w:rFonts w:ascii="Dolphin" w:hAnsi="Dolphin" w:cs="Arial"/>
          <w:b/>
          <w:noProof/>
          <w:sz w:val="36"/>
          <w:szCs w:val="36"/>
          <w:lang w:val="fr-FR"/>
        </w:rPr>
        <w:drawing>
          <wp:anchor distT="0" distB="0" distL="114300" distR="114300" simplePos="0" relativeHeight="251747840" behindDoc="0" locked="0" layoutInCell="1" allowOverlap="1" wp14:anchorId="39A75035" wp14:editId="6CCA641A">
            <wp:simplePos x="0" y="0"/>
            <wp:positionH relativeFrom="column">
              <wp:posOffset>-228600</wp:posOffset>
            </wp:positionH>
            <wp:positionV relativeFrom="paragraph">
              <wp:posOffset>266700</wp:posOffset>
            </wp:positionV>
            <wp:extent cx="1066800" cy="1143000"/>
            <wp:effectExtent l="0" t="0" r="0" b="0"/>
            <wp:wrapSquare wrapText="bothSides"/>
            <wp:docPr id="990" name="Imag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68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1B93E" w14:textId="77777777" w:rsidR="004A41D8" w:rsidRPr="00786299" w:rsidRDefault="004A41D8" w:rsidP="008E4B24">
      <w:pPr>
        <w:jc w:val="both"/>
        <w:rPr>
          <w:rFonts w:ascii="Dolphin" w:hAnsi="Dolphin" w:cs="Arial"/>
          <w:b/>
          <w:sz w:val="36"/>
          <w:szCs w:val="36"/>
        </w:rPr>
      </w:pPr>
    </w:p>
    <w:p w14:paraId="74EC7AA1" w14:textId="77777777" w:rsidR="004A41D8" w:rsidRPr="00786299" w:rsidRDefault="004A41D8" w:rsidP="008E4B24">
      <w:pPr>
        <w:jc w:val="both"/>
        <w:rPr>
          <w:rFonts w:ascii="Dolphin" w:hAnsi="Dolphin" w:cs="Arial"/>
          <w:b/>
          <w:sz w:val="36"/>
          <w:szCs w:val="36"/>
        </w:rPr>
      </w:pPr>
    </w:p>
    <w:p w14:paraId="2F295D1D" w14:textId="5B1FD482" w:rsidR="004A41D8" w:rsidRPr="00786299" w:rsidRDefault="004373AD" w:rsidP="008E4B24">
      <w:pPr>
        <w:jc w:val="both"/>
        <w:rPr>
          <w:rFonts w:ascii="Dolphin" w:hAnsi="Dolphin" w:cs="Arial"/>
          <w:b/>
          <w:sz w:val="36"/>
          <w:szCs w:val="36"/>
        </w:rPr>
      </w:pPr>
      <w:r w:rsidRPr="00786299">
        <w:rPr>
          <w:rFonts w:ascii="Dolphin" w:hAnsi="Dolphin" w:cs="Arial"/>
          <w:noProof/>
          <w:sz w:val="36"/>
          <w:szCs w:val="36"/>
        </w:rPr>
        <w:drawing>
          <wp:anchor distT="0" distB="0" distL="114300" distR="114300" simplePos="0" relativeHeight="251746816" behindDoc="0" locked="0" layoutInCell="1" allowOverlap="1" wp14:anchorId="62BCD4F2" wp14:editId="4763CF98">
            <wp:simplePos x="0" y="0"/>
            <wp:positionH relativeFrom="column">
              <wp:posOffset>-1410335</wp:posOffset>
            </wp:positionH>
            <wp:positionV relativeFrom="paragraph">
              <wp:posOffset>215900</wp:posOffset>
            </wp:positionV>
            <wp:extent cx="6743700" cy="2400300"/>
            <wp:effectExtent l="0" t="0" r="0" b="0"/>
            <wp:wrapNone/>
            <wp:docPr id="989" name="Imag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23">
                      <a:extLst>
                        <a:ext uri="{28A0092B-C50C-407E-A947-70E740481C1C}">
                          <a14:useLocalDpi xmlns:a14="http://schemas.microsoft.com/office/drawing/2010/main" val="0"/>
                        </a:ext>
                      </a:extLst>
                    </a:blip>
                    <a:srcRect l="27945"/>
                    <a:stretch>
                      <a:fillRect/>
                    </a:stretch>
                  </pic:blipFill>
                  <pic:spPr bwMode="auto">
                    <a:xfrm>
                      <a:off x="0" y="0"/>
                      <a:ext cx="674370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E5E74B" w14:textId="77777777" w:rsidR="004A41D8" w:rsidRPr="00786299" w:rsidRDefault="004A41D8" w:rsidP="008E4B24">
      <w:pPr>
        <w:jc w:val="both"/>
        <w:rPr>
          <w:rFonts w:ascii="Dolphin" w:hAnsi="Dolphin" w:cs="Arial"/>
          <w:b/>
          <w:sz w:val="36"/>
          <w:szCs w:val="36"/>
        </w:rPr>
      </w:pPr>
    </w:p>
    <w:p w14:paraId="6EE70634" w14:textId="77777777" w:rsidR="004A41D8" w:rsidRPr="00786299" w:rsidRDefault="004A41D8" w:rsidP="008E4B24">
      <w:pPr>
        <w:jc w:val="both"/>
        <w:rPr>
          <w:rFonts w:ascii="Dolphin" w:hAnsi="Dolphin" w:cs="Arial"/>
          <w:b/>
          <w:sz w:val="36"/>
          <w:szCs w:val="36"/>
        </w:rPr>
      </w:pPr>
    </w:p>
    <w:p w14:paraId="2FE5F08D" w14:textId="77777777" w:rsidR="004A41D8" w:rsidRPr="00786299" w:rsidRDefault="004A41D8" w:rsidP="008E4B24">
      <w:pPr>
        <w:jc w:val="both"/>
        <w:rPr>
          <w:rFonts w:ascii="Dolphin" w:hAnsi="Dolphin" w:cs="Arial"/>
          <w:b/>
          <w:sz w:val="36"/>
          <w:szCs w:val="36"/>
        </w:rPr>
      </w:pPr>
    </w:p>
    <w:p w14:paraId="234A2E36" w14:textId="77777777" w:rsidR="004A41D8" w:rsidRPr="00786299" w:rsidRDefault="004A41D8" w:rsidP="008E4B24">
      <w:pPr>
        <w:jc w:val="both"/>
        <w:rPr>
          <w:rFonts w:ascii="Dolphin" w:hAnsi="Dolphin" w:cs="Arial"/>
          <w:b/>
          <w:sz w:val="36"/>
          <w:szCs w:val="36"/>
        </w:rPr>
      </w:pPr>
    </w:p>
    <w:p w14:paraId="6FDB910D" w14:textId="77777777" w:rsidR="004A41D8" w:rsidRPr="00786299" w:rsidRDefault="004A41D8" w:rsidP="008E4B24">
      <w:pPr>
        <w:jc w:val="both"/>
        <w:rPr>
          <w:rFonts w:ascii="Dolphin" w:hAnsi="Dolphin" w:cs="Arial"/>
          <w:b/>
          <w:sz w:val="36"/>
          <w:szCs w:val="36"/>
        </w:rPr>
      </w:pPr>
    </w:p>
    <w:p w14:paraId="55588BD8" w14:textId="77777777" w:rsidR="004A41D8" w:rsidRPr="00786299" w:rsidRDefault="004A41D8" w:rsidP="008E4B24">
      <w:pPr>
        <w:jc w:val="both"/>
        <w:rPr>
          <w:rFonts w:ascii="Dolphin" w:hAnsi="Dolphin" w:cs="Arial"/>
          <w:b/>
          <w:sz w:val="36"/>
          <w:szCs w:val="36"/>
        </w:rPr>
      </w:pPr>
    </w:p>
    <w:p w14:paraId="40F9BB81" w14:textId="77777777" w:rsidR="004A41D8" w:rsidRPr="00786299" w:rsidRDefault="004A41D8" w:rsidP="008E4B24">
      <w:pPr>
        <w:jc w:val="both"/>
        <w:rPr>
          <w:rFonts w:ascii="Dolphin" w:hAnsi="Dolphin" w:cs="Arial"/>
          <w:b/>
          <w:sz w:val="36"/>
          <w:szCs w:val="36"/>
        </w:rPr>
      </w:pPr>
    </w:p>
    <w:p w14:paraId="479B1C21" w14:textId="77777777" w:rsidR="004A41D8" w:rsidRPr="00786299" w:rsidRDefault="004A41D8" w:rsidP="008E4B24">
      <w:pPr>
        <w:jc w:val="both"/>
        <w:rPr>
          <w:rFonts w:ascii="Dolphin" w:hAnsi="Dolphin" w:cs="Arial"/>
          <w:b/>
          <w:sz w:val="36"/>
          <w:szCs w:val="36"/>
        </w:rPr>
      </w:pPr>
    </w:p>
    <w:p w14:paraId="2492F6C8" w14:textId="77777777" w:rsidR="004A41D8" w:rsidRPr="00786299" w:rsidRDefault="004A41D8" w:rsidP="008E4B24">
      <w:pPr>
        <w:jc w:val="both"/>
        <w:rPr>
          <w:rFonts w:ascii="Dolphin" w:hAnsi="Dolphin" w:cs="Arial"/>
          <w:b/>
          <w:sz w:val="36"/>
          <w:szCs w:val="36"/>
        </w:rPr>
      </w:pPr>
    </w:p>
    <w:p w14:paraId="35121380" w14:textId="77777777" w:rsidR="004A41D8" w:rsidRDefault="00F829BE" w:rsidP="008E4B24">
      <w:pPr>
        <w:jc w:val="both"/>
        <w:rPr>
          <w:rFonts w:ascii="Dolphin" w:hAnsi="Dolphin" w:cs="Arial"/>
          <w:b/>
          <w:sz w:val="36"/>
          <w:szCs w:val="36"/>
        </w:rPr>
      </w:pPr>
      <w:r>
        <w:rPr>
          <w:rFonts w:ascii="Dolphin" w:hAnsi="Dolphin"/>
          <w:sz w:val="32"/>
        </w:rPr>
        <w:br w:type="page"/>
      </w:r>
      <w:r w:rsidR="004A41D8">
        <w:rPr>
          <w:rFonts w:ascii="Dolphin" w:hAnsi="Dolphin"/>
          <w:sz w:val="32"/>
        </w:rPr>
        <w:t xml:space="preserve">Analyse </w:t>
      </w:r>
      <w:r w:rsidR="004A41D8" w:rsidRPr="003A522F">
        <w:rPr>
          <w:rFonts w:ascii="Dolphin" w:hAnsi="Dolphin"/>
          <w:sz w:val="32"/>
        </w:rPr>
        <w:t xml:space="preserve">de l’offre d’emploi   </w:t>
      </w:r>
      <w:r w:rsidR="004A41D8">
        <w:rPr>
          <w:rFonts w:ascii="Dolphin" w:hAnsi="Dolphin"/>
          <w:sz w:val="32"/>
        </w:rPr>
        <w:t>(suite)</w:t>
      </w:r>
    </w:p>
    <w:p w14:paraId="1182DBDC" w14:textId="77777777" w:rsidR="004A41D8" w:rsidRDefault="004A41D8" w:rsidP="008E4B24">
      <w:pPr>
        <w:jc w:val="both"/>
        <w:rPr>
          <w:rFonts w:ascii="Dolphin" w:hAnsi="Dolphin" w:cs="Arial"/>
          <w:b/>
          <w:sz w:val="36"/>
          <w:szCs w:val="36"/>
        </w:rPr>
      </w:pPr>
    </w:p>
    <w:p w14:paraId="64394FE6" w14:textId="3D4FDD9F" w:rsidR="004A41D8" w:rsidRPr="00786299" w:rsidRDefault="004373AD" w:rsidP="008E4B24">
      <w:pPr>
        <w:jc w:val="both"/>
        <w:rPr>
          <w:rFonts w:ascii="Dolphin" w:hAnsi="Dolphin" w:cs="Arial"/>
          <w:b/>
          <w:sz w:val="36"/>
          <w:szCs w:val="36"/>
        </w:rPr>
      </w:pPr>
      <w:r w:rsidRPr="00786299">
        <w:rPr>
          <w:rFonts w:ascii="Dolphin" w:hAnsi="Dolphin" w:cs="Arial"/>
          <w:noProof/>
          <w:sz w:val="36"/>
          <w:szCs w:val="36"/>
        </w:rPr>
        <w:drawing>
          <wp:anchor distT="0" distB="0" distL="114300" distR="114300" simplePos="0" relativeHeight="251744768" behindDoc="1" locked="0" layoutInCell="1" allowOverlap="1" wp14:anchorId="01424400" wp14:editId="49AAECEB">
            <wp:simplePos x="0" y="0"/>
            <wp:positionH relativeFrom="column">
              <wp:posOffset>-304800</wp:posOffset>
            </wp:positionH>
            <wp:positionV relativeFrom="paragraph">
              <wp:posOffset>-114300</wp:posOffset>
            </wp:positionV>
            <wp:extent cx="6629400" cy="2091690"/>
            <wp:effectExtent l="0" t="0" r="0" b="0"/>
            <wp:wrapNone/>
            <wp:docPr id="987" name="Imag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24">
                      <a:extLst>
                        <a:ext uri="{28A0092B-C50C-407E-A947-70E740481C1C}">
                          <a14:useLocalDpi xmlns:a14="http://schemas.microsoft.com/office/drawing/2010/main" val="0"/>
                        </a:ext>
                      </a:extLst>
                    </a:blip>
                    <a:srcRect l="24562"/>
                    <a:stretch>
                      <a:fillRect/>
                    </a:stretch>
                  </pic:blipFill>
                  <pic:spPr bwMode="auto">
                    <a:xfrm>
                      <a:off x="0" y="0"/>
                      <a:ext cx="6629400" cy="2091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BB279D" w14:textId="77777777" w:rsidR="004A41D8" w:rsidRPr="00786299" w:rsidRDefault="004A41D8" w:rsidP="008E4B24">
      <w:pPr>
        <w:jc w:val="both"/>
        <w:rPr>
          <w:rFonts w:ascii="Dolphin" w:hAnsi="Dolphin" w:cs="Arial"/>
          <w:b/>
          <w:sz w:val="36"/>
          <w:szCs w:val="36"/>
        </w:rPr>
      </w:pPr>
    </w:p>
    <w:p w14:paraId="77EB6B94" w14:textId="77777777" w:rsidR="004A41D8" w:rsidRPr="00786299" w:rsidRDefault="004A41D8" w:rsidP="008E4B24">
      <w:pPr>
        <w:jc w:val="both"/>
        <w:rPr>
          <w:rFonts w:ascii="Dolphin" w:hAnsi="Dolphin" w:cs="Arial"/>
          <w:b/>
          <w:sz w:val="36"/>
          <w:szCs w:val="36"/>
        </w:rPr>
      </w:pPr>
    </w:p>
    <w:p w14:paraId="1D8AF9CA" w14:textId="77777777" w:rsidR="004A41D8" w:rsidRPr="00786299" w:rsidRDefault="004A41D8" w:rsidP="008E4B24">
      <w:pPr>
        <w:jc w:val="both"/>
        <w:rPr>
          <w:rFonts w:ascii="Dolphin" w:hAnsi="Dolphin" w:cs="Arial"/>
          <w:b/>
          <w:sz w:val="36"/>
          <w:szCs w:val="36"/>
        </w:rPr>
      </w:pPr>
    </w:p>
    <w:p w14:paraId="779D78F2" w14:textId="77777777" w:rsidR="004A41D8" w:rsidRPr="00786299" w:rsidRDefault="004A41D8" w:rsidP="008E4B24">
      <w:pPr>
        <w:jc w:val="both"/>
        <w:rPr>
          <w:rFonts w:ascii="Dolphin" w:hAnsi="Dolphin" w:cs="Arial"/>
          <w:b/>
          <w:sz w:val="36"/>
          <w:szCs w:val="36"/>
        </w:rPr>
      </w:pPr>
    </w:p>
    <w:p w14:paraId="6F35CF73" w14:textId="7BEEADD9" w:rsidR="004A41D8" w:rsidRPr="00786299" w:rsidRDefault="004373AD" w:rsidP="008E4B24">
      <w:pPr>
        <w:jc w:val="both"/>
        <w:rPr>
          <w:rFonts w:ascii="Dolphin" w:hAnsi="Dolphin" w:cs="Arial"/>
          <w:b/>
          <w:sz w:val="36"/>
          <w:szCs w:val="36"/>
        </w:rPr>
      </w:pPr>
      <w:r w:rsidRPr="00786299">
        <w:rPr>
          <w:rFonts w:ascii="Dolphin" w:hAnsi="Dolphin" w:cs="Arial"/>
          <w:b/>
          <w:noProof/>
          <w:sz w:val="36"/>
          <w:szCs w:val="36"/>
          <w:lang w:val="fr-FR"/>
        </w:rPr>
        <w:drawing>
          <wp:anchor distT="0" distB="0" distL="114300" distR="114300" simplePos="0" relativeHeight="251750912" behindDoc="0" locked="0" layoutInCell="1" allowOverlap="1" wp14:anchorId="66375FAE" wp14:editId="5E68F793">
            <wp:simplePos x="0" y="0"/>
            <wp:positionH relativeFrom="column">
              <wp:posOffset>-304800</wp:posOffset>
            </wp:positionH>
            <wp:positionV relativeFrom="paragraph">
              <wp:posOffset>217805</wp:posOffset>
            </wp:positionV>
            <wp:extent cx="1591310" cy="1242695"/>
            <wp:effectExtent l="0" t="0" r="0" b="0"/>
            <wp:wrapSquare wrapText="bothSides"/>
            <wp:docPr id="993" name="Imag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1310" cy="1242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647293" w14:textId="77777777" w:rsidR="004A41D8" w:rsidRPr="00786299" w:rsidRDefault="004A41D8" w:rsidP="008E4B24">
      <w:pPr>
        <w:jc w:val="both"/>
        <w:rPr>
          <w:rFonts w:ascii="Dolphin" w:hAnsi="Dolphin" w:cs="Arial"/>
          <w:b/>
          <w:sz w:val="36"/>
          <w:szCs w:val="36"/>
        </w:rPr>
      </w:pPr>
    </w:p>
    <w:p w14:paraId="6E8C5EB8" w14:textId="77777777" w:rsidR="004A41D8" w:rsidRPr="00786299" w:rsidRDefault="004A41D8" w:rsidP="008E4B24">
      <w:pPr>
        <w:jc w:val="both"/>
        <w:rPr>
          <w:rFonts w:ascii="Dolphin" w:hAnsi="Dolphin" w:cs="Arial"/>
          <w:b/>
          <w:sz w:val="36"/>
          <w:szCs w:val="36"/>
        </w:rPr>
      </w:pPr>
    </w:p>
    <w:p w14:paraId="1A1AB9A6" w14:textId="77777777" w:rsidR="004A41D8" w:rsidRPr="00786299" w:rsidRDefault="004A41D8" w:rsidP="008E4B24">
      <w:pPr>
        <w:jc w:val="both"/>
        <w:rPr>
          <w:rFonts w:ascii="Dolphin" w:hAnsi="Dolphin" w:cs="Arial"/>
          <w:b/>
          <w:sz w:val="36"/>
          <w:szCs w:val="36"/>
        </w:rPr>
      </w:pPr>
    </w:p>
    <w:p w14:paraId="0E50D213" w14:textId="48D7EB7A" w:rsidR="004A41D8" w:rsidRPr="00786299" w:rsidRDefault="004373AD" w:rsidP="008E4B24">
      <w:pPr>
        <w:jc w:val="both"/>
        <w:rPr>
          <w:rFonts w:ascii="Dolphin" w:hAnsi="Dolphin" w:cs="Arial"/>
          <w:b/>
          <w:sz w:val="36"/>
          <w:szCs w:val="36"/>
        </w:rPr>
      </w:pPr>
      <w:r>
        <w:rPr>
          <w:noProof/>
        </w:rPr>
        <w:drawing>
          <wp:anchor distT="0" distB="0" distL="114300" distR="114300" simplePos="0" relativeHeight="251749888" behindDoc="0" locked="0" layoutInCell="1" allowOverlap="1" wp14:anchorId="755E9271" wp14:editId="3736B559">
            <wp:simplePos x="0" y="0"/>
            <wp:positionH relativeFrom="column">
              <wp:posOffset>-1705610</wp:posOffset>
            </wp:positionH>
            <wp:positionV relativeFrom="paragraph">
              <wp:posOffset>111760</wp:posOffset>
            </wp:positionV>
            <wp:extent cx="6477000" cy="2057400"/>
            <wp:effectExtent l="0" t="0" r="0" b="0"/>
            <wp:wrapNone/>
            <wp:docPr id="992" name="Imag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26">
                      <a:extLst>
                        <a:ext uri="{28A0092B-C50C-407E-A947-70E740481C1C}">
                          <a14:useLocalDpi xmlns:a14="http://schemas.microsoft.com/office/drawing/2010/main" val="0"/>
                        </a:ext>
                      </a:extLst>
                    </a:blip>
                    <a:srcRect l="25316"/>
                    <a:stretch>
                      <a:fillRect/>
                    </a:stretch>
                  </pic:blipFill>
                  <pic:spPr bwMode="auto">
                    <a:xfrm>
                      <a:off x="0" y="0"/>
                      <a:ext cx="64770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7E24B" w14:textId="77777777" w:rsidR="004A41D8" w:rsidRPr="00786299" w:rsidRDefault="004A41D8" w:rsidP="008E4B24">
      <w:pPr>
        <w:jc w:val="both"/>
        <w:rPr>
          <w:rFonts w:ascii="Dolphin" w:hAnsi="Dolphin"/>
          <w:sz w:val="36"/>
          <w:szCs w:val="36"/>
        </w:rPr>
      </w:pPr>
    </w:p>
    <w:p w14:paraId="56D12459" w14:textId="77777777" w:rsidR="004A41D8" w:rsidRPr="00786299" w:rsidRDefault="004A41D8" w:rsidP="008E4B24">
      <w:pPr>
        <w:jc w:val="both"/>
        <w:rPr>
          <w:rFonts w:ascii="Dolphin" w:hAnsi="Dolphin"/>
          <w:sz w:val="36"/>
          <w:szCs w:val="36"/>
        </w:rPr>
      </w:pPr>
      <w:r w:rsidRPr="00786299">
        <w:rPr>
          <w:rFonts w:ascii="Dolphin" w:hAnsi="Dolphin"/>
          <w:sz w:val="36"/>
          <w:szCs w:val="36"/>
        </w:rPr>
        <w:t xml:space="preserve"> </w:t>
      </w:r>
    </w:p>
    <w:p w14:paraId="306C40A7" w14:textId="77777777" w:rsidR="004A41D8" w:rsidRPr="00786299" w:rsidRDefault="004A41D8" w:rsidP="008E4B24">
      <w:pPr>
        <w:jc w:val="both"/>
        <w:rPr>
          <w:rFonts w:ascii="Dolphin" w:hAnsi="Dolphin" w:cs="Arial"/>
          <w:b/>
          <w:sz w:val="36"/>
          <w:szCs w:val="36"/>
        </w:rPr>
      </w:pPr>
    </w:p>
    <w:p w14:paraId="43F903BC" w14:textId="77777777" w:rsidR="004A41D8" w:rsidRDefault="004A41D8" w:rsidP="008E4B24">
      <w:pPr>
        <w:pStyle w:val="Titre2"/>
        <w:jc w:val="both"/>
        <w:rPr>
          <w:rFonts w:ascii="Dolphin" w:hAnsi="Dolphin"/>
          <w:sz w:val="36"/>
          <w:szCs w:val="36"/>
        </w:rPr>
      </w:pPr>
    </w:p>
    <w:p w14:paraId="43111E8F" w14:textId="77777777" w:rsidR="004A41D8" w:rsidRDefault="004A41D8" w:rsidP="008E4B24">
      <w:pPr>
        <w:pStyle w:val="Titre2"/>
        <w:jc w:val="both"/>
        <w:rPr>
          <w:rFonts w:ascii="Dolphin" w:hAnsi="Dolphin"/>
          <w:sz w:val="36"/>
          <w:szCs w:val="36"/>
        </w:rPr>
      </w:pPr>
    </w:p>
    <w:p w14:paraId="02CE36EF" w14:textId="77777777" w:rsidR="004A41D8" w:rsidRDefault="004A41D8" w:rsidP="008E4B24">
      <w:pPr>
        <w:pStyle w:val="Titre2"/>
        <w:jc w:val="both"/>
        <w:rPr>
          <w:rFonts w:ascii="Dolphin" w:hAnsi="Dolphin"/>
          <w:sz w:val="36"/>
          <w:szCs w:val="36"/>
        </w:rPr>
      </w:pPr>
    </w:p>
    <w:p w14:paraId="3C1E2047" w14:textId="77777777" w:rsidR="004A41D8" w:rsidRDefault="004A41D8" w:rsidP="008E4B24">
      <w:pPr>
        <w:jc w:val="both"/>
      </w:pPr>
    </w:p>
    <w:p w14:paraId="6AC91923" w14:textId="77777777" w:rsidR="004A41D8" w:rsidRPr="00765DD9" w:rsidRDefault="004A41D8" w:rsidP="008E4B24">
      <w:pPr>
        <w:jc w:val="both"/>
      </w:pPr>
    </w:p>
    <w:tbl>
      <w:tblPr>
        <w:tblStyle w:val="Grilledutableau"/>
        <w:tblW w:w="10188" w:type="dxa"/>
        <w:tblLook w:val="01E0" w:firstRow="1" w:lastRow="1" w:firstColumn="1" w:lastColumn="1" w:noHBand="0" w:noVBand="0"/>
      </w:tblPr>
      <w:tblGrid>
        <w:gridCol w:w="2042"/>
        <w:gridCol w:w="1666"/>
        <w:gridCol w:w="1920"/>
        <w:gridCol w:w="2400"/>
        <w:gridCol w:w="2160"/>
      </w:tblGrid>
      <w:tr w:rsidR="004A41D8" w:rsidRPr="007434A9" w14:paraId="196D1201" w14:textId="77777777">
        <w:tc>
          <w:tcPr>
            <w:tcW w:w="10188" w:type="dxa"/>
            <w:gridSpan w:val="5"/>
          </w:tcPr>
          <w:p w14:paraId="3FD64049" w14:textId="77777777" w:rsidR="004A41D8" w:rsidRPr="007434A9" w:rsidRDefault="004A41D8" w:rsidP="008E4B24">
            <w:pPr>
              <w:jc w:val="both"/>
              <w:rPr>
                <w:rFonts w:ascii="Arial" w:hAnsi="Arial" w:cs="Arial"/>
                <w:b/>
                <w:sz w:val="28"/>
                <w:szCs w:val="28"/>
              </w:rPr>
            </w:pPr>
            <w:r w:rsidRPr="007434A9">
              <w:rPr>
                <w:rFonts w:ascii="Arial" w:hAnsi="Arial" w:cs="Arial"/>
                <w:b/>
                <w:sz w:val="28"/>
                <w:szCs w:val="28"/>
              </w:rPr>
              <w:t>Compétence :  écrire des textes variés</w:t>
            </w:r>
          </w:p>
        </w:tc>
      </w:tr>
      <w:tr w:rsidR="004A41D8" w:rsidRPr="007434A9" w14:paraId="6853511B" w14:textId="77777777">
        <w:tc>
          <w:tcPr>
            <w:tcW w:w="2042" w:type="dxa"/>
            <w:tcBorders>
              <w:bottom w:val="single" w:sz="4" w:space="0" w:color="auto"/>
            </w:tcBorders>
          </w:tcPr>
          <w:p w14:paraId="08586FE8" w14:textId="77777777" w:rsidR="004A41D8" w:rsidRDefault="004A41D8" w:rsidP="008E4B24">
            <w:pPr>
              <w:jc w:val="both"/>
              <w:rPr>
                <w:rFonts w:ascii="Arial" w:hAnsi="Arial" w:cs="Arial"/>
                <w:b/>
                <w:smallCaps/>
                <w:sz w:val="20"/>
                <w:szCs w:val="20"/>
              </w:rPr>
            </w:pPr>
            <w:r w:rsidRPr="006B0915">
              <w:rPr>
                <w:rFonts w:ascii="Arial" w:hAnsi="Arial" w:cs="Arial"/>
                <w:b/>
                <w:smallCaps/>
                <w:sz w:val="20"/>
                <w:szCs w:val="20"/>
              </w:rPr>
              <w:t xml:space="preserve">Autoévaluation </w:t>
            </w:r>
          </w:p>
          <w:p w14:paraId="43C9CBF5" w14:textId="77777777" w:rsidR="004A41D8" w:rsidRPr="006B0915" w:rsidRDefault="004A41D8" w:rsidP="008E4B24">
            <w:pPr>
              <w:jc w:val="both"/>
              <w:rPr>
                <w:rFonts w:ascii="Arial" w:hAnsi="Arial" w:cs="Arial"/>
                <w:b/>
                <w:smallCaps/>
                <w:sz w:val="20"/>
                <w:szCs w:val="20"/>
              </w:rPr>
            </w:pPr>
            <w:r w:rsidRPr="006B0915">
              <w:rPr>
                <w:rFonts w:ascii="Arial" w:hAnsi="Arial" w:cs="Arial"/>
                <w:b/>
                <w:smallCaps/>
                <w:sz w:val="20"/>
                <w:szCs w:val="20"/>
              </w:rPr>
              <w:t>de l’élève</w:t>
            </w:r>
          </w:p>
        </w:tc>
        <w:tc>
          <w:tcPr>
            <w:tcW w:w="1666" w:type="dxa"/>
            <w:tcBorders>
              <w:bottom w:val="single" w:sz="4" w:space="0" w:color="auto"/>
            </w:tcBorders>
          </w:tcPr>
          <w:p w14:paraId="2FA24415" w14:textId="77777777" w:rsidR="004A41D8" w:rsidRPr="00654A6D" w:rsidRDefault="004A41D8" w:rsidP="008E4B24">
            <w:pPr>
              <w:jc w:val="both"/>
              <w:rPr>
                <w:rFonts w:ascii="Arial" w:hAnsi="Arial" w:cs="Arial"/>
                <w:b/>
                <w:smallCaps/>
                <w:sz w:val="36"/>
                <w:szCs w:val="36"/>
              </w:rPr>
            </w:pPr>
            <w:r w:rsidRPr="00654A6D">
              <w:rPr>
                <w:rFonts w:ascii="Arial" w:hAnsi="Arial" w:cs="Arial"/>
                <w:b/>
                <w:smallCaps/>
                <w:sz w:val="36"/>
                <w:szCs w:val="36"/>
              </w:rPr>
              <w:sym w:font="Wingdings" w:char="F0A8"/>
            </w:r>
          </w:p>
        </w:tc>
        <w:tc>
          <w:tcPr>
            <w:tcW w:w="1920" w:type="dxa"/>
            <w:tcBorders>
              <w:bottom w:val="single" w:sz="4" w:space="0" w:color="auto"/>
            </w:tcBorders>
          </w:tcPr>
          <w:p w14:paraId="7F1A9771" w14:textId="77777777" w:rsidR="004A41D8" w:rsidRPr="00654A6D" w:rsidRDefault="004A41D8" w:rsidP="008E4B24">
            <w:pPr>
              <w:jc w:val="both"/>
              <w:rPr>
                <w:rFonts w:ascii="Arial" w:hAnsi="Arial" w:cs="Arial"/>
                <w:b/>
                <w:smallCaps/>
                <w:sz w:val="36"/>
                <w:szCs w:val="36"/>
              </w:rPr>
            </w:pPr>
            <w:r w:rsidRPr="00654A6D">
              <w:rPr>
                <w:rFonts w:ascii="Arial" w:hAnsi="Arial" w:cs="Arial"/>
                <w:b/>
                <w:smallCaps/>
                <w:sz w:val="36"/>
                <w:szCs w:val="36"/>
              </w:rPr>
              <w:sym w:font="Wingdings" w:char="F0A8"/>
            </w:r>
          </w:p>
        </w:tc>
        <w:tc>
          <w:tcPr>
            <w:tcW w:w="2400" w:type="dxa"/>
            <w:tcBorders>
              <w:bottom w:val="single" w:sz="4" w:space="0" w:color="auto"/>
            </w:tcBorders>
          </w:tcPr>
          <w:p w14:paraId="3A30C4A2" w14:textId="77777777" w:rsidR="004A41D8" w:rsidRPr="00654A6D" w:rsidRDefault="004A41D8" w:rsidP="008E4B24">
            <w:pPr>
              <w:jc w:val="both"/>
              <w:rPr>
                <w:rFonts w:ascii="Arial" w:hAnsi="Arial" w:cs="Arial"/>
                <w:b/>
                <w:smallCaps/>
                <w:sz w:val="36"/>
                <w:szCs w:val="36"/>
              </w:rPr>
            </w:pPr>
            <w:r w:rsidRPr="00654A6D">
              <w:rPr>
                <w:rFonts w:ascii="Arial" w:hAnsi="Arial" w:cs="Arial"/>
                <w:b/>
                <w:smallCaps/>
                <w:sz w:val="36"/>
                <w:szCs w:val="36"/>
              </w:rPr>
              <w:sym w:font="Wingdings" w:char="F0A8"/>
            </w:r>
          </w:p>
        </w:tc>
        <w:tc>
          <w:tcPr>
            <w:tcW w:w="2160" w:type="dxa"/>
            <w:tcBorders>
              <w:bottom w:val="single" w:sz="4" w:space="0" w:color="auto"/>
            </w:tcBorders>
          </w:tcPr>
          <w:p w14:paraId="7BF45AFB" w14:textId="77777777" w:rsidR="004A41D8" w:rsidRPr="00654A6D" w:rsidRDefault="004A41D8" w:rsidP="008E4B24">
            <w:pPr>
              <w:jc w:val="both"/>
              <w:rPr>
                <w:rFonts w:ascii="Arial" w:hAnsi="Arial" w:cs="Arial"/>
                <w:b/>
                <w:smallCaps/>
                <w:sz w:val="36"/>
                <w:szCs w:val="36"/>
              </w:rPr>
            </w:pPr>
            <w:r w:rsidRPr="00654A6D">
              <w:rPr>
                <w:rFonts w:ascii="Arial" w:hAnsi="Arial" w:cs="Arial"/>
                <w:b/>
                <w:smallCaps/>
                <w:sz w:val="36"/>
                <w:szCs w:val="36"/>
              </w:rPr>
              <w:sym w:font="Wingdings" w:char="F0A8"/>
            </w:r>
          </w:p>
        </w:tc>
      </w:tr>
      <w:tr w:rsidR="004A41D8" w:rsidRPr="007434A9" w14:paraId="4E8F0247" w14:textId="77777777">
        <w:tc>
          <w:tcPr>
            <w:tcW w:w="2042" w:type="dxa"/>
            <w:shd w:val="clear" w:color="auto" w:fill="E6E6E6"/>
          </w:tcPr>
          <w:p w14:paraId="5F5B77CF" w14:textId="77777777" w:rsidR="004A41D8" w:rsidRPr="007434A9" w:rsidRDefault="004A41D8" w:rsidP="008E4B24">
            <w:pPr>
              <w:jc w:val="both"/>
              <w:rPr>
                <w:rFonts w:ascii="Arial" w:hAnsi="Arial" w:cs="Arial"/>
                <w:b/>
                <w:smallCaps/>
              </w:rPr>
            </w:pPr>
            <w:r>
              <w:rPr>
                <w:rFonts w:ascii="Arial" w:hAnsi="Arial" w:cs="Arial"/>
                <w:b/>
                <w:smallCaps/>
              </w:rPr>
              <w:t>COMPÉTENCE</w:t>
            </w:r>
          </w:p>
        </w:tc>
        <w:tc>
          <w:tcPr>
            <w:tcW w:w="1666" w:type="dxa"/>
            <w:shd w:val="clear" w:color="auto" w:fill="E6E6E6"/>
          </w:tcPr>
          <w:p w14:paraId="53103BD4" w14:textId="77777777" w:rsidR="004A41D8" w:rsidRPr="007434A9" w:rsidRDefault="004A41D8" w:rsidP="008E4B24">
            <w:pPr>
              <w:jc w:val="both"/>
              <w:rPr>
                <w:rFonts w:ascii="Arial" w:hAnsi="Arial" w:cs="Arial"/>
                <w:b/>
                <w:smallCaps/>
              </w:rPr>
            </w:pPr>
            <w:r>
              <w:rPr>
                <w:rFonts w:ascii="Arial" w:hAnsi="Arial" w:cs="Arial"/>
                <w:b/>
                <w:smallCaps/>
              </w:rPr>
              <w:t>RECRUE</w:t>
            </w:r>
          </w:p>
        </w:tc>
        <w:tc>
          <w:tcPr>
            <w:tcW w:w="1920" w:type="dxa"/>
            <w:shd w:val="clear" w:color="auto" w:fill="E6E6E6"/>
          </w:tcPr>
          <w:p w14:paraId="30D428FB" w14:textId="77777777" w:rsidR="004A41D8" w:rsidRPr="007434A9" w:rsidRDefault="004A41D8" w:rsidP="008E4B24">
            <w:pPr>
              <w:jc w:val="both"/>
              <w:rPr>
                <w:rFonts w:ascii="Arial" w:hAnsi="Arial" w:cs="Arial"/>
                <w:b/>
                <w:smallCaps/>
              </w:rPr>
            </w:pPr>
            <w:r>
              <w:rPr>
                <w:rFonts w:ascii="Arial" w:hAnsi="Arial" w:cs="Arial"/>
                <w:b/>
                <w:smallCaps/>
              </w:rPr>
              <w:t>MANOEUVRE</w:t>
            </w:r>
          </w:p>
        </w:tc>
        <w:tc>
          <w:tcPr>
            <w:tcW w:w="2400" w:type="dxa"/>
            <w:shd w:val="clear" w:color="auto" w:fill="E6E6E6"/>
          </w:tcPr>
          <w:p w14:paraId="5634ED6A" w14:textId="77777777" w:rsidR="004A41D8" w:rsidRPr="007434A9" w:rsidRDefault="004A41D8" w:rsidP="008E4B24">
            <w:pPr>
              <w:jc w:val="both"/>
              <w:rPr>
                <w:rFonts w:ascii="Arial" w:hAnsi="Arial" w:cs="Arial"/>
                <w:b/>
                <w:smallCaps/>
              </w:rPr>
            </w:pPr>
            <w:r>
              <w:rPr>
                <w:rFonts w:ascii="Arial" w:hAnsi="Arial" w:cs="Arial"/>
                <w:b/>
                <w:smallCaps/>
              </w:rPr>
              <w:t>OUVRIER</w:t>
            </w:r>
          </w:p>
        </w:tc>
        <w:tc>
          <w:tcPr>
            <w:tcW w:w="2160" w:type="dxa"/>
            <w:shd w:val="clear" w:color="auto" w:fill="E6E6E6"/>
          </w:tcPr>
          <w:p w14:paraId="4784D93E" w14:textId="77777777" w:rsidR="004A41D8" w:rsidRPr="007434A9" w:rsidRDefault="004A41D8" w:rsidP="008E4B24">
            <w:pPr>
              <w:jc w:val="both"/>
              <w:rPr>
                <w:rFonts w:ascii="Arial" w:hAnsi="Arial" w:cs="Arial"/>
                <w:b/>
                <w:smallCaps/>
              </w:rPr>
            </w:pPr>
            <w:r>
              <w:rPr>
                <w:rFonts w:ascii="Arial" w:hAnsi="Arial" w:cs="Arial"/>
                <w:b/>
                <w:smallCaps/>
              </w:rPr>
              <w:t>SPÉCIALISTE</w:t>
            </w:r>
          </w:p>
        </w:tc>
      </w:tr>
      <w:tr w:rsidR="004A41D8" w:rsidRPr="007434A9" w14:paraId="6ECD07C2" w14:textId="77777777">
        <w:trPr>
          <w:trHeight w:val="686"/>
        </w:trPr>
        <w:tc>
          <w:tcPr>
            <w:tcW w:w="2042" w:type="dxa"/>
            <w:vMerge w:val="restart"/>
          </w:tcPr>
          <w:p w14:paraId="5F574711" w14:textId="77777777" w:rsidR="004A41D8" w:rsidRPr="007434A9" w:rsidRDefault="004A41D8" w:rsidP="00F829BE">
            <w:pPr>
              <w:rPr>
                <w:rFonts w:ascii="Arial" w:hAnsi="Arial" w:cs="Arial"/>
                <w:b/>
                <w:sz w:val="28"/>
                <w:szCs w:val="28"/>
              </w:rPr>
            </w:pPr>
          </w:p>
          <w:p w14:paraId="324E38E2" w14:textId="77777777" w:rsidR="004A41D8" w:rsidRPr="00765DD9" w:rsidRDefault="004A41D8" w:rsidP="00F829BE">
            <w:pPr>
              <w:rPr>
                <w:rFonts w:ascii="Arial" w:hAnsi="Arial" w:cs="Arial"/>
                <w:b/>
                <w:sz w:val="20"/>
                <w:szCs w:val="20"/>
              </w:rPr>
            </w:pPr>
            <w:r w:rsidRPr="00765DD9">
              <w:rPr>
                <w:rFonts w:ascii="Arial" w:hAnsi="Arial" w:cs="Arial"/>
                <w:b/>
                <w:sz w:val="20"/>
                <w:szCs w:val="20"/>
              </w:rPr>
              <w:t>utiliser un vocabulaire précis et pertinent</w:t>
            </w:r>
          </w:p>
          <w:p w14:paraId="7DE90A8B" w14:textId="77777777" w:rsidR="004A41D8" w:rsidRDefault="004A41D8" w:rsidP="00F829BE">
            <w:pPr>
              <w:rPr>
                <w:rFonts w:ascii="Arial" w:hAnsi="Arial" w:cs="Arial"/>
                <w:b/>
                <w:sz w:val="28"/>
                <w:szCs w:val="28"/>
              </w:rPr>
            </w:pPr>
          </w:p>
          <w:p w14:paraId="70466B88" w14:textId="77777777" w:rsidR="004A41D8" w:rsidRPr="007434A9" w:rsidRDefault="004A41D8" w:rsidP="00F829BE">
            <w:pPr>
              <w:rPr>
                <w:rFonts w:ascii="Arial" w:hAnsi="Arial" w:cs="Arial"/>
                <w:b/>
              </w:rPr>
            </w:pPr>
          </w:p>
        </w:tc>
        <w:tc>
          <w:tcPr>
            <w:tcW w:w="1666" w:type="dxa"/>
            <w:tcBorders>
              <w:bottom w:val="single" w:sz="4" w:space="0" w:color="808080"/>
            </w:tcBorders>
          </w:tcPr>
          <w:p w14:paraId="5898361E" w14:textId="77777777" w:rsidR="004A41D8" w:rsidRPr="00765DD9" w:rsidRDefault="004A41D8" w:rsidP="00F829BE">
            <w:pPr>
              <w:rPr>
                <w:rFonts w:ascii="Arial" w:hAnsi="Arial" w:cs="Arial"/>
                <w:sz w:val="20"/>
                <w:szCs w:val="20"/>
              </w:rPr>
            </w:pPr>
            <w:r w:rsidRPr="00765DD9">
              <w:rPr>
                <w:rFonts w:ascii="Arial" w:hAnsi="Arial" w:cs="Arial"/>
                <w:sz w:val="20"/>
                <w:szCs w:val="20"/>
              </w:rPr>
              <w:t xml:space="preserve">Vocabulaire flou et quelconque  </w:t>
            </w:r>
            <w:r w:rsidRPr="00765DD9">
              <w:rPr>
                <w:rFonts w:ascii="Arial" w:hAnsi="Arial" w:cs="Arial"/>
                <w:b/>
                <w:smallCaps/>
                <w:sz w:val="20"/>
                <w:szCs w:val="20"/>
              </w:rPr>
              <w:sym w:font="Wingdings" w:char="F0A8"/>
            </w:r>
          </w:p>
        </w:tc>
        <w:tc>
          <w:tcPr>
            <w:tcW w:w="1920" w:type="dxa"/>
            <w:tcBorders>
              <w:bottom w:val="single" w:sz="4" w:space="0" w:color="808080"/>
            </w:tcBorders>
          </w:tcPr>
          <w:p w14:paraId="62610486" w14:textId="77777777" w:rsidR="004A41D8" w:rsidRPr="00765DD9" w:rsidRDefault="004A41D8" w:rsidP="00F829BE">
            <w:pPr>
              <w:rPr>
                <w:rFonts w:ascii="Arial" w:hAnsi="Arial" w:cs="Arial"/>
                <w:sz w:val="20"/>
                <w:szCs w:val="20"/>
              </w:rPr>
            </w:pPr>
            <w:r w:rsidRPr="00765DD9">
              <w:rPr>
                <w:rFonts w:ascii="Arial" w:hAnsi="Arial" w:cs="Arial"/>
                <w:sz w:val="20"/>
                <w:szCs w:val="20"/>
              </w:rPr>
              <w:t>Vocabulaire simple et général</w:t>
            </w:r>
          </w:p>
          <w:p w14:paraId="3EF76A89" w14:textId="77777777" w:rsidR="004A41D8" w:rsidRPr="00765DD9" w:rsidRDefault="004A41D8" w:rsidP="00F829BE">
            <w:pPr>
              <w:rPr>
                <w:rFonts w:ascii="Arial" w:hAnsi="Arial" w:cs="Arial"/>
                <w:sz w:val="20"/>
                <w:szCs w:val="20"/>
              </w:rPr>
            </w:pPr>
            <w:r w:rsidRPr="00765DD9">
              <w:rPr>
                <w:rFonts w:ascii="Arial" w:hAnsi="Arial" w:cs="Arial"/>
                <w:b/>
                <w:smallCaps/>
                <w:sz w:val="20"/>
                <w:szCs w:val="20"/>
              </w:rPr>
              <w:sym w:font="Wingdings" w:char="F0A8"/>
            </w:r>
          </w:p>
        </w:tc>
        <w:tc>
          <w:tcPr>
            <w:tcW w:w="2400" w:type="dxa"/>
            <w:tcBorders>
              <w:bottom w:val="single" w:sz="4" w:space="0" w:color="808080"/>
            </w:tcBorders>
          </w:tcPr>
          <w:p w14:paraId="34BEEC27" w14:textId="77777777" w:rsidR="004A41D8" w:rsidRPr="00765DD9" w:rsidRDefault="004A41D8" w:rsidP="00F829BE">
            <w:pPr>
              <w:rPr>
                <w:rFonts w:ascii="Arial" w:hAnsi="Arial" w:cs="Arial"/>
                <w:sz w:val="20"/>
                <w:szCs w:val="20"/>
              </w:rPr>
            </w:pPr>
            <w:r w:rsidRPr="00765DD9">
              <w:rPr>
                <w:rFonts w:ascii="Arial" w:hAnsi="Arial" w:cs="Arial"/>
                <w:sz w:val="20"/>
                <w:szCs w:val="20"/>
              </w:rPr>
              <w:t>Vocabulaire précis et adéquat</w:t>
            </w:r>
          </w:p>
          <w:p w14:paraId="1B765A9A" w14:textId="77777777" w:rsidR="004A41D8" w:rsidRPr="00765DD9" w:rsidRDefault="004A41D8" w:rsidP="00F829BE">
            <w:pPr>
              <w:rPr>
                <w:rFonts w:ascii="Arial" w:hAnsi="Arial" w:cs="Arial"/>
                <w:b/>
                <w:smallCaps/>
                <w:sz w:val="20"/>
                <w:szCs w:val="20"/>
              </w:rPr>
            </w:pPr>
          </w:p>
          <w:p w14:paraId="267E95E5" w14:textId="77777777" w:rsidR="004A41D8" w:rsidRPr="00765DD9" w:rsidRDefault="004A41D8" w:rsidP="00F829BE">
            <w:pPr>
              <w:rPr>
                <w:rFonts w:ascii="Arial" w:hAnsi="Arial" w:cs="Arial"/>
                <w:sz w:val="20"/>
                <w:szCs w:val="20"/>
              </w:rPr>
            </w:pPr>
            <w:r w:rsidRPr="00765DD9">
              <w:rPr>
                <w:rFonts w:ascii="Arial" w:hAnsi="Arial" w:cs="Arial"/>
                <w:b/>
                <w:smallCaps/>
                <w:sz w:val="20"/>
                <w:szCs w:val="20"/>
              </w:rPr>
              <w:sym w:font="Wingdings" w:char="F0A8"/>
            </w:r>
          </w:p>
        </w:tc>
        <w:tc>
          <w:tcPr>
            <w:tcW w:w="2160" w:type="dxa"/>
            <w:tcBorders>
              <w:bottom w:val="single" w:sz="4" w:space="0" w:color="808080"/>
            </w:tcBorders>
          </w:tcPr>
          <w:p w14:paraId="614944C3" w14:textId="77777777" w:rsidR="004A41D8" w:rsidRPr="00765DD9" w:rsidRDefault="004A41D8" w:rsidP="00F829BE">
            <w:pPr>
              <w:rPr>
                <w:rFonts w:ascii="Arial" w:hAnsi="Arial" w:cs="Arial"/>
                <w:sz w:val="20"/>
                <w:szCs w:val="20"/>
              </w:rPr>
            </w:pPr>
            <w:r w:rsidRPr="00765DD9">
              <w:rPr>
                <w:rFonts w:ascii="Arial" w:hAnsi="Arial" w:cs="Arial"/>
                <w:sz w:val="20"/>
                <w:szCs w:val="20"/>
              </w:rPr>
              <w:t>Vocabulaire précis, varié et pertinent</w:t>
            </w:r>
          </w:p>
          <w:p w14:paraId="52DFCD1F" w14:textId="77777777" w:rsidR="004A41D8" w:rsidRPr="00765DD9" w:rsidRDefault="004A41D8" w:rsidP="00F829BE">
            <w:pPr>
              <w:rPr>
                <w:rFonts w:ascii="Arial" w:hAnsi="Arial" w:cs="Arial"/>
                <w:sz w:val="20"/>
                <w:szCs w:val="20"/>
              </w:rPr>
            </w:pPr>
            <w:r w:rsidRPr="00765DD9">
              <w:rPr>
                <w:rFonts w:ascii="Arial" w:hAnsi="Arial" w:cs="Arial"/>
                <w:b/>
                <w:smallCaps/>
                <w:sz w:val="20"/>
                <w:szCs w:val="20"/>
              </w:rPr>
              <w:sym w:font="Wingdings" w:char="F0A8"/>
            </w:r>
          </w:p>
        </w:tc>
      </w:tr>
      <w:tr w:rsidR="004A41D8" w:rsidRPr="007434A9" w14:paraId="5CF12B74" w14:textId="77777777">
        <w:trPr>
          <w:trHeight w:val="990"/>
        </w:trPr>
        <w:tc>
          <w:tcPr>
            <w:tcW w:w="2042" w:type="dxa"/>
            <w:vMerge/>
            <w:tcBorders>
              <w:bottom w:val="single" w:sz="4" w:space="0" w:color="auto"/>
            </w:tcBorders>
          </w:tcPr>
          <w:p w14:paraId="4AAF9416" w14:textId="77777777" w:rsidR="004A41D8" w:rsidRPr="007434A9" w:rsidRDefault="004A41D8" w:rsidP="00F829BE">
            <w:pPr>
              <w:rPr>
                <w:rFonts w:ascii="Arial" w:hAnsi="Arial" w:cs="Arial"/>
                <w:b/>
              </w:rPr>
            </w:pPr>
          </w:p>
        </w:tc>
        <w:tc>
          <w:tcPr>
            <w:tcW w:w="1666" w:type="dxa"/>
            <w:tcBorders>
              <w:bottom w:val="single" w:sz="4" w:space="0" w:color="auto"/>
            </w:tcBorders>
          </w:tcPr>
          <w:p w14:paraId="4CD0FE83" w14:textId="77777777" w:rsidR="004A41D8" w:rsidRPr="00765DD9" w:rsidRDefault="004A41D8" w:rsidP="00F829BE">
            <w:pPr>
              <w:rPr>
                <w:rFonts w:ascii="Arial" w:hAnsi="Arial" w:cs="Arial"/>
                <w:sz w:val="20"/>
                <w:szCs w:val="20"/>
              </w:rPr>
            </w:pPr>
            <w:r w:rsidRPr="00765DD9">
              <w:rPr>
                <w:rFonts w:ascii="Arial" w:hAnsi="Arial" w:cs="Arial"/>
                <w:sz w:val="20"/>
                <w:szCs w:val="20"/>
              </w:rPr>
              <w:t>Les phrases sont peu structurées</w:t>
            </w:r>
          </w:p>
          <w:p w14:paraId="08C0BE5C" w14:textId="77777777" w:rsidR="004A41D8" w:rsidRPr="00765DD9" w:rsidRDefault="004A41D8" w:rsidP="00F829BE">
            <w:pPr>
              <w:rPr>
                <w:rFonts w:ascii="Arial" w:hAnsi="Arial" w:cs="Arial"/>
                <w:sz w:val="20"/>
                <w:szCs w:val="20"/>
              </w:rPr>
            </w:pPr>
            <w:r w:rsidRPr="00765DD9">
              <w:rPr>
                <w:rFonts w:ascii="Arial" w:hAnsi="Arial" w:cs="Arial"/>
                <w:b/>
                <w:smallCaps/>
                <w:sz w:val="20"/>
                <w:szCs w:val="20"/>
              </w:rPr>
              <w:sym w:font="Wingdings" w:char="F0A8"/>
            </w:r>
          </w:p>
        </w:tc>
        <w:tc>
          <w:tcPr>
            <w:tcW w:w="1920" w:type="dxa"/>
            <w:tcBorders>
              <w:bottom w:val="single" w:sz="4" w:space="0" w:color="auto"/>
            </w:tcBorders>
          </w:tcPr>
          <w:p w14:paraId="65538FEF" w14:textId="77777777" w:rsidR="004A41D8" w:rsidRPr="00765DD9" w:rsidRDefault="004A41D8" w:rsidP="00F829BE">
            <w:pPr>
              <w:rPr>
                <w:rFonts w:ascii="Arial" w:hAnsi="Arial" w:cs="Arial"/>
                <w:sz w:val="20"/>
                <w:szCs w:val="20"/>
              </w:rPr>
            </w:pPr>
            <w:r w:rsidRPr="00765DD9">
              <w:rPr>
                <w:rFonts w:ascii="Arial" w:hAnsi="Arial" w:cs="Arial"/>
                <w:sz w:val="20"/>
                <w:szCs w:val="20"/>
              </w:rPr>
              <w:t>Quelques phrases sont bien structurées</w:t>
            </w:r>
          </w:p>
          <w:p w14:paraId="51C5ACB9" w14:textId="77777777" w:rsidR="004A41D8" w:rsidRPr="00765DD9" w:rsidRDefault="004A41D8" w:rsidP="00F829BE">
            <w:pPr>
              <w:rPr>
                <w:rFonts w:ascii="Arial" w:hAnsi="Arial" w:cs="Arial"/>
                <w:sz w:val="20"/>
                <w:szCs w:val="20"/>
              </w:rPr>
            </w:pPr>
            <w:r w:rsidRPr="00765DD9">
              <w:rPr>
                <w:rFonts w:ascii="Arial" w:hAnsi="Arial" w:cs="Arial"/>
                <w:b/>
                <w:smallCaps/>
                <w:sz w:val="20"/>
                <w:szCs w:val="20"/>
              </w:rPr>
              <w:sym w:font="Wingdings" w:char="F0A8"/>
            </w:r>
          </w:p>
        </w:tc>
        <w:tc>
          <w:tcPr>
            <w:tcW w:w="2400" w:type="dxa"/>
            <w:tcBorders>
              <w:bottom w:val="single" w:sz="4" w:space="0" w:color="auto"/>
            </w:tcBorders>
          </w:tcPr>
          <w:p w14:paraId="27801A70" w14:textId="77777777" w:rsidR="004A41D8" w:rsidRPr="00765DD9" w:rsidRDefault="004A41D8" w:rsidP="00F829BE">
            <w:pPr>
              <w:rPr>
                <w:rFonts w:ascii="Arial" w:hAnsi="Arial" w:cs="Arial"/>
                <w:sz w:val="20"/>
                <w:szCs w:val="20"/>
              </w:rPr>
            </w:pPr>
            <w:r w:rsidRPr="00765DD9">
              <w:rPr>
                <w:rFonts w:ascii="Arial" w:hAnsi="Arial" w:cs="Arial"/>
                <w:sz w:val="20"/>
                <w:szCs w:val="20"/>
              </w:rPr>
              <w:t xml:space="preserve">La plupart des phrases sont bien structurées, quelques unes sont élaborées  </w:t>
            </w:r>
          </w:p>
          <w:p w14:paraId="7882FD5F" w14:textId="77777777" w:rsidR="004A41D8" w:rsidRPr="00765DD9" w:rsidRDefault="004A41D8" w:rsidP="00F829BE">
            <w:pPr>
              <w:rPr>
                <w:rFonts w:ascii="Arial" w:hAnsi="Arial" w:cs="Arial"/>
                <w:sz w:val="20"/>
                <w:szCs w:val="20"/>
              </w:rPr>
            </w:pPr>
            <w:r w:rsidRPr="00765DD9">
              <w:rPr>
                <w:rFonts w:ascii="Arial" w:hAnsi="Arial" w:cs="Arial"/>
                <w:b/>
                <w:smallCaps/>
                <w:sz w:val="20"/>
                <w:szCs w:val="20"/>
              </w:rPr>
              <w:sym w:font="Wingdings" w:char="F0A8"/>
            </w:r>
          </w:p>
        </w:tc>
        <w:tc>
          <w:tcPr>
            <w:tcW w:w="2160" w:type="dxa"/>
            <w:tcBorders>
              <w:bottom w:val="single" w:sz="4" w:space="0" w:color="auto"/>
            </w:tcBorders>
          </w:tcPr>
          <w:p w14:paraId="543F18AD" w14:textId="77777777" w:rsidR="004A41D8" w:rsidRPr="00765DD9" w:rsidRDefault="004A41D8" w:rsidP="00F829BE">
            <w:pPr>
              <w:rPr>
                <w:rFonts w:ascii="Arial" w:hAnsi="Arial" w:cs="Arial"/>
                <w:sz w:val="20"/>
                <w:szCs w:val="20"/>
              </w:rPr>
            </w:pPr>
            <w:r w:rsidRPr="00765DD9">
              <w:rPr>
                <w:rFonts w:ascii="Arial" w:hAnsi="Arial" w:cs="Arial"/>
                <w:sz w:val="20"/>
                <w:szCs w:val="20"/>
              </w:rPr>
              <w:t>Les phrases sont bien structurées, plusieurs sont élaborées</w:t>
            </w:r>
          </w:p>
          <w:p w14:paraId="13A285BC" w14:textId="77777777" w:rsidR="004A41D8" w:rsidRPr="00765DD9" w:rsidRDefault="004A41D8" w:rsidP="00F829BE">
            <w:pPr>
              <w:rPr>
                <w:rFonts w:ascii="Arial" w:hAnsi="Arial" w:cs="Arial"/>
                <w:sz w:val="20"/>
                <w:szCs w:val="20"/>
              </w:rPr>
            </w:pPr>
            <w:r w:rsidRPr="00765DD9">
              <w:rPr>
                <w:rFonts w:ascii="Arial" w:hAnsi="Arial" w:cs="Arial"/>
                <w:b/>
                <w:smallCaps/>
                <w:sz w:val="20"/>
                <w:szCs w:val="20"/>
              </w:rPr>
              <w:sym w:font="Wingdings" w:char="F0A8"/>
            </w:r>
          </w:p>
        </w:tc>
      </w:tr>
      <w:tr w:rsidR="004A41D8" w:rsidRPr="00654A6D" w14:paraId="331E609E" w14:textId="77777777">
        <w:trPr>
          <w:trHeight w:val="252"/>
        </w:trPr>
        <w:tc>
          <w:tcPr>
            <w:tcW w:w="2042" w:type="dxa"/>
            <w:shd w:val="clear" w:color="auto" w:fill="E6E6E6"/>
          </w:tcPr>
          <w:p w14:paraId="2B1CD6C9" w14:textId="77777777" w:rsidR="004A41D8" w:rsidRPr="006B0915" w:rsidRDefault="004A41D8" w:rsidP="008E4B24">
            <w:pPr>
              <w:jc w:val="both"/>
              <w:rPr>
                <w:rFonts w:ascii="Arial" w:hAnsi="Arial" w:cs="Arial"/>
                <w:b/>
                <w:smallCaps/>
                <w:sz w:val="20"/>
                <w:szCs w:val="20"/>
              </w:rPr>
            </w:pPr>
            <w:r>
              <w:rPr>
                <w:rFonts w:ascii="Arial" w:hAnsi="Arial" w:cs="Arial"/>
                <w:b/>
                <w:smallCaps/>
                <w:sz w:val="20"/>
                <w:szCs w:val="20"/>
              </w:rPr>
              <w:t>Évaluation de l’enseignante</w:t>
            </w:r>
          </w:p>
        </w:tc>
        <w:tc>
          <w:tcPr>
            <w:tcW w:w="1666" w:type="dxa"/>
            <w:shd w:val="clear" w:color="auto" w:fill="E6E6E6"/>
          </w:tcPr>
          <w:p w14:paraId="0C68A81A" w14:textId="77777777" w:rsidR="004A41D8" w:rsidRPr="00654A6D" w:rsidRDefault="004A41D8" w:rsidP="008E4B24">
            <w:pPr>
              <w:jc w:val="both"/>
              <w:rPr>
                <w:rFonts w:ascii="Arial" w:hAnsi="Arial" w:cs="Arial"/>
                <w:b/>
                <w:smallCaps/>
                <w:sz w:val="36"/>
                <w:szCs w:val="36"/>
              </w:rPr>
            </w:pPr>
            <w:r w:rsidRPr="00654A6D">
              <w:rPr>
                <w:rFonts w:ascii="Arial" w:hAnsi="Arial" w:cs="Arial"/>
                <w:b/>
                <w:smallCaps/>
                <w:sz w:val="36"/>
                <w:szCs w:val="36"/>
              </w:rPr>
              <w:sym w:font="Wingdings" w:char="F0A8"/>
            </w:r>
          </w:p>
        </w:tc>
        <w:tc>
          <w:tcPr>
            <w:tcW w:w="1920" w:type="dxa"/>
            <w:shd w:val="clear" w:color="auto" w:fill="E6E6E6"/>
          </w:tcPr>
          <w:p w14:paraId="2605A113" w14:textId="77777777" w:rsidR="004A41D8" w:rsidRPr="00654A6D" w:rsidRDefault="004A41D8" w:rsidP="008E4B24">
            <w:pPr>
              <w:jc w:val="both"/>
              <w:rPr>
                <w:rFonts w:ascii="Arial" w:hAnsi="Arial" w:cs="Arial"/>
                <w:b/>
                <w:smallCaps/>
                <w:sz w:val="36"/>
                <w:szCs w:val="36"/>
              </w:rPr>
            </w:pPr>
            <w:r w:rsidRPr="00654A6D">
              <w:rPr>
                <w:rFonts w:ascii="Arial" w:hAnsi="Arial" w:cs="Arial"/>
                <w:b/>
                <w:smallCaps/>
                <w:sz w:val="36"/>
                <w:szCs w:val="36"/>
              </w:rPr>
              <w:sym w:font="Wingdings" w:char="F0A8"/>
            </w:r>
          </w:p>
        </w:tc>
        <w:tc>
          <w:tcPr>
            <w:tcW w:w="2400" w:type="dxa"/>
            <w:shd w:val="clear" w:color="auto" w:fill="E6E6E6"/>
          </w:tcPr>
          <w:p w14:paraId="41010F26" w14:textId="77777777" w:rsidR="004A41D8" w:rsidRPr="00654A6D" w:rsidRDefault="004A41D8" w:rsidP="008E4B24">
            <w:pPr>
              <w:jc w:val="both"/>
              <w:rPr>
                <w:rFonts w:ascii="Arial" w:hAnsi="Arial" w:cs="Arial"/>
                <w:b/>
                <w:smallCaps/>
                <w:sz w:val="36"/>
                <w:szCs w:val="36"/>
              </w:rPr>
            </w:pPr>
            <w:r w:rsidRPr="00654A6D">
              <w:rPr>
                <w:rFonts w:ascii="Arial" w:hAnsi="Arial" w:cs="Arial"/>
                <w:b/>
                <w:smallCaps/>
                <w:sz w:val="36"/>
                <w:szCs w:val="36"/>
              </w:rPr>
              <w:sym w:font="Wingdings" w:char="F0A8"/>
            </w:r>
          </w:p>
        </w:tc>
        <w:tc>
          <w:tcPr>
            <w:tcW w:w="2160" w:type="dxa"/>
            <w:shd w:val="clear" w:color="auto" w:fill="E6E6E6"/>
          </w:tcPr>
          <w:p w14:paraId="60AEF5F3" w14:textId="77777777" w:rsidR="004A41D8" w:rsidRPr="00654A6D" w:rsidRDefault="004A41D8" w:rsidP="008E4B24">
            <w:pPr>
              <w:jc w:val="both"/>
              <w:rPr>
                <w:rFonts w:ascii="Arial" w:hAnsi="Arial" w:cs="Arial"/>
                <w:b/>
                <w:smallCaps/>
                <w:sz w:val="36"/>
                <w:szCs w:val="36"/>
              </w:rPr>
            </w:pPr>
            <w:r w:rsidRPr="00654A6D">
              <w:rPr>
                <w:rFonts w:ascii="Arial" w:hAnsi="Arial" w:cs="Arial"/>
                <w:b/>
                <w:smallCaps/>
                <w:sz w:val="36"/>
                <w:szCs w:val="36"/>
              </w:rPr>
              <w:sym w:font="Wingdings" w:char="F0A8"/>
            </w:r>
          </w:p>
        </w:tc>
      </w:tr>
    </w:tbl>
    <w:p w14:paraId="2F6D521C" w14:textId="77777777" w:rsidR="004A41D8" w:rsidRPr="00EA24CA" w:rsidRDefault="004A41D8" w:rsidP="008E4B24">
      <w:pPr>
        <w:jc w:val="both"/>
        <w:rPr>
          <w:rFonts w:ascii="Dolphin" w:hAnsi="Dolphin"/>
          <w:b/>
          <w:sz w:val="32"/>
          <w:szCs w:val="32"/>
        </w:rPr>
      </w:pPr>
      <w:r w:rsidRPr="00786299">
        <w:rPr>
          <w:sz w:val="36"/>
          <w:szCs w:val="36"/>
        </w:rPr>
        <w:br w:type="page"/>
      </w:r>
      <w:bookmarkStart w:id="619" w:name="_Toc135154272"/>
      <w:r w:rsidRPr="00EA24CA">
        <w:rPr>
          <w:rFonts w:ascii="Dolphin" w:hAnsi="Dolphin"/>
          <w:b/>
          <w:sz w:val="28"/>
          <w:szCs w:val="28"/>
        </w:rPr>
        <w:t>Brouillon de ma lettre de présentation</w:t>
      </w:r>
      <w:bookmarkEnd w:id="619"/>
      <w:r>
        <w:tab/>
      </w:r>
      <w:r>
        <w:tab/>
      </w:r>
      <w:r>
        <w:tab/>
      </w:r>
      <w:r>
        <w:tab/>
      </w:r>
      <w:r>
        <w:tab/>
      </w:r>
      <w:r w:rsidRPr="00EA24CA">
        <w:rPr>
          <w:rFonts w:ascii="Dolphin" w:hAnsi="Dolphin"/>
          <w:b/>
          <w:sz w:val="32"/>
          <w:szCs w:val="32"/>
        </w:rPr>
        <w:t>Document 5</w:t>
      </w:r>
    </w:p>
    <w:tbl>
      <w:tblPr>
        <w:tblStyle w:val="Grilledutableau"/>
        <w:tblpPr w:leftFromText="141" w:rightFromText="141" w:vertAnchor="text" w:horzAnchor="margin" w:tblpY="729"/>
        <w:tblW w:w="6968" w:type="dxa"/>
        <w:tblLayout w:type="fixed"/>
        <w:tblLook w:val="01E0" w:firstRow="1" w:lastRow="1" w:firstColumn="1" w:lastColumn="1" w:noHBand="0" w:noVBand="0"/>
      </w:tblPr>
      <w:tblGrid>
        <w:gridCol w:w="6968"/>
      </w:tblGrid>
      <w:tr w:rsidR="004A41D8" w:rsidRPr="004A41D8" w14:paraId="15E4FF9B" w14:textId="77777777">
        <w:tc>
          <w:tcPr>
            <w:tcW w:w="6968" w:type="dxa"/>
            <w:tcBorders>
              <w:bottom w:val="dotted" w:sz="4" w:space="0" w:color="auto"/>
            </w:tcBorders>
          </w:tcPr>
          <w:p w14:paraId="0FF3C54E" w14:textId="77777777" w:rsidR="004A41D8" w:rsidRPr="007434A9" w:rsidRDefault="004A41D8" w:rsidP="008E4B24">
            <w:pPr>
              <w:spacing w:line="360" w:lineRule="auto"/>
              <w:jc w:val="both"/>
              <w:rPr>
                <w:rFonts w:ascii="Arial" w:hAnsi="Arial" w:cs="Arial"/>
              </w:rPr>
            </w:pPr>
          </w:p>
        </w:tc>
      </w:tr>
      <w:tr w:rsidR="004A41D8" w:rsidRPr="004A41D8" w14:paraId="4E21E471" w14:textId="77777777">
        <w:trPr>
          <w:trHeight w:val="250"/>
        </w:trPr>
        <w:tc>
          <w:tcPr>
            <w:tcW w:w="6968" w:type="dxa"/>
            <w:tcBorders>
              <w:top w:val="dotted" w:sz="4" w:space="0" w:color="auto"/>
              <w:bottom w:val="single" w:sz="4" w:space="0" w:color="808080"/>
            </w:tcBorders>
          </w:tcPr>
          <w:p w14:paraId="0D2E8E9D" w14:textId="77777777" w:rsidR="004A41D8" w:rsidRPr="007434A9" w:rsidRDefault="004A41D8" w:rsidP="008E4B24">
            <w:pPr>
              <w:spacing w:line="360" w:lineRule="auto"/>
              <w:jc w:val="both"/>
              <w:rPr>
                <w:rFonts w:ascii="Arial" w:hAnsi="Arial" w:cs="Arial"/>
              </w:rPr>
            </w:pPr>
          </w:p>
        </w:tc>
      </w:tr>
      <w:tr w:rsidR="004A41D8" w:rsidRPr="004A41D8" w14:paraId="5B3901A5" w14:textId="77777777">
        <w:trPr>
          <w:trHeight w:val="250"/>
        </w:trPr>
        <w:tc>
          <w:tcPr>
            <w:tcW w:w="6968" w:type="dxa"/>
            <w:tcBorders>
              <w:top w:val="single" w:sz="4" w:space="0" w:color="808080"/>
              <w:bottom w:val="single" w:sz="4" w:space="0" w:color="808080"/>
            </w:tcBorders>
          </w:tcPr>
          <w:p w14:paraId="0545A0DD" w14:textId="77777777" w:rsidR="004A41D8" w:rsidRPr="007434A9" w:rsidRDefault="004A41D8" w:rsidP="008E4B24">
            <w:pPr>
              <w:spacing w:line="360" w:lineRule="auto"/>
              <w:jc w:val="both"/>
              <w:rPr>
                <w:rFonts w:ascii="Arial" w:hAnsi="Arial" w:cs="Arial"/>
              </w:rPr>
            </w:pPr>
          </w:p>
        </w:tc>
      </w:tr>
      <w:tr w:rsidR="004A41D8" w:rsidRPr="004A41D8" w14:paraId="01D406CE" w14:textId="77777777">
        <w:trPr>
          <w:trHeight w:val="250"/>
        </w:trPr>
        <w:tc>
          <w:tcPr>
            <w:tcW w:w="6968" w:type="dxa"/>
            <w:tcBorders>
              <w:top w:val="single" w:sz="4" w:space="0" w:color="808080"/>
              <w:bottom w:val="single" w:sz="4" w:space="0" w:color="808080"/>
            </w:tcBorders>
          </w:tcPr>
          <w:p w14:paraId="3500FC18" w14:textId="77777777" w:rsidR="004A41D8" w:rsidRPr="007434A9" w:rsidRDefault="004A41D8" w:rsidP="008E4B24">
            <w:pPr>
              <w:spacing w:line="360" w:lineRule="auto"/>
              <w:jc w:val="both"/>
              <w:rPr>
                <w:rFonts w:ascii="Arial" w:hAnsi="Arial" w:cs="Arial"/>
              </w:rPr>
            </w:pPr>
          </w:p>
        </w:tc>
      </w:tr>
      <w:tr w:rsidR="004A41D8" w:rsidRPr="004A41D8" w14:paraId="62297E20" w14:textId="77777777">
        <w:trPr>
          <w:trHeight w:val="250"/>
        </w:trPr>
        <w:tc>
          <w:tcPr>
            <w:tcW w:w="6968" w:type="dxa"/>
            <w:tcBorders>
              <w:top w:val="single" w:sz="4" w:space="0" w:color="808080"/>
              <w:bottom w:val="single" w:sz="4" w:space="0" w:color="808080"/>
            </w:tcBorders>
          </w:tcPr>
          <w:p w14:paraId="3E15B765" w14:textId="77777777" w:rsidR="004A41D8" w:rsidRPr="007434A9" w:rsidRDefault="004A41D8" w:rsidP="008E4B24">
            <w:pPr>
              <w:spacing w:line="360" w:lineRule="auto"/>
              <w:jc w:val="both"/>
              <w:rPr>
                <w:rFonts w:ascii="Arial" w:hAnsi="Arial" w:cs="Arial"/>
              </w:rPr>
            </w:pPr>
          </w:p>
        </w:tc>
      </w:tr>
      <w:tr w:rsidR="004A41D8" w:rsidRPr="004A41D8" w14:paraId="47C1AD55" w14:textId="77777777">
        <w:trPr>
          <w:trHeight w:val="250"/>
        </w:trPr>
        <w:tc>
          <w:tcPr>
            <w:tcW w:w="6968" w:type="dxa"/>
            <w:tcBorders>
              <w:top w:val="single" w:sz="4" w:space="0" w:color="808080"/>
              <w:bottom w:val="dotted" w:sz="4" w:space="0" w:color="auto"/>
            </w:tcBorders>
          </w:tcPr>
          <w:p w14:paraId="6CD879B3" w14:textId="77777777" w:rsidR="004A41D8" w:rsidRPr="007434A9" w:rsidRDefault="004A41D8" w:rsidP="008E4B24">
            <w:pPr>
              <w:spacing w:line="360" w:lineRule="auto"/>
              <w:jc w:val="both"/>
              <w:rPr>
                <w:rFonts w:ascii="Arial" w:hAnsi="Arial" w:cs="Arial"/>
              </w:rPr>
            </w:pPr>
          </w:p>
        </w:tc>
      </w:tr>
      <w:tr w:rsidR="004A41D8" w:rsidRPr="004A41D8" w14:paraId="2414D374" w14:textId="77777777">
        <w:tc>
          <w:tcPr>
            <w:tcW w:w="6968" w:type="dxa"/>
            <w:tcBorders>
              <w:top w:val="dotted" w:sz="4" w:space="0" w:color="auto"/>
              <w:bottom w:val="dotted" w:sz="4" w:space="0" w:color="auto"/>
            </w:tcBorders>
          </w:tcPr>
          <w:p w14:paraId="6C235F88" w14:textId="77777777" w:rsidR="004A41D8" w:rsidRPr="007434A9" w:rsidRDefault="004A41D8" w:rsidP="008E4B24">
            <w:pPr>
              <w:spacing w:line="360" w:lineRule="auto"/>
              <w:jc w:val="both"/>
              <w:rPr>
                <w:rFonts w:ascii="Arial" w:hAnsi="Arial" w:cs="Arial"/>
              </w:rPr>
            </w:pPr>
          </w:p>
        </w:tc>
      </w:tr>
      <w:tr w:rsidR="004A41D8" w:rsidRPr="004A41D8" w14:paraId="0E703E24" w14:textId="77777777">
        <w:tc>
          <w:tcPr>
            <w:tcW w:w="6968" w:type="dxa"/>
            <w:tcBorders>
              <w:top w:val="dotted" w:sz="4" w:space="0" w:color="auto"/>
            </w:tcBorders>
          </w:tcPr>
          <w:p w14:paraId="4E00C41C" w14:textId="77777777" w:rsidR="004A41D8" w:rsidRPr="007434A9" w:rsidRDefault="004A41D8" w:rsidP="008E4B24">
            <w:pPr>
              <w:spacing w:line="360" w:lineRule="auto"/>
              <w:jc w:val="both"/>
              <w:rPr>
                <w:rFonts w:ascii="Arial" w:hAnsi="Arial" w:cs="Arial"/>
              </w:rPr>
            </w:pPr>
          </w:p>
        </w:tc>
      </w:tr>
    </w:tbl>
    <w:p w14:paraId="030CA800" w14:textId="37785D3E" w:rsidR="004A41D8" w:rsidRPr="005F4F22" w:rsidRDefault="004373AD" w:rsidP="008E4B24">
      <w:pPr>
        <w:ind w:left="-1134" w:firstLine="709"/>
        <w:jc w:val="both"/>
        <w:rPr>
          <w:rFonts w:ascii="Dolphin" w:hAnsi="Dolphin" w:cs="Arial"/>
          <w:sz w:val="28"/>
          <w:szCs w:val="28"/>
        </w:rPr>
      </w:pPr>
      <w:r w:rsidRPr="007434A9">
        <w:rPr>
          <w:noProof/>
          <w:color w:val="333333"/>
          <w:lang w:val="fr-FR"/>
        </w:rPr>
        <w:drawing>
          <wp:anchor distT="0" distB="0" distL="114300" distR="114300" simplePos="0" relativeHeight="251751936" behindDoc="0" locked="0" layoutInCell="1" allowOverlap="1" wp14:anchorId="4824E47F" wp14:editId="7DE78F7B">
            <wp:simplePos x="0" y="0"/>
            <wp:positionH relativeFrom="column">
              <wp:posOffset>4648200</wp:posOffset>
            </wp:positionH>
            <wp:positionV relativeFrom="paragraph">
              <wp:posOffset>243205</wp:posOffset>
            </wp:positionV>
            <wp:extent cx="1263015" cy="1600200"/>
            <wp:effectExtent l="0" t="0" r="0" b="0"/>
            <wp:wrapNone/>
            <wp:docPr id="994" name="Imag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6301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41D8">
        <w:rPr>
          <w:rFonts w:ascii="Arial" w:hAnsi="Arial" w:cs="Arial"/>
          <w:b/>
          <w:sz w:val="36"/>
          <w:szCs w:val="36"/>
        </w:rPr>
        <w:t>A</w:t>
      </w:r>
      <w:r w:rsidR="004A41D8" w:rsidRPr="005F4F22">
        <w:rPr>
          <w:rFonts w:ascii="Dolphin" w:hAnsi="Dolphin" w:cs="Arial"/>
          <w:b/>
          <w:sz w:val="28"/>
          <w:szCs w:val="28"/>
        </w:rPr>
        <w:sym w:font="Wingdings" w:char="F0E8"/>
      </w:r>
      <w:r w:rsidR="004A41D8" w:rsidRPr="005F4F22">
        <w:rPr>
          <w:rFonts w:ascii="Dolphin" w:hAnsi="Dolphin" w:cs="Arial"/>
          <w:sz w:val="28"/>
          <w:szCs w:val="28"/>
        </w:rPr>
        <w:t>En-tête</w:t>
      </w:r>
    </w:p>
    <w:p w14:paraId="1795AEF7" w14:textId="77777777" w:rsidR="004A41D8" w:rsidRPr="005F4F22" w:rsidRDefault="004A41D8" w:rsidP="008E4B24">
      <w:pPr>
        <w:ind w:left="-1134" w:firstLine="709"/>
        <w:jc w:val="both"/>
        <w:rPr>
          <w:rFonts w:ascii="Dolphin" w:hAnsi="Dolphin" w:cs="Arial"/>
          <w:b/>
          <w:sz w:val="28"/>
          <w:szCs w:val="28"/>
        </w:rPr>
      </w:pPr>
    </w:p>
    <w:p w14:paraId="6465FE97" w14:textId="77777777" w:rsidR="004A41D8" w:rsidRPr="005F4F22" w:rsidRDefault="004A41D8" w:rsidP="008E4B24">
      <w:pPr>
        <w:ind w:left="-1134" w:firstLine="709"/>
        <w:jc w:val="both"/>
        <w:rPr>
          <w:rFonts w:ascii="Dolphin" w:hAnsi="Dolphin" w:cs="Arial"/>
          <w:b/>
          <w:sz w:val="28"/>
          <w:szCs w:val="28"/>
        </w:rPr>
      </w:pPr>
    </w:p>
    <w:p w14:paraId="37E4D4ED" w14:textId="77777777" w:rsidR="004A41D8" w:rsidRPr="005F4F22" w:rsidRDefault="004A41D8" w:rsidP="008E4B24">
      <w:pPr>
        <w:jc w:val="both"/>
        <w:rPr>
          <w:rFonts w:ascii="Dolphin" w:hAnsi="Dolphin" w:cs="Arial"/>
          <w:b/>
          <w:sz w:val="28"/>
          <w:szCs w:val="28"/>
        </w:rPr>
      </w:pPr>
    </w:p>
    <w:p w14:paraId="60C95B6B" w14:textId="77777777" w:rsidR="004A41D8" w:rsidRPr="005F4F22" w:rsidRDefault="004A41D8" w:rsidP="008E4B24">
      <w:pPr>
        <w:jc w:val="both"/>
        <w:rPr>
          <w:rFonts w:ascii="Dolphin" w:hAnsi="Dolphin" w:cs="Arial"/>
          <w:b/>
          <w:sz w:val="28"/>
          <w:szCs w:val="28"/>
        </w:rPr>
      </w:pPr>
    </w:p>
    <w:p w14:paraId="27C4F11D" w14:textId="77777777" w:rsidR="004A41D8" w:rsidRPr="005F4F22" w:rsidRDefault="004A41D8" w:rsidP="008E4B24">
      <w:pPr>
        <w:jc w:val="both"/>
        <w:rPr>
          <w:rFonts w:ascii="Dolphin" w:hAnsi="Dolphin" w:cs="Arial"/>
          <w:b/>
          <w:sz w:val="28"/>
          <w:szCs w:val="28"/>
        </w:rPr>
      </w:pPr>
    </w:p>
    <w:p w14:paraId="4962A5D3" w14:textId="77777777" w:rsidR="004A41D8" w:rsidRPr="005F4F22" w:rsidRDefault="004A41D8" w:rsidP="008E4B24">
      <w:pPr>
        <w:jc w:val="both"/>
        <w:rPr>
          <w:rFonts w:ascii="Dolphin" w:hAnsi="Dolphin" w:cs="Arial"/>
          <w:sz w:val="28"/>
          <w:szCs w:val="28"/>
        </w:rPr>
      </w:pPr>
    </w:p>
    <w:p w14:paraId="688063A5" w14:textId="77777777" w:rsidR="004A41D8" w:rsidRPr="005F4F22" w:rsidRDefault="004A41D8" w:rsidP="008E4B24">
      <w:pPr>
        <w:jc w:val="both"/>
        <w:rPr>
          <w:rFonts w:ascii="Dolphin" w:hAnsi="Dolphin" w:cs="Arial"/>
          <w:sz w:val="28"/>
          <w:szCs w:val="28"/>
        </w:rPr>
      </w:pPr>
    </w:p>
    <w:p w14:paraId="207BA289" w14:textId="77777777" w:rsidR="004A41D8" w:rsidRPr="005F4F22" w:rsidRDefault="004A41D8" w:rsidP="008E4B24">
      <w:pPr>
        <w:jc w:val="both"/>
        <w:rPr>
          <w:rFonts w:ascii="Dolphin" w:hAnsi="Dolphin" w:cs="Arial"/>
          <w:sz w:val="28"/>
          <w:szCs w:val="28"/>
        </w:rPr>
      </w:pPr>
    </w:p>
    <w:p w14:paraId="42172355" w14:textId="77777777" w:rsidR="004A41D8" w:rsidRPr="005F4F22" w:rsidRDefault="004A41D8" w:rsidP="008E4B24">
      <w:pPr>
        <w:jc w:val="both"/>
        <w:rPr>
          <w:rFonts w:ascii="Dolphin" w:hAnsi="Dolphin" w:cs="Arial"/>
          <w:sz w:val="28"/>
          <w:szCs w:val="28"/>
        </w:rPr>
      </w:pPr>
    </w:p>
    <w:p w14:paraId="0CB34B40" w14:textId="77777777" w:rsidR="004A41D8" w:rsidRPr="005F4F22" w:rsidRDefault="004A41D8" w:rsidP="008E4B24">
      <w:pPr>
        <w:jc w:val="both"/>
        <w:rPr>
          <w:rFonts w:ascii="Dolphin" w:hAnsi="Dolphin" w:cs="Arial"/>
          <w:sz w:val="28"/>
          <w:szCs w:val="28"/>
        </w:rPr>
      </w:pPr>
    </w:p>
    <w:p w14:paraId="555A81C8" w14:textId="77777777" w:rsidR="004A41D8" w:rsidRPr="005F4F22" w:rsidRDefault="004A41D8" w:rsidP="008E4B24">
      <w:pPr>
        <w:jc w:val="both"/>
        <w:rPr>
          <w:rFonts w:ascii="Dolphin" w:hAnsi="Dolphin" w:cs="Arial"/>
          <w:sz w:val="28"/>
          <w:szCs w:val="28"/>
        </w:rPr>
      </w:pPr>
    </w:p>
    <w:tbl>
      <w:tblPr>
        <w:tblStyle w:val="Grilledutableau"/>
        <w:tblpPr w:leftFromText="141" w:rightFromText="141" w:vertAnchor="text" w:horzAnchor="page" w:tblpX="5554" w:tblpY="381"/>
        <w:tblW w:w="6258" w:type="dxa"/>
        <w:tblLayout w:type="fixed"/>
        <w:tblLook w:val="01E0" w:firstRow="1" w:lastRow="1" w:firstColumn="1" w:lastColumn="1" w:noHBand="0" w:noVBand="0"/>
      </w:tblPr>
      <w:tblGrid>
        <w:gridCol w:w="3888"/>
        <w:gridCol w:w="1140"/>
        <w:gridCol w:w="1230"/>
      </w:tblGrid>
      <w:tr w:rsidR="004A41D8" w:rsidRPr="005F4F22" w14:paraId="024F6897" w14:textId="77777777">
        <w:tc>
          <w:tcPr>
            <w:tcW w:w="3888" w:type="dxa"/>
            <w:vMerge w:val="restart"/>
          </w:tcPr>
          <w:p w14:paraId="0C31C3F4" w14:textId="77777777" w:rsidR="004A41D8" w:rsidRPr="005F4F22" w:rsidRDefault="004A41D8" w:rsidP="00F829BE">
            <w:pPr>
              <w:jc w:val="both"/>
              <w:rPr>
                <w:rFonts w:ascii="Dolphin" w:hAnsi="Dolphin" w:cs="Arial"/>
                <w:b/>
                <w:sz w:val="28"/>
                <w:szCs w:val="28"/>
              </w:rPr>
            </w:pPr>
            <w:r w:rsidRPr="005F4F22">
              <w:rPr>
                <w:rFonts w:ascii="Dolphin" w:hAnsi="Dolphin" w:cs="Arial"/>
                <w:b/>
                <w:sz w:val="28"/>
                <w:szCs w:val="28"/>
              </w:rPr>
              <w:t>Je me vérifie</w:t>
            </w:r>
          </w:p>
        </w:tc>
        <w:tc>
          <w:tcPr>
            <w:tcW w:w="1140" w:type="dxa"/>
            <w:shd w:val="clear" w:color="auto" w:fill="auto"/>
          </w:tcPr>
          <w:p w14:paraId="6C372980" w14:textId="77777777" w:rsidR="004A41D8" w:rsidRPr="005F4F22" w:rsidRDefault="004A41D8" w:rsidP="00F829BE">
            <w:pPr>
              <w:jc w:val="both"/>
              <w:rPr>
                <w:rFonts w:ascii="Dolphin" w:hAnsi="Dolphin" w:cs="Arial"/>
                <w:b/>
                <w:sz w:val="28"/>
                <w:szCs w:val="28"/>
              </w:rPr>
            </w:pPr>
            <w:r w:rsidRPr="005F4F22">
              <w:rPr>
                <w:rFonts w:ascii="Dolphin" w:hAnsi="Dolphin" w:cs="Arial"/>
                <w:b/>
                <w:sz w:val="28"/>
                <w:szCs w:val="28"/>
              </w:rPr>
              <w:t>Présent</w:t>
            </w:r>
          </w:p>
        </w:tc>
        <w:tc>
          <w:tcPr>
            <w:tcW w:w="1230" w:type="dxa"/>
            <w:vMerge w:val="restart"/>
            <w:shd w:val="clear" w:color="auto" w:fill="E6E6E6"/>
          </w:tcPr>
          <w:p w14:paraId="1B4006BE" w14:textId="77777777" w:rsidR="004A41D8" w:rsidRPr="00B92983" w:rsidRDefault="004A41D8" w:rsidP="00F829BE">
            <w:pPr>
              <w:jc w:val="both"/>
              <w:rPr>
                <w:rFonts w:ascii="Dolphin" w:hAnsi="Dolphin" w:cs="Arial"/>
                <w:b/>
                <w:sz w:val="20"/>
                <w:szCs w:val="20"/>
              </w:rPr>
            </w:pPr>
            <w:r w:rsidRPr="00B92983">
              <w:rPr>
                <w:rFonts w:ascii="Dolphin" w:hAnsi="Dolphin" w:cs="Arial"/>
                <w:b/>
                <w:sz w:val="20"/>
                <w:szCs w:val="20"/>
              </w:rPr>
              <w:t>Enseignante</w:t>
            </w:r>
          </w:p>
        </w:tc>
      </w:tr>
      <w:tr w:rsidR="004A41D8" w:rsidRPr="005F4F22" w14:paraId="621752DD" w14:textId="77777777">
        <w:tc>
          <w:tcPr>
            <w:tcW w:w="3888" w:type="dxa"/>
            <w:vMerge/>
          </w:tcPr>
          <w:p w14:paraId="3B6C19DC" w14:textId="77777777" w:rsidR="004A41D8" w:rsidRPr="005F4F22" w:rsidRDefault="004A41D8" w:rsidP="00F829BE">
            <w:pPr>
              <w:jc w:val="both"/>
              <w:rPr>
                <w:rFonts w:ascii="Dolphin" w:hAnsi="Dolphin" w:cs="Arial"/>
                <w:b/>
                <w:sz w:val="28"/>
                <w:szCs w:val="28"/>
              </w:rPr>
            </w:pPr>
          </w:p>
        </w:tc>
        <w:tc>
          <w:tcPr>
            <w:tcW w:w="1140" w:type="dxa"/>
            <w:shd w:val="clear" w:color="auto" w:fill="auto"/>
          </w:tcPr>
          <w:p w14:paraId="3D28DED2" w14:textId="77777777" w:rsidR="004A41D8" w:rsidRPr="005F4F22" w:rsidRDefault="004A41D8" w:rsidP="00F829BE">
            <w:pPr>
              <w:jc w:val="both"/>
              <w:rPr>
                <w:rFonts w:ascii="Dolphin" w:hAnsi="Dolphin" w:cs="Arial"/>
                <w:b/>
                <w:sz w:val="28"/>
                <w:szCs w:val="28"/>
              </w:rPr>
            </w:pPr>
            <w:r w:rsidRPr="005F4F22">
              <w:rPr>
                <w:rFonts w:ascii="Dolphin" w:hAnsi="Dolphin" w:cs="Arial"/>
                <w:b/>
                <w:sz w:val="28"/>
                <w:szCs w:val="28"/>
              </w:rPr>
              <w:t>OUI</w:t>
            </w:r>
          </w:p>
        </w:tc>
        <w:tc>
          <w:tcPr>
            <w:tcW w:w="1230" w:type="dxa"/>
            <w:vMerge/>
            <w:shd w:val="clear" w:color="auto" w:fill="E6E6E6"/>
          </w:tcPr>
          <w:p w14:paraId="63F8FD39" w14:textId="77777777" w:rsidR="004A41D8" w:rsidRPr="005F4F22" w:rsidRDefault="004A41D8" w:rsidP="00F829BE">
            <w:pPr>
              <w:jc w:val="both"/>
              <w:rPr>
                <w:rFonts w:ascii="Dolphin" w:hAnsi="Dolphin" w:cs="Arial"/>
                <w:b/>
                <w:sz w:val="28"/>
                <w:szCs w:val="28"/>
              </w:rPr>
            </w:pPr>
          </w:p>
        </w:tc>
      </w:tr>
      <w:tr w:rsidR="004A41D8" w:rsidRPr="005F4F22" w14:paraId="03A9AD33" w14:textId="77777777">
        <w:tc>
          <w:tcPr>
            <w:tcW w:w="3888" w:type="dxa"/>
          </w:tcPr>
          <w:p w14:paraId="33D2DC5A" w14:textId="77777777" w:rsidR="004A41D8" w:rsidRPr="00B92983" w:rsidRDefault="004A41D8" w:rsidP="00F829BE">
            <w:pPr>
              <w:jc w:val="both"/>
              <w:rPr>
                <w:rFonts w:ascii="Dolphin" w:hAnsi="Dolphin" w:cs="Arial"/>
              </w:rPr>
            </w:pPr>
            <w:r w:rsidRPr="00B92983">
              <w:rPr>
                <w:rFonts w:ascii="Dolphin" w:hAnsi="Dolphin" w:cs="Arial"/>
                <w:color w:val="333333"/>
              </w:rPr>
              <w:t>Ville, date</w:t>
            </w:r>
          </w:p>
        </w:tc>
        <w:tc>
          <w:tcPr>
            <w:tcW w:w="1140" w:type="dxa"/>
            <w:shd w:val="clear" w:color="auto" w:fill="auto"/>
          </w:tcPr>
          <w:p w14:paraId="3B5C2A09" w14:textId="77777777" w:rsidR="004A41D8" w:rsidRPr="005F4F22" w:rsidRDefault="004A41D8" w:rsidP="00F829BE">
            <w:pPr>
              <w:jc w:val="both"/>
              <w:rPr>
                <w:rFonts w:ascii="Dolphin" w:hAnsi="Dolphin" w:cs="Arial"/>
                <w:sz w:val="28"/>
                <w:szCs w:val="28"/>
              </w:rPr>
            </w:pPr>
          </w:p>
        </w:tc>
        <w:tc>
          <w:tcPr>
            <w:tcW w:w="1230" w:type="dxa"/>
            <w:shd w:val="clear" w:color="auto" w:fill="E6E6E6"/>
          </w:tcPr>
          <w:p w14:paraId="59C55DBB" w14:textId="77777777" w:rsidR="004A41D8" w:rsidRPr="005F4F22" w:rsidRDefault="004A41D8" w:rsidP="00F829BE">
            <w:pPr>
              <w:jc w:val="both"/>
              <w:rPr>
                <w:rFonts w:ascii="Dolphin" w:hAnsi="Dolphin" w:cs="Arial"/>
                <w:sz w:val="28"/>
                <w:szCs w:val="28"/>
              </w:rPr>
            </w:pPr>
          </w:p>
        </w:tc>
      </w:tr>
      <w:tr w:rsidR="004A41D8" w:rsidRPr="005F4F22" w14:paraId="7390651D" w14:textId="77777777">
        <w:trPr>
          <w:trHeight w:val="250"/>
        </w:trPr>
        <w:tc>
          <w:tcPr>
            <w:tcW w:w="3888" w:type="dxa"/>
          </w:tcPr>
          <w:p w14:paraId="1F661DF9" w14:textId="77777777" w:rsidR="004A41D8" w:rsidRPr="00B92983" w:rsidRDefault="004A41D8" w:rsidP="00F829BE">
            <w:pPr>
              <w:jc w:val="both"/>
              <w:rPr>
                <w:rFonts w:ascii="Dolphin" w:hAnsi="Dolphin" w:cs="Arial"/>
              </w:rPr>
            </w:pPr>
            <w:r w:rsidRPr="00B92983">
              <w:rPr>
                <w:rFonts w:ascii="Dolphin" w:hAnsi="Dolphin" w:cs="Arial"/>
              </w:rPr>
              <w:t>Nom du destinataire</w:t>
            </w:r>
          </w:p>
        </w:tc>
        <w:tc>
          <w:tcPr>
            <w:tcW w:w="1140" w:type="dxa"/>
            <w:shd w:val="clear" w:color="auto" w:fill="auto"/>
          </w:tcPr>
          <w:p w14:paraId="2B98A5E3" w14:textId="77777777" w:rsidR="004A41D8" w:rsidRPr="005F4F22" w:rsidRDefault="004A41D8" w:rsidP="00F829BE">
            <w:pPr>
              <w:jc w:val="both"/>
              <w:rPr>
                <w:rFonts w:ascii="Dolphin" w:hAnsi="Dolphin" w:cs="Arial"/>
                <w:sz w:val="28"/>
                <w:szCs w:val="28"/>
              </w:rPr>
            </w:pPr>
          </w:p>
        </w:tc>
        <w:tc>
          <w:tcPr>
            <w:tcW w:w="1230" w:type="dxa"/>
            <w:shd w:val="clear" w:color="auto" w:fill="E6E6E6"/>
          </w:tcPr>
          <w:p w14:paraId="1A20B36F" w14:textId="77777777" w:rsidR="004A41D8" w:rsidRPr="005F4F22" w:rsidRDefault="004A41D8" w:rsidP="00F829BE">
            <w:pPr>
              <w:jc w:val="both"/>
              <w:rPr>
                <w:rFonts w:ascii="Dolphin" w:hAnsi="Dolphin" w:cs="Arial"/>
                <w:sz w:val="28"/>
                <w:szCs w:val="28"/>
              </w:rPr>
            </w:pPr>
          </w:p>
        </w:tc>
      </w:tr>
      <w:tr w:rsidR="004A41D8" w:rsidRPr="005F4F22" w14:paraId="14AA58EA" w14:textId="77777777">
        <w:trPr>
          <w:trHeight w:val="250"/>
        </w:trPr>
        <w:tc>
          <w:tcPr>
            <w:tcW w:w="3888" w:type="dxa"/>
          </w:tcPr>
          <w:p w14:paraId="058407CB" w14:textId="77777777" w:rsidR="004A41D8" w:rsidRPr="00B92983" w:rsidRDefault="004A41D8" w:rsidP="00F829BE">
            <w:pPr>
              <w:jc w:val="both"/>
              <w:rPr>
                <w:rFonts w:ascii="Dolphin" w:hAnsi="Dolphin" w:cs="Arial"/>
              </w:rPr>
            </w:pPr>
            <w:r w:rsidRPr="00B92983">
              <w:rPr>
                <w:rFonts w:ascii="Dolphin" w:hAnsi="Dolphin" w:cs="Arial"/>
              </w:rPr>
              <w:t>Son titre</w:t>
            </w:r>
          </w:p>
        </w:tc>
        <w:tc>
          <w:tcPr>
            <w:tcW w:w="1140" w:type="dxa"/>
            <w:shd w:val="clear" w:color="auto" w:fill="auto"/>
          </w:tcPr>
          <w:p w14:paraId="352BACC5" w14:textId="77777777" w:rsidR="004A41D8" w:rsidRPr="005F4F22" w:rsidRDefault="004A41D8" w:rsidP="00F829BE">
            <w:pPr>
              <w:jc w:val="both"/>
              <w:rPr>
                <w:rFonts w:ascii="Dolphin" w:hAnsi="Dolphin" w:cs="Arial"/>
                <w:sz w:val="28"/>
                <w:szCs w:val="28"/>
              </w:rPr>
            </w:pPr>
          </w:p>
        </w:tc>
        <w:tc>
          <w:tcPr>
            <w:tcW w:w="1230" w:type="dxa"/>
            <w:shd w:val="clear" w:color="auto" w:fill="E6E6E6"/>
          </w:tcPr>
          <w:p w14:paraId="678FD9FB" w14:textId="77777777" w:rsidR="004A41D8" w:rsidRPr="005F4F22" w:rsidRDefault="004A41D8" w:rsidP="00F829BE">
            <w:pPr>
              <w:jc w:val="both"/>
              <w:rPr>
                <w:rFonts w:ascii="Dolphin" w:hAnsi="Dolphin" w:cs="Arial"/>
                <w:sz w:val="28"/>
                <w:szCs w:val="28"/>
              </w:rPr>
            </w:pPr>
          </w:p>
        </w:tc>
      </w:tr>
      <w:tr w:rsidR="004A41D8" w:rsidRPr="005F4F22" w14:paraId="0BC37D11" w14:textId="77777777">
        <w:trPr>
          <w:trHeight w:val="250"/>
        </w:trPr>
        <w:tc>
          <w:tcPr>
            <w:tcW w:w="3888" w:type="dxa"/>
          </w:tcPr>
          <w:p w14:paraId="6621BD9B" w14:textId="77777777" w:rsidR="004A41D8" w:rsidRPr="00B92983" w:rsidRDefault="004A41D8" w:rsidP="00F829BE">
            <w:pPr>
              <w:jc w:val="both"/>
              <w:rPr>
                <w:rFonts w:ascii="Dolphin" w:hAnsi="Dolphin" w:cs="Arial"/>
              </w:rPr>
            </w:pPr>
            <w:r w:rsidRPr="00B92983">
              <w:rPr>
                <w:rFonts w:ascii="Dolphin" w:hAnsi="Dolphin" w:cs="Arial"/>
              </w:rPr>
              <w:t>Adresse de la compagnie</w:t>
            </w:r>
          </w:p>
        </w:tc>
        <w:tc>
          <w:tcPr>
            <w:tcW w:w="1140" w:type="dxa"/>
            <w:shd w:val="clear" w:color="auto" w:fill="auto"/>
          </w:tcPr>
          <w:p w14:paraId="3773D0C8" w14:textId="77777777" w:rsidR="004A41D8" w:rsidRPr="005F4F22" w:rsidRDefault="004A41D8" w:rsidP="00F829BE">
            <w:pPr>
              <w:jc w:val="both"/>
              <w:rPr>
                <w:rFonts w:ascii="Dolphin" w:hAnsi="Dolphin" w:cs="Arial"/>
                <w:sz w:val="28"/>
                <w:szCs w:val="28"/>
              </w:rPr>
            </w:pPr>
          </w:p>
        </w:tc>
        <w:tc>
          <w:tcPr>
            <w:tcW w:w="1230" w:type="dxa"/>
            <w:shd w:val="clear" w:color="auto" w:fill="E6E6E6"/>
          </w:tcPr>
          <w:p w14:paraId="711D4A97" w14:textId="77777777" w:rsidR="004A41D8" w:rsidRPr="005F4F22" w:rsidRDefault="004A41D8" w:rsidP="00F829BE">
            <w:pPr>
              <w:jc w:val="both"/>
              <w:rPr>
                <w:rFonts w:ascii="Dolphin" w:hAnsi="Dolphin" w:cs="Arial"/>
                <w:sz w:val="28"/>
                <w:szCs w:val="28"/>
              </w:rPr>
            </w:pPr>
          </w:p>
        </w:tc>
      </w:tr>
      <w:tr w:rsidR="004A41D8" w:rsidRPr="005F4F22" w14:paraId="271659A1" w14:textId="77777777">
        <w:trPr>
          <w:trHeight w:val="250"/>
        </w:trPr>
        <w:tc>
          <w:tcPr>
            <w:tcW w:w="3888" w:type="dxa"/>
          </w:tcPr>
          <w:p w14:paraId="65A1B28A" w14:textId="77777777" w:rsidR="004A41D8" w:rsidRPr="00B92983" w:rsidRDefault="004A41D8" w:rsidP="00F829BE">
            <w:pPr>
              <w:jc w:val="both"/>
              <w:rPr>
                <w:rFonts w:ascii="Dolphin" w:hAnsi="Dolphin" w:cs="Arial"/>
              </w:rPr>
            </w:pPr>
            <w:r w:rsidRPr="00B92983">
              <w:rPr>
                <w:rFonts w:ascii="Dolphin" w:hAnsi="Dolphin" w:cs="Arial"/>
              </w:rPr>
              <w:t>Objet de la lettre</w:t>
            </w:r>
          </w:p>
        </w:tc>
        <w:tc>
          <w:tcPr>
            <w:tcW w:w="1140" w:type="dxa"/>
            <w:shd w:val="clear" w:color="auto" w:fill="auto"/>
          </w:tcPr>
          <w:p w14:paraId="074B4F46" w14:textId="77777777" w:rsidR="004A41D8" w:rsidRPr="005F4F22" w:rsidRDefault="004A41D8" w:rsidP="00F829BE">
            <w:pPr>
              <w:jc w:val="both"/>
              <w:rPr>
                <w:rFonts w:ascii="Dolphin" w:hAnsi="Dolphin" w:cs="Arial"/>
                <w:sz w:val="28"/>
                <w:szCs w:val="28"/>
              </w:rPr>
            </w:pPr>
          </w:p>
        </w:tc>
        <w:tc>
          <w:tcPr>
            <w:tcW w:w="1230" w:type="dxa"/>
            <w:shd w:val="clear" w:color="auto" w:fill="E6E6E6"/>
          </w:tcPr>
          <w:p w14:paraId="6F2CDC8F" w14:textId="77777777" w:rsidR="004A41D8" w:rsidRPr="005F4F22" w:rsidRDefault="004A41D8" w:rsidP="00F829BE">
            <w:pPr>
              <w:jc w:val="both"/>
              <w:rPr>
                <w:rFonts w:ascii="Dolphin" w:hAnsi="Dolphin" w:cs="Arial"/>
                <w:sz w:val="28"/>
                <w:szCs w:val="28"/>
              </w:rPr>
            </w:pPr>
          </w:p>
        </w:tc>
      </w:tr>
      <w:tr w:rsidR="004A41D8" w:rsidRPr="005F4F22" w14:paraId="59D3B5F4" w14:textId="77777777">
        <w:trPr>
          <w:trHeight w:val="250"/>
        </w:trPr>
        <w:tc>
          <w:tcPr>
            <w:tcW w:w="3888" w:type="dxa"/>
          </w:tcPr>
          <w:p w14:paraId="1F793CBF" w14:textId="77777777" w:rsidR="004A41D8" w:rsidRPr="00B92983" w:rsidRDefault="004A41D8" w:rsidP="00F829BE">
            <w:pPr>
              <w:jc w:val="both"/>
              <w:rPr>
                <w:rFonts w:ascii="Dolphin" w:hAnsi="Dolphin" w:cs="Arial"/>
              </w:rPr>
            </w:pPr>
            <w:r w:rsidRPr="00B92983">
              <w:rPr>
                <w:rFonts w:ascii="Dolphin" w:hAnsi="Dolphin" w:cs="Arial"/>
              </w:rPr>
              <w:t>Politesse</w:t>
            </w:r>
          </w:p>
        </w:tc>
        <w:tc>
          <w:tcPr>
            <w:tcW w:w="1140" w:type="dxa"/>
            <w:shd w:val="clear" w:color="auto" w:fill="auto"/>
          </w:tcPr>
          <w:p w14:paraId="091C3B44" w14:textId="77777777" w:rsidR="004A41D8" w:rsidRPr="005F4F22" w:rsidRDefault="004A41D8" w:rsidP="00F829BE">
            <w:pPr>
              <w:jc w:val="both"/>
              <w:rPr>
                <w:rFonts w:ascii="Dolphin" w:hAnsi="Dolphin" w:cs="Arial"/>
                <w:sz w:val="28"/>
                <w:szCs w:val="28"/>
              </w:rPr>
            </w:pPr>
          </w:p>
        </w:tc>
        <w:tc>
          <w:tcPr>
            <w:tcW w:w="1230" w:type="dxa"/>
            <w:shd w:val="clear" w:color="auto" w:fill="E6E6E6"/>
          </w:tcPr>
          <w:p w14:paraId="1B1A44F2" w14:textId="77777777" w:rsidR="004A41D8" w:rsidRPr="005F4F22" w:rsidRDefault="004A41D8" w:rsidP="00F829BE">
            <w:pPr>
              <w:jc w:val="both"/>
              <w:rPr>
                <w:rFonts w:ascii="Dolphin" w:hAnsi="Dolphin" w:cs="Arial"/>
                <w:sz w:val="28"/>
                <w:szCs w:val="28"/>
              </w:rPr>
            </w:pPr>
          </w:p>
        </w:tc>
      </w:tr>
    </w:tbl>
    <w:p w14:paraId="29F83AC4" w14:textId="77777777" w:rsidR="004A41D8" w:rsidRPr="005F4F22" w:rsidRDefault="004A41D8" w:rsidP="008E4B24">
      <w:pPr>
        <w:jc w:val="both"/>
        <w:rPr>
          <w:rFonts w:ascii="Dolphin" w:hAnsi="Dolphin" w:cs="Arial"/>
          <w:sz w:val="28"/>
          <w:szCs w:val="28"/>
        </w:rPr>
      </w:pPr>
    </w:p>
    <w:p w14:paraId="32F344F9" w14:textId="77777777" w:rsidR="004A41D8" w:rsidRPr="005F4F22" w:rsidRDefault="004A41D8" w:rsidP="008E4B24">
      <w:pPr>
        <w:jc w:val="both"/>
        <w:rPr>
          <w:rFonts w:ascii="Dolphin" w:hAnsi="Dolphin" w:cs="Arial"/>
          <w:sz w:val="28"/>
          <w:szCs w:val="28"/>
        </w:rPr>
      </w:pPr>
    </w:p>
    <w:p w14:paraId="39A9E125" w14:textId="77777777" w:rsidR="004A41D8" w:rsidRPr="005F4F22" w:rsidRDefault="004A41D8" w:rsidP="008E4B24">
      <w:pPr>
        <w:jc w:val="both"/>
        <w:rPr>
          <w:rFonts w:ascii="Dolphin" w:hAnsi="Dolphin" w:cs="Arial"/>
          <w:sz w:val="28"/>
          <w:szCs w:val="28"/>
        </w:rPr>
      </w:pPr>
    </w:p>
    <w:p w14:paraId="452F165E" w14:textId="77777777" w:rsidR="004A41D8" w:rsidRPr="005F4F22" w:rsidRDefault="004A41D8" w:rsidP="008E4B24">
      <w:pPr>
        <w:jc w:val="both"/>
        <w:rPr>
          <w:rFonts w:ascii="Dolphin" w:hAnsi="Dolphin" w:cs="Arial"/>
          <w:sz w:val="28"/>
          <w:szCs w:val="28"/>
        </w:rPr>
      </w:pPr>
    </w:p>
    <w:p w14:paraId="3A79EA64" w14:textId="77777777" w:rsidR="004A41D8" w:rsidRPr="005F4F22" w:rsidRDefault="004A41D8" w:rsidP="008E4B24">
      <w:pPr>
        <w:jc w:val="both"/>
        <w:rPr>
          <w:rFonts w:ascii="Dolphin" w:hAnsi="Dolphin" w:cs="Arial"/>
          <w:sz w:val="28"/>
          <w:szCs w:val="28"/>
        </w:rPr>
      </w:pPr>
    </w:p>
    <w:p w14:paraId="7221DAC9" w14:textId="77777777" w:rsidR="004A41D8" w:rsidRPr="005F4F22" w:rsidRDefault="004A41D8" w:rsidP="008E4B24">
      <w:pPr>
        <w:jc w:val="both"/>
        <w:rPr>
          <w:rFonts w:ascii="Dolphin" w:hAnsi="Dolphin" w:cs="Arial"/>
          <w:sz w:val="28"/>
          <w:szCs w:val="28"/>
        </w:rPr>
      </w:pPr>
    </w:p>
    <w:p w14:paraId="17D356C5" w14:textId="77777777" w:rsidR="004A41D8" w:rsidRPr="005F4F22" w:rsidRDefault="004A41D8" w:rsidP="008E4B24">
      <w:pPr>
        <w:jc w:val="both"/>
        <w:rPr>
          <w:rFonts w:ascii="Dolphin" w:hAnsi="Dolphin" w:cs="Arial"/>
          <w:sz w:val="28"/>
          <w:szCs w:val="28"/>
        </w:rPr>
      </w:pPr>
    </w:p>
    <w:p w14:paraId="21B47FE3" w14:textId="77777777" w:rsidR="00F829BE" w:rsidRDefault="00F829BE" w:rsidP="008E4B24">
      <w:pPr>
        <w:ind w:left="-1134" w:firstLine="709"/>
        <w:jc w:val="both"/>
        <w:rPr>
          <w:rFonts w:ascii="Dolphin" w:hAnsi="Dolphin" w:cs="Arial"/>
          <w:b/>
          <w:sz w:val="28"/>
          <w:szCs w:val="28"/>
        </w:rPr>
      </w:pPr>
    </w:p>
    <w:p w14:paraId="249AE369" w14:textId="77777777" w:rsidR="00F829BE" w:rsidRDefault="00F829BE" w:rsidP="008E4B24">
      <w:pPr>
        <w:ind w:left="-1134" w:firstLine="709"/>
        <w:jc w:val="both"/>
        <w:rPr>
          <w:rFonts w:ascii="Dolphin" w:hAnsi="Dolphin" w:cs="Arial"/>
          <w:b/>
          <w:sz w:val="28"/>
          <w:szCs w:val="28"/>
        </w:rPr>
      </w:pPr>
    </w:p>
    <w:p w14:paraId="6512F29B" w14:textId="77777777" w:rsidR="004A41D8" w:rsidRPr="005F4F22" w:rsidRDefault="004A41D8" w:rsidP="008E4B24">
      <w:pPr>
        <w:ind w:left="-1134" w:firstLine="709"/>
        <w:jc w:val="both"/>
        <w:rPr>
          <w:rFonts w:ascii="Dolphin" w:hAnsi="Dolphin" w:cs="Arial"/>
          <w:color w:val="333333"/>
          <w:sz w:val="28"/>
          <w:szCs w:val="28"/>
        </w:rPr>
      </w:pPr>
      <w:r w:rsidRPr="005F4F22">
        <w:rPr>
          <w:rFonts w:ascii="Dolphin" w:hAnsi="Dolphin" w:cs="Arial"/>
          <w:b/>
          <w:sz w:val="28"/>
          <w:szCs w:val="28"/>
        </w:rPr>
        <w:t xml:space="preserve">B </w:t>
      </w:r>
      <w:r w:rsidRPr="005F4F22">
        <w:rPr>
          <w:rFonts w:ascii="Dolphin" w:hAnsi="Dolphin" w:cs="Arial"/>
          <w:b/>
          <w:sz w:val="28"/>
          <w:szCs w:val="28"/>
        </w:rPr>
        <w:sym w:font="Wingdings" w:char="F0E8"/>
      </w:r>
      <w:r w:rsidRPr="005F4F22">
        <w:rPr>
          <w:rFonts w:ascii="Dolphin" w:hAnsi="Dolphin" w:cs="Arial"/>
          <w:color w:val="333333"/>
          <w:sz w:val="28"/>
          <w:szCs w:val="28"/>
        </w:rPr>
        <w:t>1</w:t>
      </w:r>
      <w:r w:rsidRPr="005F4F22">
        <w:rPr>
          <w:rFonts w:ascii="Dolphin" w:hAnsi="Dolphin" w:cs="Arial"/>
          <w:color w:val="333333"/>
          <w:sz w:val="28"/>
          <w:szCs w:val="28"/>
          <w:vertAlign w:val="superscript"/>
        </w:rPr>
        <w:t>er</w:t>
      </w:r>
      <w:r w:rsidRPr="005F4F22">
        <w:rPr>
          <w:rFonts w:ascii="Dolphin" w:hAnsi="Dolphin" w:cs="Arial"/>
          <w:color w:val="333333"/>
          <w:sz w:val="28"/>
          <w:szCs w:val="28"/>
        </w:rPr>
        <w:t xml:space="preserve"> paragraphe  (2 à 3 phrases)</w:t>
      </w:r>
    </w:p>
    <w:p w14:paraId="22F21EBE" w14:textId="77777777" w:rsidR="004A41D8" w:rsidRPr="005F4F22" w:rsidRDefault="004A41D8" w:rsidP="008E4B24">
      <w:pPr>
        <w:jc w:val="both"/>
        <w:rPr>
          <w:rFonts w:ascii="Dolphin" w:hAnsi="Dolphin" w:cs="Arial"/>
          <w:b/>
          <w:color w:val="333333"/>
          <w:sz w:val="28"/>
          <w:szCs w:val="28"/>
        </w:rPr>
      </w:pPr>
    </w:p>
    <w:tbl>
      <w:tblPr>
        <w:tblStyle w:val="Grilledutableau"/>
        <w:tblW w:w="0" w:type="auto"/>
        <w:tblLook w:val="01E0" w:firstRow="1" w:lastRow="1" w:firstColumn="1" w:lastColumn="1" w:noHBand="0" w:noVBand="0"/>
      </w:tblPr>
      <w:tblGrid>
        <w:gridCol w:w="9678"/>
      </w:tblGrid>
      <w:tr w:rsidR="004A41D8" w:rsidRPr="005F4F22" w14:paraId="2C771526" w14:textId="77777777">
        <w:tc>
          <w:tcPr>
            <w:tcW w:w="9828" w:type="dxa"/>
          </w:tcPr>
          <w:p w14:paraId="3D923138" w14:textId="77777777" w:rsidR="004A41D8" w:rsidRPr="005F4F22" w:rsidRDefault="004A41D8" w:rsidP="008E4B24">
            <w:pPr>
              <w:spacing w:line="360" w:lineRule="auto"/>
              <w:jc w:val="both"/>
              <w:rPr>
                <w:rFonts w:ascii="Dolphin" w:hAnsi="Dolphin" w:cs="Arial"/>
                <w:sz w:val="28"/>
                <w:szCs w:val="28"/>
              </w:rPr>
            </w:pPr>
          </w:p>
        </w:tc>
      </w:tr>
      <w:tr w:rsidR="004A41D8" w:rsidRPr="005F4F22" w14:paraId="30340B3C" w14:textId="77777777">
        <w:tc>
          <w:tcPr>
            <w:tcW w:w="9828" w:type="dxa"/>
          </w:tcPr>
          <w:p w14:paraId="6F732A8B" w14:textId="77777777" w:rsidR="004A41D8" w:rsidRPr="005F4F22" w:rsidRDefault="004A41D8" w:rsidP="008E4B24">
            <w:pPr>
              <w:spacing w:line="360" w:lineRule="auto"/>
              <w:jc w:val="both"/>
              <w:rPr>
                <w:rFonts w:ascii="Dolphin" w:hAnsi="Dolphin" w:cs="Arial"/>
                <w:sz w:val="28"/>
                <w:szCs w:val="28"/>
              </w:rPr>
            </w:pPr>
          </w:p>
        </w:tc>
      </w:tr>
      <w:tr w:rsidR="004A41D8" w:rsidRPr="005F4F22" w14:paraId="29F9FCE3" w14:textId="77777777">
        <w:tc>
          <w:tcPr>
            <w:tcW w:w="9828" w:type="dxa"/>
          </w:tcPr>
          <w:p w14:paraId="579FD6A3" w14:textId="77777777" w:rsidR="004A41D8" w:rsidRPr="005F4F22" w:rsidRDefault="004A41D8" w:rsidP="008E4B24">
            <w:pPr>
              <w:spacing w:line="360" w:lineRule="auto"/>
              <w:jc w:val="both"/>
              <w:rPr>
                <w:rFonts w:ascii="Dolphin" w:hAnsi="Dolphin" w:cs="Arial"/>
                <w:sz w:val="28"/>
                <w:szCs w:val="28"/>
              </w:rPr>
            </w:pPr>
          </w:p>
        </w:tc>
      </w:tr>
      <w:tr w:rsidR="004A41D8" w:rsidRPr="005F4F22" w14:paraId="7854C4C8" w14:textId="77777777">
        <w:tc>
          <w:tcPr>
            <w:tcW w:w="9828" w:type="dxa"/>
          </w:tcPr>
          <w:p w14:paraId="766769DA" w14:textId="77777777" w:rsidR="004A41D8" w:rsidRPr="005F4F22" w:rsidRDefault="004A41D8" w:rsidP="008E4B24">
            <w:pPr>
              <w:spacing w:line="360" w:lineRule="auto"/>
              <w:jc w:val="both"/>
              <w:rPr>
                <w:rFonts w:ascii="Dolphin" w:hAnsi="Dolphin" w:cs="Arial"/>
                <w:sz w:val="28"/>
                <w:szCs w:val="28"/>
              </w:rPr>
            </w:pPr>
          </w:p>
        </w:tc>
      </w:tr>
      <w:tr w:rsidR="004A41D8" w:rsidRPr="005F4F22" w14:paraId="23BF5DFC" w14:textId="77777777">
        <w:tc>
          <w:tcPr>
            <w:tcW w:w="9828" w:type="dxa"/>
          </w:tcPr>
          <w:p w14:paraId="670E1EC5" w14:textId="77777777" w:rsidR="004A41D8" w:rsidRPr="005F4F22" w:rsidRDefault="004A41D8" w:rsidP="008E4B24">
            <w:pPr>
              <w:spacing w:line="360" w:lineRule="auto"/>
              <w:jc w:val="both"/>
              <w:rPr>
                <w:rFonts w:ascii="Dolphin" w:hAnsi="Dolphin" w:cs="Arial"/>
                <w:sz w:val="28"/>
                <w:szCs w:val="28"/>
              </w:rPr>
            </w:pPr>
          </w:p>
        </w:tc>
      </w:tr>
    </w:tbl>
    <w:p w14:paraId="7F854E08" w14:textId="77777777" w:rsidR="004A41D8" w:rsidRPr="005F4F22" w:rsidRDefault="004A41D8" w:rsidP="008E4B24">
      <w:pPr>
        <w:jc w:val="both"/>
        <w:rPr>
          <w:rFonts w:ascii="Dolphin" w:hAnsi="Dolphin" w:cs="Arial"/>
          <w:sz w:val="28"/>
          <w:szCs w:val="28"/>
        </w:rPr>
      </w:pPr>
    </w:p>
    <w:tbl>
      <w:tblPr>
        <w:tblStyle w:val="Grilledutableau"/>
        <w:tblpPr w:leftFromText="141" w:rightFromText="141" w:vertAnchor="text" w:horzAnchor="page" w:tblpX="5271" w:tblpY="-88"/>
        <w:tblW w:w="6258" w:type="dxa"/>
        <w:tblLayout w:type="fixed"/>
        <w:tblLook w:val="01E0" w:firstRow="1" w:lastRow="1" w:firstColumn="1" w:lastColumn="1" w:noHBand="0" w:noVBand="0"/>
      </w:tblPr>
      <w:tblGrid>
        <w:gridCol w:w="3708"/>
        <w:gridCol w:w="1209"/>
        <w:gridCol w:w="1341"/>
      </w:tblGrid>
      <w:tr w:rsidR="004A41D8" w:rsidRPr="005F4F22" w14:paraId="3263B97E" w14:textId="77777777">
        <w:tc>
          <w:tcPr>
            <w:tcW w:w="3708" w:type="dxa"/>
            <w:vMerge w:val="restart"/>
          </w:tcPr>
          <w:p w14:paraId="380F7FAB" w14:textId="77777777" w:rsidR="004A41D8" w:rsidRPr="005F4F22" w:rsidRDefault="004A41D8" w:rsidP="008E4B24">
            <w:pPr>
              <w:jc w:val="both"/>
              <w:rPr>
                <w:rFonts w:ascii="Dolphin" w:hAnsi="Dolphin" w:cs="Arial"/>
                <w:b/>
                <w:sz w:val="28"/>
                <w:szCs w:val="28"/>
              </w:rPr>
            </w:pPr>
            <w:r w:rsidRPr="005F4F22">
              <w:rPr>
                <w:rFonts w:ascii="Dolphin" w:hAnsi="Dolphin" w:cs="Arial"/>
                <w:b/>
                <w:sz w:val="28"/>
                <w:szCs w:val="28"/>
              </w:rPr>
              <w:t>Je me vérifie</w:t>
            </w:r>
          </w:p>
        </w:tc>
        <w:tc>
          <w:tcPr>
            <w:tcW w:w="1209" w:type="dxa"/>
            <w:shd w:val="clear" w:color="auto" w:fill="auto"/>
          </w:tcPr>
          <w:p w14:paraId="45A19937" w14:textId="77777777" w:rsidR="004A41D8" w:rsidRPr="005F4F22" w:rsidRDefault="004A41D8" w:rsidP="008E4B24">
            <w:pPr>
              <w:jc w:val="both"/>
              <w:rPr>
                <w:rFonts w:ascii="Dolphin" w:hAnsi="Dolphin" w:cs="Arial"/>
                <w:b/>
                <w:sz w:val="28"/>
                <w:szCs w:val="28"/>
              </w:rPr>
            </w:pPr>
            <w:r w:rsidRPr="005F4F22">
              <w:rPr>
                <w:rFonts w:ascii="Dolphin" w:hAnsi="Dolphin" w:cs="Arial"/>
                <w:b/>
                <w:sz w:val="28"/>
                <w:szCs w:val="28"/>
              </w:rPr>
              <w:t>Présent</w:t>
            </w:r>
          </w:p>
        </w:tc>
        <w:tc>
          <w:tcPr>
            <w:tcW w:w="1341" w:type="dxa"/>
            <w:vMerge w:val="restart"/>
            <w:shd w:val="clear" w:color="auto" w:fill="E6E6E6"/>
          </w:tcPr>
          <w:p w14:paraId="637FA181" w14:textId="77777777" w:rsidR="004A41D8" w:rsidRPr="00B92983" w:rsidRDefault="004A41D8" w:rsidP="008E4B24">
            <w:pPr>
              <w:jc w:val="both"/>
              <w:rPr>
                <w:rFonts w:ascii="Dolphin" w:hAnsi="Dolphin" w:cs="Arial"/>
                <w:b/>
                <w:sz w:val="20"/>
                <w:szCs w:val="20"/>
              </w:rPr>
            </w:pPr>
            <w:r w:rsidRPr="00B92983">
              <w:rPr>
                <w:rFonts w:ascii="Dolphin" w:hAnsi="Dolphin" w:cs="Arial"/>
                <w:b/>
                <w:sz w:val="20"/>
                <w:szCs w:val="20"/>
              </w:rPr>
              <w:t>Enseignante</w:t>
            </w:r>
          </w:p>
        </w:tc>
      </w:tr>
      <w:tr w:rsidR="004A41D8" w:rsidRPr="005F4F22" w14:paraId="51E3B48C" w14:textId="77777777">
        <w:tc>
          <w:tcPr>
            <w:tcW w:w="3708" w:type="dxa"/>
            <w:vMerge/>
          </w:tcPr>
          <w:p w14:paraId="36CFD244" w14:textId="77777777" w:rsidR="004A41D8" w:rsidRPr="005F4F22" w:rsidRDefault="004A41D8" w:rsidP="008E4B24">
            <w:pPr>
              <w:jc w:val="both"/>
              <w:rPr>
                <w:rFonts w:ascii="Dolphin" w:hAnsi="Dolphin" w:cs="Arial"/>
                <w:b/>
                <w:sz w:val="28"/>
                <w:szCs w:val="28"/>
              </w:rPr>
            </w:pPr>
          </w:p>
        </w:tc>
        <w:tc>
          <w:tcPr>
            <w:tcW w:w="1209" w:type="dxa"/>
            <w:shd w:val="clear" w:color="auto" w:fill="auto"/>
          </w:tcPr>
          <w:p w14:paraId="5DC25D15" w14:textId="77777777" w:rsidR="004A41D8" w:rsidRPr="005F4F22" w:rsidRDefault="004A41D8" w:rsidP="008E4B24">
            <w:pPr>
              <w:jc w:val="both"/>
              <w:rPr>
                <w:rFonts w:ascii="Dolphin" w:hAnsi="Dolphin" w:cs="Arial"/>
                <w:b/>
                <w:sz w:val="28"/>
                <w:szCs w:val="28"/>
              </w:rPr>
            </w:pPr>
            <w:r w:rsidRPr="005F4F22">
              <w:rPr>
                <w:rFonts w:ascii="Dolphin" w:hAnsi="Dolphin" w:cs="Arial"/>
                <w:b/>
                <w:sz w:val="28"/>
                <w:szCs w:val="28"/>
              </w:rPr>
              <w:t>OUI</w:t>
            </w:r>
          </w:p>
        </w:tc>
        <w:tc>
          <w:tcPr>
            <w:tcW w:w="1341" w:type="dxa"/>
            <w:vMerge/>
            <w:shd w:val="clear" w:color="auto" w:fill="E6E6E6"/>
          </w:tcPr>
          <w:p w14:paraId="0479DB6E" w14:textId="77777777" w:rsidR="004A41D8" w:rsidRPr="005F4F22" w:rsidRDefault="004A41D8" w:rsidP="008E4B24">
            <w:pPr>
              <w:jc w:val="both"/>
              <w:rPr>
                <w:rFonts w:ascii="Dolphin" w:hAnsi="Dolphin" w:cs="Arial"/>
                <w:b/>
                <w:sz w:val="28"/>
                <w:szCs w:val="28"/>
              </w:rPr>
            </w:pPr>
          </w:p>
        </w:tc>
      </w:tr>
      <w:tr w:rsidR="004A41D8" w:rsidRPr="005F4F22" w14:paraId="37F2CB6E" w14:textId="77777777">
        <w:tc>
          <w:tcPr>
            <w:tcW w:w="3708" w:type="dxa"/>
          </w:tcPr>
          <w:p w14:paraId="2792316F" w14:textId="77777777" w:rsidR="004A41D8" w:rsidRPr="005F4F22" w:rsidRDefault="004A41D8" w:rsidP="008E4B24">
            <w:pPr>
              <w:jc w:val="both"/>
              <w:rPr>
                <w:rFonts w:ascii="Dolphin" w:hAnsi="Dolphin" w:cs="Arial"/>
                <w:sz w:val="28"/>
                <w:szCs w:val="28"/>
              </w:rPr>
            </w:pPr>
            <w:r>
              <w:rPr>
                <w:rFonts w:ascii="Dolphin" w:hAnsi="Dolphin" w:cs="Arial"/>
                <w:color w:val="333333"/>
                <w:sz w:val="28"/>
                <w:szCs w:val="28"/>
              </w:rPr>
              <w:t>Source</w:t>
            </w:r>
            <w:r w:rsidRPr="005F4F22">
              <w:rPr>
                <w:rFonts w:ascii="Dolphin" w:hAnsi="Dolphin" w:cs="Arial"/>
                <w:color w:val="333333"/>
                <w:sz w:val="28"/>
                <w:szCs w:val="28"/>
              </w:rPr>
              <w:t xml:space="preserve"> de l’offre</w:t>
            </w:r>
          </w:p>
        </w:tc>
        <w:tc>
          <w:tcPr>
            <w:tcW w:w="1209" w:type="dxa"/>
            <w:shd w:val="clear" w:color="auto" w:fill="auto"/>
          </w:tcPr>
          <w:p w14:paraId="2E7F293F" w14:textId="77777777" w:rsidR="004A41D8" w:rsidRPr="005F4F22" w:rsidRDefault="004A41D8" w:rsidP="008E4B24">
            <w:pPr>
              <w:jc w:val="both"/>
              <w:rPr>
                <w:rFonts w:ascii="Dolphin" w:hAnsi="Dolphin" w:cs="Arial"/>
                <w:sz w:val="28"/>
                <w:szCs w:val="28"/>
              </w:rPr>
            </w:pPr>
          </w:p>
        </w:tc>
        <w:tc>
          <w:tcPr>
            <w:tcW w:w="1341" w:type="dxa"/>
            <w:shd w:val="clear" w:color="auto" w:fill="E6E6E6"/>
          </w:tcPr>
          <w:p w14:paraId="5F5E1905" w14:textId="77777777" w:rsidR="004A41D8" w:rsidRPr="005F4F22" w:rsidRDefault="004A41D8" w:rsidP="008E4B24">
            <w:pPr>
              <w:jc w:val="both"/>
              <w:rPr>
                <w:rFonts w:ascii="Dolphin" w:hAnsi="Dolphin" w:cs="Arial"/>
                <w:sz w:val="28"/>
                <w:szCs w:val="28"/>
              </w:rPr>
            </w:pPr>
          </w:p>
        </w:tc>
      </w:tr>
      <w:tr w:rsidR="004A41D8" w:rsidRPr="005F4F22" w14:paraId="4C006B7E" w14:textId="77777777">
        <w:trPr>
          <w:trHeight w:val="250"/>
        </w:trPr>
        <w:tc>
          <w:tcPr>
            <w:tcW w:w="3708" w:type="dxa"/>
          </w:tcPr>
          <w:p w14:paraId="7873030A" w14:textId="77777777" w:rsidR="004A41D8" w:rsidRPr="005F4F22" w:rsidRDefault="004A41D8" w:rsidP="008E4B24">
            <w:pPr>
              <w:jc w:val="both"/>
              <w:rPr>
                <w:rFonts w:ascii="Dolphin" w:hAnsi="Dolphin" w:cs="Arial"/>
                <w:sz w:val="28"/>
                <w:szCs w:val="28"/>
              </w:rPr>
            </w:pPr>
            <w:r>
              <w:rPr>
                <w:rFonts w:ascii="Dolphin" w:hAnsi="Dolphin" w:cs="Arial"/>
                <w:sz w:val="28"/>
                <w:szCs w:val="28"/>
              </w:rPr>
              <w:t>Mon intérêt pour le poste</w:t>
            </w:r>
          </w:p>
        </w:tc>
        <w:tc>
          <w:tcPr>
            <w:tcW w:w="1209" w:type="dxa"/>
            <w:shd w:val="clear" w:color="auto" w:fill="auto"/>
          </w:tcPr>
          <w:p w14:paraId="6F488CCB" w14:textId="77777777" w:rsidR="004A41D8" w:rsidRPr="005F4F22" w:rsidRDefault="004A41D8" w:rsidP="008E4B24">
            <w:pPr>
              <w:jc w:val="both"/>
              <w:rPr>
                <w:rFonts w:ascii="Dolphin" w:hAnsi="Dolphin" w:cs="Arial"/>
                <w:sz w:val="28"/>
                <w:szCs w:val="28"/>
              </w:rPr>
            </w:pPr>
          </w:p>
        </w:tc>
        <w:tc>
          <w:tcPr>
            <w:tcW w:w="1341" w:type="dxa"/>
            <w:shd w:val="clear" w:color="auto" w:fill="E6E6E6"/>
          </w:tcPr>
          <w:p w14:paraId="4D4E32D1" w14:textId="77777777" w:rsidR="004A41D8" w:rsidRPr="005F4F22" w:rsidRDefault="004A41D8" w:rsidP="008E4B24">
            <w:pPr>
              <w:jc w:val="both"/>
              <w:rPr>
                <w:rFonts w:ascii="Dolphin" w:hAnsi="Dolphin" w:cs="Arial"/>
                <w:sz w:val="28"/>
                <w:szCs w:val="28"/>
              </w:rPr>
            </w:pPr>
          </w:p>
        </w:tc>
      </w:tr>
      <w:tr w:rsidR="004A41D8" w:rsidRPr="005F4F22" w14:paraId="4BD028DF" w14:textId="77777777">
        <w:trPr>
          <w:trHeight w:val="250"/>
        </w:trPr>
        <w:tc>
          <w:tcPr>
            <w:tcW w:w="3708" w:type="dxa"/>
          </w:tcPr>
          <w:p w14:paraId="4728AC5F" w14:textId="77777777" w:rsidR="004A41D8" w:rsidRPr="005F4F22" w:rsidRDefault="004A41D8" w:rsidP="008E4B24">
            <w:pPr>
              <w:jc w:val="both"/>
              <w:rPr>
                <w:rFonts w:ascii="Dolphin" w:hAnsi="Dolphin" w:cs="Arial"/>
                <w:sz w:val="28"/>
                <w:szCs w:val="28"/>
              </w:rPr>
            </w:pPr>
            <w:r w:rsidRPr="005F4F22">
              <w:rPr>
                <w:rFonts w:ascii="Dolphin" w:hAnsi="Dolphin" w:cs="Arial"/>
                <w:sz w:val="28"/>
                <w:szCs w:val="28"/>
              </w:rPr>
              <w:t>Mes raisons</w:t>
            </w:r>
          </w:p>
        </w:tc>
        <w:tc>
          <w:tcPr>
            <w:tcW w:w="1209" w:type="dxa"/>
            <w:shd w:val="clear" w:color="auto" w:fill="auto"/>
          </w:tcPr>
          <w:p w14:paraId="7E698C0E" w14:textId="77777777" w:rsidR="004A41D8" w:rsidRPr="005F4F22" w:rsidRDefault="004A41D8" w:rsidP="008E4B24">
            <w:pPr>
              <w:jc w:val="both"/>
              <w:rPr>
                <w:rFonts w:ascii="Dolphin" w:hAnsi="Dolphin" w:cs="Arial"/>
                <w:sz w:val="28"/>
                <w:szCs w:val="28"/>
              </w:rPr>
            </w:pPr>
          </w:p>
        </w:tc>
        <w:tc>
          <w:tcPr>
            <w:tcW w:w="1341" w:type="dxa"/>
            <w:shd w:val="clear" w:color="auto" w:fill="E6E6E6"/>
          </w:tcPr>
          <w:p w14:paraId="322EE33B" w14:textId="77777777" w:rsidR="004A41D8" w:rsidRPr="005F4F22" w:rsidRDefault="004A41D8" w:rsidP="008E4B24">
            <w:pPr>
              <w:jc w:val="both"/>
              <w:rPr>
                <w:rFonts w:ascii="Dolphin" w:hAnsi="Dolphin" w:cs="Arial"/>
                <w:sz w:val="28"/>
                <w:szCs w:val="28"/>
              </w:rPr>
            </w:pPr>
          </w:p>
        </w:tc>
      </w:tr>
    </w:tbl>
    <w:p w14:paraId="0BBCD612" w14:textId="77777777" w:rsidR="004A41D8" w:rsidRPr="005F4F22" w:rsidRDefault="004A41D8" w:rsidP="008E4B24">
      <w:pPr>
        <w:jc w:val="both"/>
        <w:rPr>
          <w:rFonts w:ascii="Dolphin" w:hAnsi="Dolphin" w:cs="Arial"/>
          <w:sz w:val="28"/>
          <w:szCs w:val="28"/>
        </w:rPr>
      </w:pPr>
    </w:p>
    <w:p w14:paraId="666D28F5" w14:textId="77777777" w:rsidR="004A41D8" w:rsidRPr="005F4F22" w:rsidRDefault="004A41D8" w:rsidP="008E4B24">
      <w:pPr>
        <w:jc w:val="both"/>
        <w:rPr>
          <w:rFonts w:ascii="Dolphin" w:hAnsi="Dolphin" w:cs="Arial"/>
          <w:b/>
          <w:sz w:val="28"/>
          <w:szCs w:val="28"/>
        </w:rPr>
      </w:pPr>
    </w:p>
    <w:p w14:paraId="04C93698" w14:textId="77777777" w:rsidR="004A41D8" w:rsidRPr="005F4F22" w:rsidRDefault="004A41D8" w:rsidP="008E4B24">
      <w:pPr>
        <w:jc w:val="both"/>
        <w:rPr>
          <w:rFonts w:ascii="Dolphin" w:hAnsi="Dolphin" w:cs="Arial"/>
          <w:b/>
          <w:sz w:val="28"/>
          <w:szCs w:val="28"/>
        </w:rPr>
      </w:pPr>
    </w:p>
    <w:p w14:paraId="364014CD" w14:textId="77777777" w:rsidR="004A41D8" w:rsidRPr="005F4F22" w:rsidRDefault="004A41D8" w:rsidP="008E4B24">
      <w:pPr>
        <w:ind w:left="-397"/>
        <w:jc w:val="both"/>
        <w:rPr>
          <w:rFonts w:ascii="Dolphin" w:hAnsi="Dolphin" w:cs="Arial"/>
          <w:b/>
          <w:sz w:val="28"/>
          <w:szCs w:val="28"/>
        </w:rPr>
      </w:pPr>
    </w:p>
    <w:p w14:paraId="536ABD0F" w14:textId="77777777" w:rsidR="004A41D8" w:rsidRPr="00184FEA" w:rsidRDefault="004A41D8" w:rsidP="008E4B24">
      <w:pPr>
        <w:jc w:val="both"/>
        <w:rPr>
          <w:rFonts w:ascii="Dolphin" w:hAnsi="Dolphin"/>
        </w:rPr>
      </w:pPr>
      <w:r>
        <w:br w:type="page"/>
      </w:r>
      <w:r w:rsidRPr="00184FEA">
        <w:rPr>
          <w:rFonts w:ascii="Dolphin" w:hAnsi="Dolphin"/>
        </w:rPr>
        <w:t xml:space="preserve"> Brouillon de ma lettre de présentation</w:t>
      </w:r>
    </w:p>
    <w:p w14:paraId="40E3D851" w14:textId="77777777" w:rsidR="004A41D8" w:rsidRPr="005F4F22" w:rsidRDefault="004A41D8" w:rsidP="008E4B24">
      <w:pPr>
        <w:ind w:left="-397"/>
        <w:jc w:val="both"/>
        <w:rPr>
          <w:rFonts w:ascii="Dolphin" w:hAnsi="Dolphin" w:cs="Arial"/>
          <w:sz w:val="28"/>
          <w:szCs w:val="28"/>
        </w:rPr>
      </w:pPr>
      <w:r w:rsidRPr="005F4F22">
        <w:rPr>
          <w:rFonts w:ascii="Dolphin" w:hAnsi="Dolphin" w:cs="Arial"/>
          <w:b/>
          <w:sz w:val="28"/>
          <w:szCs w:val="28"/>
        </w:rPr>
        <w:t>C</w:t>
      </w:r>
      <w:r w:rsidRPr="005F4F22">
        <w:rPr>
          <w:rFonts w:ascii="Dolphin" w:hAnsi="Dolphin" w:cs="Arial"/>
          <w:b/>
          <w:sz w:val="28"/>
          <w:szCs w:val="28"/>
        </w:rPr>
        <w:sym w:font="Wingdings" w:char="F0E8"/>
      </w:r>
      <w:r w:rsidRPr="005F4F22">
        <w:rPr>
          <w:rFonts w:ascii="Dolphin" w:hAnsi="Dolphin" w:cs="Arial"/>
          <w:sz w:val="28"/>
          <w:szCs w:val="28"/>
        </w:rPr>
        <w:t>2</w:t>
      </w:r>
      <w:r w:rsidRPr="005F4F22">
        <w:rPr>
          <w:rFonts w:ascii="Dolphin" w:hAnsi="Dolphin" w:cs="Arial"/>
          <w:sz w:val="28"/>
          <w:szCs w:val="28"/>
          <w:vertAlign w:val="superscript"/>
        </w:rPr>
        <w:t>ème</w:t>
      </w:r>
      <w:r w:rsidRPr="005F4F22">
        <w:rPr>
          <w:rFonts w:ascii="Dolphin" w:hAnsi="Dolphin" w:cs="Arial"/>
          <w:sz w:val="28"/>
          <w:szCs w:val="28"/>
        </w:rPr>
        <w:t xml:space="preserve"> </w:t>
      </w:r>
      <w:r w:rsidRPr="005F4F22">
        <w:rPr>
          <w:rFonts w:ascii="Dolphin" w:hAnsi="Dolphin" w:cs="Arial"/>
          <w:color w:val="333333"/>
          <w:sz w:val="28"/>
          <w:szCs w:val="28"/>
        </w:rPr>
        <w:t>paragraphe  (3 à 5 phrases)</w:t>
      </w:r>
      <w:r>
        <w:rPr>
          <w:rFonts w:ascii="Dolphin" w:hAnsi="Dolphin" w:cs="Arial"/>
          <w:color w:val="333333"/>
          <w:sz w:val="28"/>
          <w:szCs w:val="28"/>
        </w:rPr>
        <w:t xml:space="preserve">   </w:t>
      </w:r>
      <w:r>
        <w:rPr>
          <w:rFonts w:ascii="Dolphin" w:hAnsi="Dolphin" w:cs="Arial"/>
          <w:color w:val="333333"/>
          <w:sz w:val="28"/>
          <w:szCs w:val="28"/>
        </w:rPr>
        <w:tab/>
      </w:r>
      <w:r>
        <w:rPr>
          <w:rFonts w:ascii="Dolphin" w:hAnsi="Dolphin" w:cs="Arial"/>
          <w:color w:val="333333"/>
          <w:sz w:val="28"/>
          <w:szCs w:val="28"/>
        </w:rPr>
        <w:tab/>
      </w:r>
      <w:r>
        <w:rPr>
          <w:rFonts w:ascii="Dolphin" w:hAnsi="Dolphin" w:cs="Arial"/>
          <w:color w:val="333333"/>
          <w:sz w:val="28"/>
          <w:szCs w:val="28"/>
        </w:rPr>
        <w:tab/>
      </w:r>
      <w:r>
        <w:rPr>
          <w:rFonts w:ascii="Dolphin" w:hAnsi="Dolphin" w:cs="Arial"/>
          <w:color w:val="333333"/>
          <w:sz w:val="28"/>
          <w:szCs w:val="28"/>
        </w:rPr>
        <w:tab/>
      </w:r>
      <w:r>
        <w:rPr>
          <w:rFonts w:ascii="Dolphin" w:hAnsi="Dolphin" w:cs="Arial"/>
          <w:color w:val="333333"/>
          <w:sz w:val="28"/>
          <w:szCs w:val="28"/>
        </w:rPr>
        <w:tab/>
      </w:r>
      <w:r>
        <w:rPr>
          <w:rFonts w:ascii="Dolphin" w:hAnsi="Dolphin" w:cs="Arial"/>
          <w:color w:val="333333"/>
          <w:sz w:val="28"/>
          <w:szCs w:val="28"/>
        </w:rPr>
        <w:tab/>
      </w:r>
      <w:r>
        <w:rPr>
          <w:rFonts w:ascii="Dolphin" w:hAnsi="Dolphin" w:cs="Arial"/>
          <w:color w:val="333333"/>
          <w:sz w:val="28"/>
          <w:szCs w:val="28"/>
        </w:rPr>
        <w:tab/>
      </w:r>
      <w:r>
        <w:rPr>
          <w:rFonts w:ascii="Dolphin" w:hAnsi="Dolphin" w:cs="Arial"/>
          <w:color w:val="333333"/>
          <w:sz w:val="28"/>
          <w:szCs w:val="28"/>
        </w:rPr>
        <w:tab/>
        <w:t>(suite)</w:t>
      </w:r>
    </w:p>
    <w:p w14:paraId="7FEE7C87" w14:textId="77777777" w:rsidR="004A41D8" w:rsidRPr="005F4F22" w:rsidRDefault="004A41D8" w:rsidP="008E4B24">
      <w:pPr>
        <w:jc w:val="both"/>
        <w:rPr>
          <w:rFonts w:ascii="Dolphin" w:hAnsi="Dolphin" w:cs="Arial"/>
          <w:sz w:val="28"/>
          <w:szCs w:val="28"/>
        </w:rPr>
      </w:pPr>
    </w:p>
    <w:tbl>
      <w:tblPr>
        <w:tblStyle w:val="Grilledutableau"/>
        <w:tblW w:w="0" w:type="auto"/>
        <w:tblLook w:val="01E0" w:firstRow="1" w:lastRow="1" w:firstColumn="1" w:lastColumn="1" w:noHBand="0" w:noVBand="0"/>
      </w:tblPr>
      <w:tblGrid>
        <w:gridCol w:w="9678"/>
      </w:tblGrid>
      <w:tr w:rsidR="004A41D8" w:rsidRPr="005F4F22" w14:paraId="6F0BF2BB" w14:textId="77777777">
        <w:tc>
          <w:tcPr>
            <w:tcW w:w="9828" w:type="dxa"/>
          </w:tcPr>
          <w:p w14:paraId="7B2C56D4" w14:textId="77777777" w:rsidR="004A41D8" w:rsidRPr="005F4F22" w:rsidRDefault="004A41D8" w:rsidP="008E4B24">
            <w:pPr>
              <w:spacing w:line="360" w:lineRule="auto"/>
              <w:jc w:val="both"/>
              <w:rPr>
                <w:rFonts w:ascii="Dolphin" w:hAnsi="Dolphin" w:cs="Arial"/>
                <w:sz w:val="28"/>
                <w:szCs w:val="28"/>
              </w:rPr>
            </w:pPr>
          </w:p>
        </w:tc>
      </w:tr>
      <w:tr w:rsidR="004A41D8" w:rsidRPr="005F4F22" w14:paraId="1EEB4BD8" w14:textId="77777777">
        <w:tc>
          <w:tcPr>
            <w:tcW w:w="9828" w:type="dxa"/>
          </w:tcPr>
          <w:p w14:paraId="386BE98B" w14:textId="77777777" w:rsidR="004A41D8" w:rsidRPr="005F4F22" w:rsidRDefault="004A41D8" w:rsidP="008E4B24">
            <w:pPr>
              <w:spacing w:line="360" w:lineRule="auto"/>
              <w:jc w:val="both"/>
              <w:rPr>
                <w:rFonts w:ascii="Dolphin" w:hAnsi="Dolphin" w:cs="Arial"/>
                <w:sz w:val="28"/>
                <w:szCs w:val="28"/>
              </w:rPr>
            </w:pPr>
          </w:p>
        </w:tc>
      </w:tr>
      <w:tr w:rsidR="004A41D8" w:rsidRPr="005F4F22" w14:paraId="20C81C55" w14:textId="77777777">
        <w:tc>
          <w:tcPr>
            <w:tcW w:w="9828" w:type="dxa"/>
          </w:tcPr>
          <w:p w14:paraId="43C968D9" w14:textId="77777777" w:rsidR="004A41D8" w:rsidRPr="005F4F22" w:rsidRDefault="004A41D8" w:rsidP="008E4B24">
            <w:pPr>
              <w:spacing w:line="360" w:lineRule="auto"/>
              <w:jc w:val="both"/>
              <w:rPr>
                <w:rFonts w:ascii="Dolphin" w:hAnsi="Dolphin" w:cs="Arial"/>
                <w:sz w:val="28"/>
                <w:szCs w:val="28"/>
              </w:rPr>
            </w:pPr>
          </w:p>
        </w:tc>
      </w:tr>
      <w:tr w:rsidR="004A41D8" w:rsidRPr="005F4F22" w14:paraId="1BE6D103" w14:textId="77777777">
        <w:tc>
          <w:tcPr>
            <w:tcW w:w="9828" w:type="dxa"/>
          </w:tcPr>
          <w:p w14:paraId="37F3B801" w14:textId="77777777" w:rsidR="004A41D8" w:rsidRPr="005F4F22" w:rsidRDefault="004A41D8" w:rsidP="008E4B24">
            <w:pPr>
              <w:spacing w:line="360" w:lineRule="auto"/>
              <w:jc w:val="both"/>
              <w:rPr>
                <w:rFonts w:ascii="Dolphin" w:hAnsi="Dolphin" w:cs="Arial"/>
                <w:sz w:val="28"/>
                <w:szCs w:val="28"/>
              </w:rPr>
            </w:pPr>
          </w:p>
        </w:tc>
      </w:tr>
      <w:tr w:rsidR="004A41D8" w:rsidRPr="005F4F22" w14:paraId="2416FC33" w14:textId="77777777">
        <w:tc>
          <w:tcPr>
            <w:tcW w:w="9828" w:type="dxa"/>
          </w:tcPr>
          <w:p w14:paraId="00ED20FB" w14:textId="77777777" w:rsidR="004A41D8" w:rsidRPr="005F4F22" w:rsidRDefault="004A41D8" w:rsidP="008E4B24">
            <w:pPr>
              <w:spacing w:line="360" w:lineRule="auto"/>
              <w:jc w:val="both"/>
              <w:rPr>
                <w:rFonts w:ascii="Dolphin" w:hAnsi="Dolphin" w:cs="Arial"/>
                <w:sz w:val="28"/>
                <w:szCs w:val="28"/>
              </w:rPr>
            </w:pPr>
          </w:p>
        </w:tc>
      </w:tr>
      <w:tr w:rsidR="004A41D8" w:rsidRPr="005F4F22" w14:paraId="4CF7053A" w14:textId="77777777">
        <w:tc>
          <w:tcPr>
            <w:tcW w:w="9828" w:type="dxa"/>
          </w:tcPr>
          <w:p w14:paraId="20D60127" w14:textId="77777777" w:rsidR="004A41D8" w:rsidRPr="005F4F22" w:rsidRDefault="004A41D8" w:rsidP="008E4B24">
            <w:pPr>
              <w:spacing w:line="360" w:lineRule="auto"/>
              <w:jc w:val="both"/>
              <w:rPr>
                <w:rFonts w:ascii="Dolphin" w:hAnsi="Dolphin" w:cs="Arial"/>
                <w:sz w:val="28"/>
                <w:szCs w:val="28"/>
              </w:rPr>
            </w:pPr>
          </w:p>
        </w:tc>
      </w:tr>
      <w:tr w:rsidR="004A41D8" w:rsidRPr="005F4F22" w14:paraId="2F7CD4AD" w14:textId="77777777">
        <w:tc>
          <w:tcPr>
            <w:tcW w:w="9828" w:type="dxa"/>
          </w:tcPr>
          <w:p w14:paraId="3B907247" w14:textId="77777777" w:rsidR="004A41D8" w:rsidRPr="005F4F22" w:rsidRDefault="004A41D8" w:rsidP="008E4B24">
            <w:pPr>
              <w:spacing w:line="360" w:lineRule="auto"/>
              <w:jc w:val="both"/>
              <w:rPr>
                <w:rFonts w:ascii="Dolphin" w:hAnsi="Dolphin" w:cs="Arial"/>
                <w:sz w:val="28"/>
                <w:szCs w:val="28"/>
              </w:rPr>
            </w:pPr>
          </w:p>
        </w:tc>
      </w:tr>
      <w:tr w:rsidR="004A41D8" w:rsidRPr="005F4F22" w14:paraId="56305EBB" w14:textId="77777777">
        <w:tc>
          <w:tcPr>
            <w:tcW w:w="9828" w:type="dxa"/>
          </w:tcPr>
          <w:p w14:paraId="62F7C43E" w14:textId="77777777" w:rsidR="004A41D8" w:rsidRPr="005F4F22" w:rsidRDefault="004A41D8" w:rsidP="008E4B24">
            <w:pPr>
              <w:spacing w:line="360" w:lineRule="auto"/>
              <w:jc w:val="both"/>
              <w:rPr>
                <w:rFonts w:ascii="Dolphin" w:hAnsi="Dolphin" w:cs="Arial"/>
                <w:sz w:val="28"/>
                <w:szCs w:val="28"/>
              </w:rPr>
            </w:pPr>
          </w:p>
        </w:tc>
      </w:tr>
      <w:tr w:rsidR="004A41D8" w:rsidRPr="005F4F22" w14:paraId="0ECABF9A" w14:textId="77777777">
        <w:tc>
          <w:tcPr>
            <w:tcW w:w="9828" w:type="dxa"/>
          </w:tcPr>
          <w:p w14:paraId="18AF0E78" w14:textId="77777777" w:rsidR="004A41D8" w:rsidRPr="005F4F22" w:rsidRDefault="004A41D8" w:rsidP="008E4B24">
            <w:pPr>
              <w:spacing w:line="360" w:lineRule="auto"/>
              <w:jc w:val="both"/>
              <w:rPr>
                <w:rFonts w:ascii="Dolphin" w:hAnsi="Dolphin" w:cs="Arial"/>
                <w:sz w:val="28"/>
                <w:szCs w:val="28"/>
              </w:rPr>
            </w:pPr>
          </w:p>
        </w:tc>
      </w:tr>
    </w:tbl>
    <w:p w14:paraId="13253EA8" w14:textId="77777777" w:rsidR="004A41D8" w:rsidRPr="005F4F22" w:rsidRDefault="004A41D8" w:rsidP="008E4B24">
      <w:pPr>
        <w:jc w:val="both"/>
        <w:rPr>
          <w:rFonts w:ascii="Dolphin" w:hAnsi="Dolphin" w:cs="Arial"/>
          <w:sz w:val="28"/>
          <w:szCs w:val="28"/>
        </w:rPr>
      </w:pPr>
    </w:p>
    <w:tbl>
      <w:tblPr>
        <w:tblStyle w:val="Grilledutableau"/>
        <w:tblpPr w:leftFromText="141" w:rightFromText="141" w:vertAnchor="text" w:horzAnchor="page" w:tblpX="5271" w:tblpY="62"/>
        <w:tblW w:w="6258" w:type="dxa"/>
        <w:tblLayout w:type="fixed"/>
        <w:tblLook w:val="01E0" w:firstRow="1" w:lastRow="1" w:firstColumn="1" w:lastColumn="1" w:noHBand="0" w:noVBand="0"/>
      </w:tblPr>
      <w:tblGrid>
        <w:gridCol w:w="3888"/>
        <w:gridCol w:w="1140"/>
        <w:gridCol w:w="1230"/>
      </w:tblGrid>
      <w:tr w:rsidR="004A41D8" w:rsidRPr="005F4F22" w14:paraId="56E08A7F" w14:textId="77777777">
        <w:tc>
          <w:tcPr>
            <w:tcW w:w="3888" w:type="dxa"/>
            <w:vMerge w:val="restart"/>
          </w:tcPr>
          <w:p w14:paraId="16E15FFE" w14:textId="77777777" w:rsidR="004A41D8" w:rsidRPr="005F4F22" w:rsidRDefault="004A41D8" w:rsidP="008E4B24">
            <w:pPr>
              <w:jc w:val="both"/>
              <w:rPr>
                <w:rFonts w:ascii="Dolphin" w:hAnsi="Dolphin" w:cs="Arial"/>
                <w:b/>
                <w:sz w:val="28"/>
                <w:szCs w:val="28"/>
              </w:rPr>
            </w:pPr>
            <w:r w:rsidRPr="005F4F22">
              <w:rPr>
                <w:rFonts w:ascii="Dolphin" w:hAnsi="Dolphin" w:cs="Arial"/>
                <w:b/>
                <w:sz w:val="28"/>
                <w:szCs w:val="28"/>
              </w:rPr>
              <w:t>Je me vérifie</w:t>
            </w:r>
          </w:p>
        </w:tc>
        <w:tc>
          <w:tcPr>
            <w:tcW w:w="1140" w:type="dxa"/>
            <w:shd w:val="clear" w:color="auto" w:fill="auto"/>
          </w:tcPr>
          <w:p w14:paraId="5F2C4626" w14:textId="77777777" w:rsidR="004A41D8" w:rsidRPr="005F4F22" w:rsidRDefault="004A41D8" w:rsidP="008E4B24">
            <w:pPr>
              <w:jc w:val="both"/>
              <w:rPr>
                <w:rFonts w:ascii="Dolphin" w:hAnsi="Dolphin" w:cs="Arial"/>
                <w:b/>
                <w:sz w:val="28"/>
                <w:szCs w:val="28"/>
              </w:rPr>
            </w:pPr>
            <w:r w:rsidRPr="005F4F22">
              <w:rPr>
                <w:rFonts w:ascii="Dolphin" w:hAnsi="Dolphin" w:cs="Arial"/>
                <w:b/>
                <w:sz w:val="28"/>
                <w:szCs w:val="28"/>
              </w:rPr>
              <w:t>Présent</w:t>
            </w:r>
          </w:p>
        </w:tc>
        <w:tc>
          <w:tcPr>
            <w:tcW w:w="1230" w:type="dxa"/>
            <w:vMerge w:val="restart"/>
            <w:shd w:val="clear" w:color="auto" w:fill="E6E6E6"/>
          </w:tcPr>
          <w:p w14:paraId="408C0675" w14:textId="77777777" w:rsidR="004A41D8" w:rsidRPr="00B92983" w:rsidRDefault="004A41D8" w:rsidP="008E4B24">
            <w:pPr>
              <w:jc w:val="both"/>
              <w:rPr>
                <w:rFonts w:ascii="Dolphin" w:hAnsi="Dolphin" w:cs="Arial"/>
                <w:b/>
                <w:sz w:val="20"/>
                <w:szCs w:val="20"/>
              </w:rPr>
            </w:pPr>
            <w:r w:rsidRPr="00B92983">
              <w:rPr>
                <w:rFonts w:ascii="Dolphin" w:hAnsi="Dolphin" w:cs="Arial"/>
                <w:b/>
                <w:sz w:val="20"/>
                <w:szCs w:val="20"/>
              </w:rPr>
              <w:t>Enseignante</w:t>
            </w:r>
          </w:p>
        </w:tc>
      </w:tr>
      <w:tr w:rsidR="004A41D8" w:rsidRPr="005F4F22" w14:paraId="59BECFA1" w14:textId="77777777">
        <w:tc>
          <w:tcPr>
            <w:tcW w:w="3888" w:type="dxa"/>
            <w:vMerge/>
          </w:tcPr>
          <w:p w14:paraId="7F2E1BB9" w14:textId="77777777" w:rsidR="004A41D8" w:rsidRPr="005F4F22" w:rsidRDefault="004A41D8" w:rsidP="008E4B24">
            <w:pPr>
              <w:jc w:val="both"/>
              <w:rPr>
                <w:rFonts w:ascii="Dolphin" w:hAnsi="Dolphin" w:cs="Arial"/>
                <w:b/>
                <w:sz w:val="28"/>
                <w:szCs w:val="28"/>
              </w:rPr>
            </w:pPr>
          </w:p>
        </w:tc>
        <w:tc>
          <w:tcPr>
            <w:tcW w:w="1140" w:type="dxa"/>
            <w:shd w:val="clear" w:color="auto" w:fill="auto"/>
          </w:tcPr>
          <w:p w14:paraId="26EA967F" w14:textId="77777777" w:rsidR="004A41D8" w:rsidRPr="005F4F22" w:rsidRDefault="004A41D8" w:rsidP="008E4B24">
            <w:pPr>
              <w:jc w:val="both"/>
              <w:rPr>
                <w:rFonts w:ascii="Dolphin" w:hAnsi="Dolphin" w:cs="Arial"/>
                <w:b/>
                <w:sz w:val="28"/>
                <w:szCs w:val="28"/>
              </w:rPr>
            </w:pPr>
            <w:r w:rsidRPr="005F4F22">
              <w:rPr>
                <w:rFonts w:ascii="Dolphin" w:hAnsi="Dolphin" w:cs="Arial"/>
                <w:b/>
                <w:sz w:val="28"/>
                <w:szCs w:val="28"/>
              </w:rPr>
              <w:t>OUI</w:t>
            </w:r>
          </w:p>
        </w:tc>
        <w:tc>
          <w:tcPr>
            <w:tcW w:w="1230" w:type="dxa"/>
            <w:vMerge/>
            <w:shd w:val="clear" w:color="auto" w:fill="E6E6E6"/>
          </w:tcPr>
          <w:p w14:paraId="109C5D95" w14:textId="77777777" w:rsidR="004A41D8" w:rsidRPr="005F4F22" w:rsidRDefault="004A41D8" w:rsidP="008E4B24">
            <w:pPr>
              <w:jc w:val="both"/>
              <w:rPr>
                <w:rFonts w:ascii="Dolphin" w:hAnsi="Dolphin" w:cs="Arial"/>
                <w:b/>
                <w:sz w:val="28"/>
                <w:szCs w:val="28"/>
              </w:rPr>
            </w:pPr>
          </w:p>
        </w:tc>
      </w:tr>
      <w:tr w:rsidR="004A41D8" w:rsidRPr="005F4F22" w14:paraId="3DC00A72" w14:textId="77777777">
        <w:tc>
          <w:tcPr>
            <w:tcW w:w="3888" w:type="dxa"/>
          </w:tcPr>
          <w:p w14:paraId="08303DAA" w14:textId="77777777" w:rsidR="004A41D8" w:rsidRPr="005F4F22" w:rsidRDefault="004A41D8" w:rsidP="008E4B24">
            <w:pPr>
              <w:jc w:val="both"/>
              <w:rPr>
                <w:rFonts w:ascii="Dolphin" w:hAnsi="Dolphin" w:cs="Arial"/>
                <w:sz w:val="28"/>
                <w:szCs w:val="28"/>
              </w:rPr>
            </w:pPr>
            <w:r w:rsidRPr="005F4F22">
              <w:rPr>
                <w:rFonts w:ascii="Dolphin" w:hAnsi="Dolphin" w:cs="Arial"/>
                <w:sz w:val="28"/>
                <w:szCs w:val="28"/>
              </w:rPr>
              <w:t xml:space="preserve">Pourquoi </w:t>
            </w:r>
            <w:r>
              <w:rPr>
                <w:rFonts w:ascii="Dolphin" w:hAnsi="Dolphin" w:cs="Arial"/>
                <w:sz w:val="28"/>
                <w:szCs w:val="28"/>
              </w:rPr>
              <w:t xml:space="preserve">je suis </w:t>
            </w:r>
            <w:r w:rsidRPr="005F4F22">
              <w:rPr>
                <w:rFonts w:ascii="Dolphin" w:hAnsi="Dolphin" w:cs="Arial"/>
                <w:sz w:val="28"/>
                <w:szCs w:val="28"/>
              </w:rPr>
              <w:t>la bonne personne</w:t>
            </w:r>
          </w:p>
        </w:tc>
        <w:tc>
          <w:tcPr>
            <w:tcW w:w="1140" w:type="dxa"/>
            <w:shd w:val="clear" w:color="auto" w:fill="auto"/>
          </w:tcPr>
          <w:p w14:paraId="3DBA64FF" w14:textId="77777777" w:rsidR="004A41D8" w:rsidRPr="005F4F22" w:rsidRDefault="004A41D8" w:rsidP="008E4B24">
            <w:pPr>
              <w:jc w:val="both"/>
              <w:rPr>
                <w:rFonts w:ascii="Dolphin" w:hAnsi="Dolphin" w:cs="Arial"/>
                <w:sz w:val="28"/>
                <w:szCs w:val="28"/>
              </w:rPr>
            </w:pPr>
          </w:p>
        </w:tc>
        <w:tc>
          <w:tcPr>
            <w:tcW w:w="1230" w:type="dxa"/>
            <w:shd w:val="clear" w:color="auto" w:fill="E6E6E6"/>
          </w:tcPr>
          <w:p w14:paraId="32C153FE" w14:textId="77777777" w:rsidR="004A41D8" w:rsidRPr="005F4F22" w:rsidRDefault="004A41D8" w:rsidP="008E4B24">
            <w:pPr>
              <w:jc w:val="both"/>
              <w:rPr>
                <w:rFonts w:ascii="Dolphin" w:hAnsi="Dolphin" w:cs="Arial"/>
                <w:sz w:val="28"/>
                <w:szCs w:val="28"/>
              </w:rPr>
            </w:pPr>
          </w:p>
        </w:tc>
      </w:tr>
      <w:tr w:rsidR="004A41D8" w:rsidRPr="005F4F22" w14:paraId="6D3A1288" w14:textId="77777777">
        <w:trPr>
          <w:trHeight w:val="250"/>
        </w:trPr>
        <w:tc>
          <w:tcPr>
            <w:tcW w:w="3888" w:type="dxa"/>
          </w:tcPr>
          <w:p w14:paraId="0B5D82B8" w14:textId="77777777" w:rsidR="004A41D8" w:rsidRPr="005F4F22" w:rsidRDefault="004A41D8" w:rsidP="008E4B24">
            <w:pPr>
              <w:jc w:val="both"/>
              <w:rPr>
                <w:rFonts w:ascii="Dolphin" w:hAnsi="Dolphin" w:cs="Arial"/>
                <w:sz w:val="28"/>
                <w:szCs w:val="28"/>
              </w:rPr>
            </w:pPr>
            <w:r>
              <w:rPr>
                <w:rFonts w:ascii="Dolphin" w:hAnsi="Dolphin" w:cs="Arial"/>
                <w:sz w:val="28"/>
                <w:szCs w:val="28"/>
              </w:rPr>
              <w:t>M</w:t>
            </w:r>
            <w:r w:rsidRPr="005F4F22">
              <w:rPr>
                <w:rFonts w:ascii="Dolphin" w:hAnsi="Dolphin" w:cs="Arial"/>
                <w:sz w:val="28"/>
                <w:szCs w:val="28"/>
              </w:rPr>
              <w:t xml:space="preserve">es compétences et </w:t>
            </w:r>
            <w:r>
              <w:rPr>
                <w:rFonts w:ascii="Dolphin" w:hAnsi="Dolphin" w:cs="Arial"/>
                <w:sz w:val="28"/>
                <w:szCs w:val="28"/>
              </w:rPr>
              <w:t>m</w:t>
            </w:r>
            <w:r w:rsidRPr="005F4F22">
              <w:rPr>
                <w:rFonts w:ascii="Dolphin" w:hAnsi="Dolphin" w:cs="Arial"/>
                <w:sz w:val="28"/>
                <w:szCs w:val="28"/>
              </w:rPr>
              <w:t>es qualités</w:t>
            </w:r>
          </w:p>
        </w:tc>
        <w:tc>
          <w:tcPr>
            <w:tcW w:w="1140" w:type="dxa"/>
            <w:shd w:val="clear" w:color="auto" w:fill="auto"/>
          </w:tcPr>
          <w:p w14:paraId="1D6C9560" w14:textId="77777777" w:rsidR="004A41D8" w:rsidRPr="005F4F22" w:rsidRDefault="004A41D8" w:rsidP="008E4B24">
            <w:pPr>
              <w:jc w:val="both"/>
              <w:rPr>
                <w:rFonts w:ascii="Dolphin" w:hAnsi="Dolphin" w:cs="Arial"/>
                <w:sz w:val="28"/>
                <w:szCs w:val="28"/>
              </w:rPr>
            </w:pPr>
          </w:p>
        </w:tc>
        <w:tc>
          <w:tcPr>
            <w:tcW w:w="1230" w:type="dxa"/>
            <w:shd w:val="clear" w:color="auto" w:fill="E6E6E6"/>
          </w:tcPr>
          <w:p w14:paraId="69AB571E" w14:textId="77777777" w:rsidR="004A41D8" w:rsidRPr="005F4F22" w:rsidRDefault="004A41D8" w:rsidP="008E4B24">
            <w:pPr>
              <w:jc w:val="both"/>
              <w:rPr>
                <w:rFonts w:ascii="Dolphin" w:hAnsi="Dolphin" w:cs="Arial"/>
                <w:sz w:val="28"/>
                <w:szCs w:val="28"/>
              </w:rPr>
            </w:pPr>
          </w:p>
        </w:tc>
      </w:tr>
      <w:tr w:rsidR="004A41D8" w:rsidRPr="005F4F22" w14:paraId="3E55858C" w14:textId="77777777">
        <w:trPr>
          <w:trHeight w:val="250"/>
        </w:trPr>
        <w:tc>
          <w:tcPr>
            <w:tcW w:w="3888" w:type="dxa"/>
          </w:tcPr>
          <w:p w14:paraId="67E5D62D" w14:textId="77777777" w:rsidR="004A41D8" w:rsidRPr="005F4F22" w:rsidRDefault="004A41D8" w:rsidP="008E4B24">
            <w:pPr>
              <w:jc w:val="both"/>
              <w:rPr>
                <w:rFonts w:ascii="Dolphin" w:hAnsi="Dolphin" w:cs="Arial"/>
                <w:sz w:val="28"/>
                <w:szCs w:val="28"/>
              </w:rPr>
            </w:pPr>
            <w:r w:rsidRPr="005F4F22">
              <w:rPr>
                <w:rFonts w:ascii="Dolphin" w:hAnsi="Dolphin" w:cs="Arial"/>
                <w:sz w:val="28"/>
                <w:szCs w:val="28"/>
              </w:rPr>
              <w:t xml:space="preserve">Ce que </w:t>
            </w:r>
            <w:r>
              <w:rPr>
                <w:rFonts w:ascii="Dolphin" w:hAnsi="Dolphin" w:cs="Arial"/>
                <w:sz w:val="28"/>
                <w:szCs w:val="28"/>
              </w:rPr>
              <w:t xml:space="preserve">je peux </w:t>
            </w:r>
            <w:r w:rsidRPr="005F4F22">
              <w:rPr>
                <w:rFonts w:ascii="Dolphin" w:hAnsi="Dolphin" w:cs="Arial"/>
                <w:sz w:val="28"/>
                <w:szCs w:val="28"/>
              </w:rPr>
              <w:t>apporter</w:t>
            </w:r>
          </w:p>
        </w:tc>
        <w:tc>
          <w:tcPr>
            <w:tcW w:w="1140" w:type="dxa"/>
            <w:shd w:val="clear" w:color="auto" w:fill="auto"/>
          </w:tcPr>
          <w:p w14:paraId="77567667" w14:textId="77777777" w:rsidR="004A41D8" w:rsidRPr="005F4F22" w:rsidRDefault="004A41D8" w:rsidP="008E4B24">
            <w:pPr>
              <w:jc w:val="both"/>
              <w:rPr>
                <w:rFonts w:ascii="Dolphin" w:hAnsi="Dolphin" w:cs="Arial"/>
                <w:sz w:val="28"/>
                <w:szCs w:val="28"/>
              </w:rPr>
            </w:pPr>
          </w:p>
        </w:tc>
        <w:tc>
          <w:tcPr>
            <w:tcW w:w="1230" w:type="dxa"/>
            <w:shd w:val="clear" w:color="auto" w:fill="E6E6E6"/>
          </w:tcPr>
          <w:p w14:paraId="4B094980" w14:textId="77777777" w:rsidR="004A41D8" w:rsidRPr="005F4F22" w:rsidRDefault="004A41D8" w:rsidP="008E4B24">
            <w:pPr>
              <w:jc w:val="both"/>
              <w:rPr>
                <w:rFonts w:ascii="Dolphin" w:hAnsi="Dolphin" w:cs="Arial"/>
                <w:sz w:val="28"/>
                <w:szCs w:val="28"/>
              </w:rPr>
            </w:pPr>
          </w:p>
        </w:tc>
      </w:tr>
      <w:tr w:rsidR="004A41D8" w:rsidRPr="005F4F22" w14:paraId="3D161539" w14:textId="77777777">
        <w:trPr>
          <w:trHeight w:val="250"/>
        </w:trPr>
        <w:tc>
          <w:tcPr>
            <w:tcW w:w="3888" w:type="dxa"/>
          </w:tcPr>
          <w:p w14:paraId="71F121B9" w14:textId="77777777" w:rsidR="004A41D8" w:rsidRPr="005F4F22" w:rsidRDefault="004A41D8" w:rsidP="008E4B24">
            <w:pPr>
              <w:jc w:val="both"/>
              <w:rPr>
                <w:rFonts w:ascii="Dolphin" w:hAnsi="Dolphin" w:cs="Arial"/>
                <w:sz w:val="28"/>
                <w:szCs w:val="28"/>
              </w:rPr>
            </w:pPr>
            <w:r>
              <w:rPr>
                <w:rFonts w:ascii="Dolphin" w:hAnsi="Dolphin" w:cs="Arial"/>
                <w:sz w:val="28"/>
                <w:szCs w:val="28"/>
              </w:rPr>
              <w:t>J’incite l’employeur à lire mon C.V.</w:t>
            </w:r>
          </w:p>
        </w:tc>
        <w:tc>
          <w:tcPr>
            <w:tcW w:w="1140" w:type="dxa"/>
            <w:shd w:val="clear" w:color="auto" w:fill="auto"/>
          </w:tcPr>
          <w:p w14:paraId="4AA7BC8E" w14:textId="77777777" w:rsidR="004A41D8" w:rsidRPr="005F4F22" w:rsidRDefault="004A41D8" w:rsidP="008E4B24">
            <w:pPr>
              <w:jc w:val="both"/>
              <w:rPr>
                <w:rFonts w:ascii="Dolphin" w:hAnsi="Dolphin" w:cs="Arial"/>
                <w:sz w:val="28"/>
                <w:szCs w:val="28"/>
              </w:rPr>
            </w:pPr>
          </w:p>
        </w:tc>
        <w:tc>
          <w:tcPr>
            <w:tcW w:w="1230" w:type="dxa"/>
            <w:shd w:val="clear" w:color="auto" w:fill="E6E6E6"/>
          </w:tcPr>
          <w:p w14:paraId="1FF9614A" w14:textId="77777777" w:rsidR="004A41D8" w:rsidRPr="005F4F22" w:rsidRDefault="004A41D8" w:rsidP="008E4B24">
            <w:pPr>
              <w:jc w:val="both"/>
              <w:rPr>
                <w:rFonts w:ascii="Dolphin" w:hAnsi="Dolphin" w:cs="Arial"/>
                <w:sz w:val="28"/>
                <w:szCs w:val="28"/>
              </w:rPr>
            </w:pPr>
          </w:p>
        </w:tc>
      </w:tr>
    </w:tbl>
    <w:p w14:paraId="1338EE2C" w14:textId="77777777" w:rsidR="004A41D8" w:rsidRPr="005F4F22" w:rsidRDefault="004A41D8" w:rsidP="008E4B24">
      <w:pPr>
        <w:jc w:val="both"/>
        <w:rPr>
          <w:rFonts w:ascii="Dolphin" w:hAnsi="Dolphin" w:cs="Arial"/>
          <w:sz w:val="28"/>
          <w:szCs w:val="28"/>
        </w:rPr>
      </w:pPr>
    </w:p>
    <w:p w14:paraId="0A15C5E2" w14:textId="77777777" w:rsidR="004A41D8" w:rsidRPr="005F4F22" w:rsidRDefault="004A41D8" w:rsidP="008E4B24">
      <w:pPr>
        <w:jc w:val="both"/>
        <w:rPr>
          <w:rFonts w:ascii="Dolphin" w:hAnsi="Dolphin" w:cs="Arial"/>
          <w:sz w:val="28"/>
          <w:szCs w:val="28"/>
        </w:rPr>
      </w:pPr>
    </w:p>
    <w:p w14:paraId="005535EA" w14:textId="77777777" w:rsidR="004A41D8" w:rsidRDefault="004A41D8" w:rsidP="008E4B24">
      <w:pPr>
        <w:ind w:left="-397"/>
        <w:jc w:val="both"/>
        <w:rPr>
          <w:rFonts w:ascii="Dolphin" w:hAnsi="Dolphin" w:cs="Arial"/>
          <w:b/>
          <w:sz w:val="28"/>
          <w:szCs w:val="28"/>
        </w:rPr>
      </w:pPr>
    </w:p>
    <w:p w14:paraId="6001F812" w14:textId="77777777" w:rsidR="004A41D8" w:rsidRDefault="004A41D8" w:rsidP="008E4B24">
      <w:pPr>
        <w:ind w:left="-397"/>
        <w:jc w:val="both"/>
        <w:rPr>
          <w:rFonts w:ascii="Dolphin" w:hAnsi="Dolphin" w:cs="Arial"/>
          <w:b/>
          <w:sz w:val="28"/>
          <w:szCs w:val="28"/>
        </w:rPr>
      </w:pPr>
    </w:p>
    <w:p w14:paraId="4696AEDF" w14:textId="77777777" w:rsidR="004A41D8" w:rsidRDefault="004A41D8" w:rsidP="008E4B24">
      <w:pPr>
        <w:ind w:left="-397"/>
        <w:jc w:val="both"/>
        <w:rPr>
          <w:rFonts w:ascii="Dolphin" w:hAnsi="Dolphin" w:cs="Arial"/>
          <w:b/>
          <w:sz w:val="28"/>
          <w:szCs w:val="28"/>
        </w:rPr>
      </w:pPr>
    </w:p>
    <w:p w14:paraId="1DBF6B31" w14:textId="77777777" w:rsidR="00F829BE" w:rsidRDefault="00F829BE" w:rsidP="008E4B24">
      <w:pPr>
        <w:ind w:left="-397"/>
        <w:jc w:val="both"/>
        <w:rPr>
          <w:rFonts w:ascii="Dolphin" w:hAnsi="Dolphin" w:cs="Arial"/>
          <w:b/>
          <w:sz w:val="28"/>
          <w:szCs w:val="28"/>
        </w:rPr>
      </w:pPr>
    </w:p>
    <w:p w14:paraId="538009E5" w14:textId="77777777" w:rsidR="00F829BE" w:rsidRDefault="00F829BE" w:rsidP="008E4B24">
      <w:pPr>
        <w:ind w:left="-397"/>
        <w:jc w:val="both"/>
        <w:rPr>
          <w:rFonts w:ascii="Dolphin" w:hAnsi="Dolphin" w:cs="Arial"/>
          <w:b/>
          <w:sz w:val="28"/>
          <w:szCs w:val="28"/>
        </w:rPr>
      </w:pPr>
    </w:p>
    <w:p w14:paraId="720880E3" w14:textId="77777777" w:rsidR="004A41D8" w:rsidRPr="005F4F22" w:rsidRDefault="004A41D8" w:rsidP="008E4B24">
      <w:pPr>
        <w:ind w:left="-397"/>
        <w:jc w:val="both"/>
        <w:rPr>
          <w:rFonts w:ascii="Dolphin" w:hAnsi="Dolphin" w:cs="Arial"/>
          <w:sz w:val="28"/>
          <w:szCs w:val="28"/>
        </w:rPr>
      </w:pPr>
      <w:r w:rsidRPr="005F4F22">
        <w:rPr>
          <w:rFonts w:ascii="Dolphin" w:hAnsi="Dolphin" w:cs="Arial"/>
          <w:b/>
          <w:sz w:val="28"/>
          <w:szCs w:val="28"/>
        </w:rPr>
        <w:t>D</w:t>
      </w:r>
      <w:r w:rsidRPr="005F4F22">
        <w:rPr>
          <w:rFonts w:ascii="Dolphin" w:hAnsi="Dolphin" w:cs="Arial"/>
          <w:b/>
          <w:sz w:val="28"/>
          <w:szCs w:val="28"/>
        </w:rPr>
        <w:sym w:font="Wingdings" w:char="F0E8"/>
      </w:r>
      <w:r w:rsidRPr="005F4F22">
        <w:rPr>
          <w:rFonts w:ascii="Dolphin" w:hAnsi="Dolphin" w:cs="Arial"/>
          <w:sz w:val="28"/>
          <w:szCs w:val="28"/>
        </w:rPr>
        <w:t>3</w:t>
      </w:r>
      <w:r w:rsidRPr="005F4F22">
        <w:rPr>
          <w:rFonts w:ascii="Dolphin" w:hAnsi="Dolphin" w:cs="Arial"/>
          <w:sz w:val="28"/>
          <w:szCs w:val="28"/>
          <w:vertAlign w:val="superscript"/>
        </w:rPr>
        <w:t>ème</w:t>
      </w:r>
      <w:r w:rsidRPr="005F4F22">
        <w:rPr>
          <w:rFonts w:ascii="Dolphin" w:hAnsi="Dolphin" w:cs="Arial"/>
          <w:sz w:val="28"/>
          <w:szCs w:val="28"/>
        </w:rPr>
        <w:t xml:space="preserve"> </w:t>
      </w:r>
      <w:r w:rsidRPr="005F4F22">
        <w:rPr>
          <w:rFonts w:ascii="Dolphin" w:hAnsi="Dolphin" w:cs="Arial"/>
          <w:color w:val="333333"/>
          <w:sz w:val="28"/>
          <w:szCs w:val="28"/>
        </w:rPr>
        <w:t xml:space="preserve">paragraphe (1 à 2 phrases)  </w:t>
      </w:r>
    </w:p>
    <w:p w14:paraId="4B45777B" w14:textId="77777777" w:rsidR="004A41D8" w:rsidRPr="005F4F22" w:rsidRDefault="004A41D8" w:rsidP="008E4B24">
      <w:pPr>
        <w:jc w:val="both"/>
        <w:rPr>
          <w:rFonts w:ascii="Dolphin" w:hAnsi="Dolphin" w:cs="Arial"/>
          <w:sz w:val="28"/>
          <w:szCs w:val="28"/>
        </w:rPr>
      </w:pPr>
    </w:p>
    <w:tbl>
      <w:tblPr>
        <w:tblStyle w:val="Grilledutableau"/>
        <w:tblW w:w="0" w:type="auto"/>
        <w:tblLook w:val="01E0" w:firstRow="1" w:lastRow="1" w:firstColumn="1" w:lastColumn="1" w:noHBand="0" w:noVBand="0"/>
      </w:tblPr>
      <w:tblGrid>
        <w:gridCol w:w="9678"/>
      </w:tblGrid>
      <w:tr w:rsidR="004A41D8" w:rsidRPr="005F4F22" w14:paraId="448B0940" w14:textId="77777777">
        <w:tc>
          <w:tcPr>
            <w:tcW w:w="9828" w:type="dxa"/>
          </w:tcPr>
          <w:p w14:paraId="43057CA1" w14:textId="77777777" w:rsidR="004A41D8" w:rsidRPr="005F4F22" w:rsidRDefault="004A41D8" w:rsidP="008E4B24">
            <w:pPr>
              <w:spacing w:line="360" w:lineRule="auto"/>
              <w:jc w:val="both"/>
              <w:rPr>
                <w:rFonts w:ascii="Dolphin" w:hAnsi="Dolphin" w:cs="Arial"/>
                <w:sz w:val="28"/>
                <w:szCs w:val="28"/>
              </w:rPr>
            </w:pPr>
          </w:p>
        </w:tc>
      </w:tr>
      <w:tr w:rsidR="004A41D8" w:rsidRPr="005F4F22" w14:paraId="740EAA8F" w14:textId="77777777">
        <w:tc>
          <w:tcPr>
            <w:tcW w:w="9828" w:type="dxa"/>
          </w:tcPr>
          <w:p w14:paraId="24EEB125" w14:textId="77777777" w:rsidR="004A41D8" w:rsidRPr="005F4F22" w:rsidRDefault="004A41D8" w:rsidP="008E4B24">
            <w:pPr>
              <w:spacing w:line="360" w:lineRule="auto"/>
              <w:jc w:val="both"/>
              <w:rPr>
                <w:rFonts w:ascii="Dolphin" w:hAnsi="Dolphin" w:cs="Arial"/>
                <w:sz w:val="28"/>
                <w:szCs w:val="28"/>
              </w:rPr>
            </w:pPr>
          </w:p>
        </w:tc>
      </w:tr>
      <w:tr w:rsidR="004A41D8" w:rsidRPr="005F4F22" w14:paraId="5C6114BE" w14:textId="77777777">
        <w:tc>
          <w:tcPr>
            <w:tcW w:w="9828" w:type="dxa"/>
          </w:tcPr>
          <w:p w14:paraId="71B23325" w14:textId="77777777" w:rsidR="004A41D8" w:rsidRPr="005F4F22" w:rsidRDefault="004A41D8" w:rsidP="008E4B24">
            <w:pPr>
              <w:spacing w:line="360" w:lineRule="auto"/>
              <w:jc w:val="both"/>
              <w:rPr>
                <w:rFonts w:ascii="Dolphin" w:hAnsi="Dolphin" w:cs="Arial"/>
                <w:sz w:val="28"/>
                <w:szCs w:val="28"/>
              </w:rPr>
            </w:pPr>
          </w:p>
        </w:tc>
      </w:tr>
    </w:tbl>
    <w:p w14:paraId="13659212" w14:textId="77777777" w:rsidR="004A41D8" w:rsidRPr="005F4F22" w:rsidRDefault="004A41D8" w:rsidP="008E4B24">
      <w:pPr>
        <w:jc w:val="both"/>
        <w:rPr>
          <w:rFonts w:ascii="Dolphin" w:hAnsi="Dolphin" w:cs="Arial"/>
          <w:sz w:val="28"/>
          <w:szCs w:val="28"/>
        </w:rPr>
      </w:pPr>
    </w:p>
    <w:tbl>
      <w:tblPr>
        <w:tblStyle w:val="Grilledutableau"/>
        <w:tblpPr w:leftFromText="141" w:rightFromText="141" w:vertAnchor="text" w:horzAnchor="margin" w:tblpXSpec="right" w:tblpY="-33"/>
        <w:tblW w:w="6258" w:type="dxa"/>
        <w:tblLayout w:type="fixed"/>
        <w:tblLook w:val="01E0" w:firstRow="1" w:lastRow="1" w:firstColumn="1" w:lastColumn="1" w:noHBand="0" w:noVBand="0"/>
      </w:tblPr>
      <w:tblGrid>
        <w:gridCol w:w="3708"/>
        <w:gridCol w:w="1209"/>
        <w:gridCol w:w="1341"/>
      </w:tblGrid>
      <w:tr w:rsidR="004A41D8" w:rsidRPr="005F4F22" w14:paraId="2FE18C82" w14:textId="77777777">
        <w:tc>
          <w:tcPr>
            <w:tcW w:w="3708" w:type="dxa"/>
            <w:vMerge w:val="restart"/>
          </w:tcPr>
          <w:p w14:paraId="3AA1763C" w14:textId="77777777" w:rsidR="004A41D8" w:rsidRPr="005F4F22" w:rsidRDefault="004A41D8" w:rsidP="008E4B24">
            <w:pPr>
              <w:jc w:val="both"/>
              <w:rPr>
                <w:rFonts w:ascii="Dolphin" w:hAnsi="Dolphin" w:cs="Arial"/>
                <w:b/>
                <w:sz w:val="28"/>
                <w:szCs w:val="28"/>
              </w:rPr>
            </w:pPr>
            <w:r w:rsidRPr="005F4F22">
              <w:rPr>
                <w:rFonts w:ascii="Dolphin" w:hAnsi="Dolphin" w:cs="Arial"/>
                <w:b/>
                <w:sz w:val="28"/>
                <w:szCs w:val="28"/>
              </w:rPr>
              <w:t>Je me vérifie</w:t>
            </w:r>
          </w:p>
        </w:tc>
        <w:tc>
          <w:tcPr>
            <w:tcW w:w="1209" w:type="dxa"/>
            <w:shd w:val="clear" w:color="auto" w:fill="auto"/>
          </w:tcPr>
          <w:p w14:paraId="5F41B064" w14:textId="77777777" w:rsidR="004A41D8" w:rsidRPr="005F4F22" w:rsidRDefault="004A41D8" w:rsidP="008E4B24">
            <w:pPr>
              <w:jc w:val="both"/>
              <w:rPr>
                <w:rFonts w:ascii="Dolphin" w:hAnsi="Dolphin" w:cs="Arial"/>
                <w:b/>
                <w:sz w:val="28"/>
                <w:szCs w:val="28"/>
              </w:rPr>
            </w:pPr>
            <w:r w:rsidRPr="005F4F22">
              <w:rPr>
                <w:rFonts w:ascii="Dolphin" w:hAnsi="Dolphin" w:cs="Arial"/>
                <w:b/>
                <w:sz w:val="28"/>
                <w:szCs w:val="28"/>
              </w:rPr>
              <w:t>Présent</w:t>
            </w:r>
          </w:p>
        </w:tc>
        <w:tc>
          <w:tcPr>
            <w:tcW w:w="1341" w:type="dxa"/>
            <w:vMerge w:val="restart"/>
            <w:shd w:val="clear" w:color="auto" w:fill="E6E6E6"/>
          </w:tcPr>
          <w:p w14:paraId="7618C8F0" w14:textId="77777777" w:rsidR="004A41D8" w:rsidRPr="00AA5D22" w:rsidRDefault="004A41D8" w:rsidP="008E4B24">
            <w:pPr>
              <w:jc w:val="both"/>
              <w:rPr>
                <w:rFonts w:ascii="Dolphin" w:hAnsi="Dolphin" w:cs="Arial"/>
                <w:b/>
                <w:sz w:val="20"/>
                <w:szCs w:val="20"/>
              </w:rPr>
            </w:pPr>
            <w:r w:rsidRPr="00AA5D22">
              <w:rPr>
                <w:rFonts w:ascii="Dolphin" w:hAnsi="Dolphin" w:cs="Arial"/>
                <w:b/>
                <w:sz w:val="20"/>
                <w:szCs w:val="20"/>
              </w:rPr>
              <w:t>Enseignante</w:t>
            </w:r>
          </w:p>
        </w:tc>
      </w:tr>
      <w:tr w:rsidR="004A41D8" w:rsidRPr="005F4F22" w14:paraId="7A26BA4B" w14:textId="77777777">
        <w:tc>
          <w:tcPr>
            <w:tcW w:w="3708" w:type="dxa"/>
            <w:vMerge/>
          </w:tcPr>
          <w:p w14:paraId="7AD831A9" w14:textId="77777777" w:rsidR="004A41D8" w:rsidRPr="005F4F22" w:rsidRDefault="004A41D8" w:rsidP="008E4B24">
            <w:pPr>
              <w:jc w:val="both"/>
              <w:rPr>
                <w:rFonts w:ascii="Dolphin" w:hAnsi="Dolphin" w:cs="Arial"/>
                <w:b/>
                <w:sz w:val="28"/>
                <w:szCs w:val="28"/>
              </w:rPr>
            </w:pPr>
          </w:p>
        </w:tc>
        <w:tc>
          <w:tcPr>
            <w:tcW w:w="1209" w:type="dxa"/>
            <w:shd w:val="clear" w:color="auto" w:fill="auto"/>
          </w:tcPr>
          <w:p w14:paraId="52F629D0" w14:textId="77777777" w:rsidR="004A41D8" w:rsidRPr="005F4F22" w:rsidRDefault="004A41D8" w:rsidP="008E4B24">
            <w:pPr>
              <w:jc w:val="both"/>
              <w:rPr>
                <w:rFonts w:ascii="Dolphin" w:hAnsi="Dolphin" w:cs="Arial"/>
                <w:b/>
                <w:sz w:val="28"/>
                <w:szCs w:val="28"/>
              </w:rPr>
            </w:pPr>
            <w:r w:rsidRPr="005F4F22">
              <w:rPr>
                <w:rFonts w:ascii="Dolphin" w:hAnsi="Dolphin" w:cs="Arial"/>
                <w:b/>
                <w:sz w:val="28"/>
                <w:szCs w:val="28"/>
              </w:rPr>
              <w:t>OUI</w:t>
            </w:r>
          </w:p>
        </w:tc>
        <w:tc>
          <w:tcPr>
            <w:tcW w:w="1341" w:type="dxa"/>
            <w:vMerge/>
            <w:shd w:val="clear" w:color="auto" w:fill="E6E6E6"/>
          </w:tcPr>
          <w:p w14:paraId="48AEEF7F" w14:textId="77777777" w:rsidR="004A41D8" w:rsidRPr="005F4F22" w:rsidRDefault="004A41D8" w:rsidP="008E4B24">
            <w:pPr>
              <w:jc w:val="both"/>
              <w:rPr>
                <w:rFonts w:ascii="Dolphin" w:hAnsi="Dolphin" w:cs="Arial"/>
                <w:b/>
                <w:sz w:val="28"/>
                <w:szCs w:val="28"/>
              </w:rPr>
            </w:pPr>
          </w:p>
        </w:tc>
      </w:tr>
      <w:tr w:rsidR="004A41D8" w:rsidRPr="005F4F22" w14:paraId="3DE0C9E4" w14:textId="77777777">
        <w:tc>
          <w:tcPr>
            <w:tcW w:w="3708" w:type="dxa"/>
          </w:tcPr>
          <w:p w14:paraId="3AC5C350" w14:textId="77777777" w:rsidR="004A41D8" w:rsidRPr="005F4F22" w:rsidRDefault="004A41D8" w:rsidP="008E4B24">
            <w:pPr>
              <w:jc w:val="both"/>
              <w:rPr>
                <w:rFonts w:ascii="Dolphin" w:hAnsi="Dolphin" w:cs="Arial"/>
                <w:sz w:val="28"/>
                <w:szCs w:val="28"/>
              </w:rPr>
            </w:pPr>
            <w:r>
              <w:rPr>
                <w:rFonts w:ascii="Dolphin" w:hAnsi="Dolphin" w:cs="Arial"/>
                <w:sz w:val="28"/>
                <w:szCs w:val="28"/>
              </w:rPr>
              <w:t>Disponible pour une entrevue</w:t>
            </w:r>
          </w:p>
        </w:tc>
        <w:tc>
          <w:tcPr>
            <w:tcW w:w="1209" w:type="dxa"/>
            <w:shd w:val="clear" w:color="auto" w:fill="auto"/>
          </w:tcPr>
          <w:p w14:paraId="4FE29579" w14:textId="77777777" w:rsidR="004A41D8" w:rsidRPr="005F4F22" w:rsidRDefault="004A41D8" w:rsidP="008E4B24">
            <w:pPr>
              <w:jc w:val="both"/>
              <w:rPr>
                <w:rFonts w:ascii="Dolphin" w:hAnsi="Dolphin" w:cs="Arial"/>
                <w:sz w:val="28"/>
                <w:szCs w:val="28"/>
              </w:rPr>
            </w:pPr>
          </w:p>
        </w:tc>
        <w:tc>
          <w:tcPr>
            <w:tcW w:w="1341" w:type="dxa"/>
            <w:shd w:val="clear" w:color="auto" w:fill="E6E6E6"/>
          </w:tcPr>
          <w:p w14:paraId="428D32C0" w14:textId="77777777" w:rsidR="004A41D8" w:rsidRPr="005F4F22" w:rsidRDefault="004A41D8" w:rsidP="008E4B24">
            <w:pPr>
              <w:jc w:val="both"/>
              <w:rPr>
                <w:rFonts w:ascii="Dolphin" w:hAnsi="Dolphin" w:cs="Arial"/>
                <w:sz w:val="28"/>
                <w:szCs w:val="28"/>
              </w:rPr>
            </w:pPr>
          </w:p>
        </w:tc>
      </w:tr>
      <w:tr w:rsidR="004A41D8" w:rsidRPr="005F4F22" w14:paraId="56DAE165" w14:textId="77777777">
        <w:tc>
          <w:tcPr>
            <w:tcW w:w="3708" w:type="dxa"/>
          </w:tcPr>
          <w:p w14:paraId="73ADF702" w14:textId="77777777" w:rsidR="004A41D8" w:rsidRPr="005F4F22" w:rsidRDefault="004A41D8" w:rsidP="008E4B24">
            <w:pPr>
              <w:jc w:val="both"/>
              <w:rPr>
                <w:rFonts w:ascii="Dolphin" w:hAnsi="Dolphin" w:cs="Arial"/>
                <w:sz w:val="28"/>
                <w:szCs w:val="28"/>
              </w:rPr>
            </w:pPr>
            <w:r>
              <w:rPr>
                <w:rFonts w:ascii="Dolphin" w:hAnsi="Dolphin" w:cs="Arial"/>
                <w:sz w:val="28"/>
                <w:szCs w:val="28"/>
              </w:rPr>
              <w:t>Comment me joindre</w:t>
            </w:r>
          </w:p>
        </w:tc>
        <w:tc>
          <w:tcPr>
            <w:tcW w:w="1209" w:type="dxa"/>
            <w:shd w:val="clear" w:color="auto" w:fill="auto"/>
          </w:tcPr>
          <w:p w14:paraId="73E9F6FE" w14:textId="77777777" w:rsidR="004A41D8" w:rsidRPr="005F4F22" w:rsidRDefault="004A41D8" w:rsidP="008E4B24">
            <w:pPr>
              <w:jc w:val="both"/>
              <w:rPr>
                <w:rFonts w:ascii="Dolphin" w:hAnsi="Dolphin" w:cs="Arial"/>
                <w:sz w:val="28"/>
                <w:szCs w:val="28"/>
              </w:rPr>
            </w:pPr>
          </w:p>
        </w:tc>
        <w:tc>
          <w:tcPr>
            <w:tcW w:w="1341" w:type="dxa"/>
            <w:shd w:val="clear" w:color="auto" w:fill="E6E6E6"/>
          </w:tcPr>
          <w:p w14:paraId="71B5646F" w14:textId="77777777" w:rsidR="004A41D8" w:rsidRPr="005F4F22" w:rsidRDefault="004A41D8" w:rsidP="008E4B24">
            <w:pPr>
              <w:jc w:val="both"/>
              <w:rPr>
                <w:rFonts w:ascii="Dolphin" w:hAnsi="Dolphin" w:cs="Arial"/>
                <w:sz w:val="28"/>
                <w:szCs w:val="28"/>
              </w:rPr>
            </w:pPr>
          </w:p>
        </w:tc>
      </w:tr>
      <w:tr w:rsidR="004A41D8" w:rsidRPr="005F4F22" w14:paraId="14C6F610" w14:textId="77777777">
        <w:tc>
          <w:tcPr>
            <w:tcW w:w="3708" w:type="dxa"/>
          </w:tcPr>
          <w:p w14:paraId="2605CF43" w14:textId="77777777" w:rsidR="004A41D8" w:rsidRPr="005F4F22" w:rsidRDefault="004A41D8" w:rsidP="008E4B24">
            <w:pPr>
              <w:jc w:val="both"/>
              <w:rPr>
                <w:rFonts w:ascii="Dolphin" w:hAnsi="Dolphin" w:cs="Arial"/>
                <w:sz w:val="28"/>
                <w:szCs w:val="28"/>
              </w:rPr>
            </w:pPr>
            <w:r>
              <w:rPr>
                <w:rFonts w:ascii="Dolphin" w:hAnsi="Dolphin" w:cs="Arial"/>
                <w:sz w:val="28"/>
                <w:szCs w:val="28"/>
              </w:rPr>
              <w:t>Conclusion</w:t>
            </w:r>
          </w:p>
        </w:tc>
        <w:tc>
          <w:tcPr>
            <w:tcW w:w="1209" w:type="dxa"/>
            <w:shd w:val="clear" w:color="auto" w:fill="auto"/>
          </w:tcPr>
          <w:p w14:paraId="47ED0293" w14:textId="77777777" w:rsidR="004A41D8" w:rsidRPr="005F4F22" w:rsidRDefault="004A41D8" w:rsidP="008E4B24">
            <w:pPr>
              <w:jc w:val="both"/>
              <w:rPr>
                <w:rFonts w:ascii="Dolphin" w:hAnsi="Dolphin" w:cs="Arial"/>
                <w:sz w:val="28"/>
                <w:szCs w:val="28"/>
              </w:rPr>
            </w:pPr>
          </w:p>
        </w:tc>
        <w:tc>
          <w:tcPr>
            <w:tcW w:w="1341" w:type="dxa"/>
            <w:shd w:val="clear" w:color="auto" w:fill="E6E6E6"/>
          </w:tcPr>
          <w:p w14:paraId="6A8894F2" w14:textId="77777777" w:rsidR="004A41D8" w:rsidRPr="005F4F22" w:rsidRDefault="004A41D8" w:rsidP="008E4B24">
            <w:pPr>
              <w:jc w:val="both"/>
              <w:rPr>
                <w:rFonts w:ascii="Dolphin" w:hAnsi="Dolphin" w:cs="Arial"/>
                <w:sz w:val="28"/>
                <w:szCs w:val="28"/>
              </w:rPr>
            </w:pPr>
          </w:p>
        </w:tc>
      </w:tr>
    </w:tbl>
    <w:p w14:paraId="2FDA77BD" w14:textId="77777777" w:rsidR="004A41D8" w:rsidRPr="005F4F22" w:rsidRDefault="004A41D8" w:rsidP="008E4B24">
      <w:pPr>
        <w:jc w:val="both"/>
        <w:rPr>
          <w:rFonts w:ascii="Dolphin" w:hAnsi="Dolphin" w:cs="Arial"/>
          <w:sz w:val="28"/>
          <w:szCs w:val="28"/>
        </w:rPr>
      </w:pPr>
    </w:p>
    <w:p w14:paraId="6B3062C7" w14:textId="77777777" w:rsidR="004A41D8" w:rsidRPr="005F4F22" w:rsidRDefault="004A41D8" w:rsidP="008E4B24">
      <w:pPr>
        <w:jc w:val="both"/>
        <w:rPr>
          <w:rFonts w:ascii="Dolphin" w:hAnsi="Dolphin" w:cs="Arial"/>
          <w:sz w:val="28"/>
          <w:szCs w:val="28"/>
        </w:rPr>
      </w:pPr>
    </w:p>
    <w:p w14:paraId="3A4A5352" w14:textId="77777777" w:rsidR="004A41D8" w:rsidRDefault="004A41D8" w:rsidP="008E4B24">
      <w:pPr>
        <w:ind w:left="-397"/>
        <w:jc w:val="both"/>
        <w:rPr>
          <w:rFonts w:ascii="Dolphin" w:hAnsi="Dolphin" w:cs="Arial"/>
          <w:b/>
          <w:sz w:val="28"/>
          <w:szCs w:val="28"/>
        </w:rPr>
      </w:pPr>
      <w:r>
        <w:rPr>
          <w:rFonts w:ascii="Dolphin" w:hAnsi="Dolphin" w:cs="Arial"/>
          <w:b/>
          <w:sz w:val="28"/>
          <w:szCs w:val="28"/>
        </w:rPr>
        <w:br w:type="page"/>
      </w:r>
      <w:r w:rsidRPr="003A522F">
        <w:rPr>
          <w:rFonts w:ascii="Dolphin" w:hAnsi="Dolphin"/>
          <w:sz w:val="32"/>
        </w:rPr>
        <w:t xml:space="preserve"> Brouillon de ma lettre de présentation</w:t>
      </w:r>
    </w:p>
    <w:p w14:paraId="506B4156" w14:textId="77777777" w:rsidR="004A41D8" w:rsidRPr="005F4F22" w:rsidRDefault="004A41D8" w:rsidP="008E4B24">
      <w:pPr>
        <w:ind w:left="-397"/>
        <w:jc w:val="both"/>
        <w:rPr>
          <w:rFonts w:ascii="Dolphin" w:hAnsi="Dolphin" w:cs="Arial"/>
          <w:b/>
          <w:color w:val="333333"/>
          <w:sz w:val="28"/>
          <w:szCs w:val="28"/>
        </w:rPr>
      </w:pPr>
      <w:r w:rsidRPr="005F4F22">
        <w:rPr>
          <w:rFonts w:ascii="Dolphin" w:hAnsi="Dolphin" w:cs="Arial"/>
          <w:b/>
          <w:sz w:val="28"/>
          <w:szCs w:val="28"/>
        </w:rPr>
        <w:t>E</w:t>
      </w:r>
      <w:r w:rsidRPr="005F4F22">
        <w:rPr>
          <w:rFonts w:ascii="Dolphin" w:hAnsi="Dolphin" w:cs="Arial"/>
          <w:b/>
          <w:sz w:val="28"/>
          <w:szCs w:val="28"/>
        </w:rPr>
        <w:sym w:font="Wingdings" w:char="F0E8"/>
      </w:r>
      <w:r w:rsidRPr="005F4F22">
        <w:rPr>
          <w:rFonts w:ascii="Dolphin" w:hAnsi="Dolphin" w:cs="Arial"/>
          <w:sz w:val="28"/>
          <w:szCs w:val="28"/>
        </w:rPr>
        <w:t>Fin de la lettre</w:t>
      </w:r>
      <w:r w:rsidRPr="005F4F22">
        <w:rPr>
          <w:rFonts w:ascii="Dolphin" w:hAnsi="Dolphin" w:cs="Arial"/>
          <w:b/>
          <w:color w:val="333333"/>
          <w:sz w:val="28"/>
          <w:szCs w:val="28"/>
        </w:rPr>
        <w:t xml:space="preserve">  </w:t>
      </w:r>
      <w:r>
        <w:rPr>
          <w:rFonts w:ascii="Dolphin" w:hAnsi="Dolphin" w:cs="Arial"/>
          <w:b/>
          <w:color w:val="333333"/>
          <w:sz w:val="28"/>
          <w:szCs w:val="28"/>
        </w:rPr>
        <w:tab/>
      </w:r>
      <w:r>
        <w:rPr>
          <w:rFonts w:ascii="Dolphin" w:hAnsi="Dolphin" w:cs="Arial"/>
          <w:b/>
          <w:color w:val="333333"/>
          <w:sz w:val="28"/>
          <w:szCs w:val="28"/>
        </w:rPr>
        <w:tab/>
      </w:r>
      <w:r>
        <w:rPr>
          <w:rFonts w:ascii="Dolphin" w:hAnsi="Dolphin" w:cs="Arial"/>
          <w:b/>
          <w:color w:val="333333"/>
          <w:sz w:val="28"/>
          <w:szCs w:val="28"/>
        </w:rPr>
        <w:tab/>
      </w:r>
      <w:r>
        <w:rPr>
          <w:rFonts w:ascii="Dolphin" w:hAnsi="Dolphin" w:cs="Arial"/>
          <w:b/>
          <w:color w:val="333333"/>
          <w:sz w:val="28"/>
          <w:szCs w:val="28"/>
        </w:rPr>
        <w:tab/>
      </w:r>
      <w:r>
        <w:rPr>
          <w:rFonts w:ascii="Dolphin" w:hAnsi="Dolphin" w:cs="Arial"/>
          <w:b/>
          <w:color w:val="333333"/>
          <w:sz w:val="28"/>
          <w:szCs w:val="28"/>
        </w:rPr>
        <w:tab/>
      </w:r>
      <w:r>
        <w:rPr>
          <w:rFonts w:ascii="Dolphin" w:hAnsi="Dolphin" w:cs="Arial"/>
          <w:b/>
          <w:color w:val="333333"/>
          <w:sz w:val="28"/>
          <w:szCs w:val="28"/>
        </w:rPr>
        <w:tab/>
      </w:r>
      <w:r>
        <w:rPr>
          <w:rFonts w:ascii="Dolphin" w:hAnsi="Dolphin" w:cs="Arial"/>
          <w:b/>
          <w:color w:val="333333"/>
          <w:sz w:val="28"/>
          <w:szCs w:val="28"/>
        </w:rPr>
        <w:tab/>
      </w:r>
      <w:r>
        <w:rPr>
          <w:rFonts w:ascii="Dolphin" w:hAnsi="Dolphin" w:cs="Arial"/>
          <w:b/>
          <w:color w:val="333333"/>
          <w:sz w:val="28"/>
          <w:szCs w:val="28"/>
        </w:rPr>
        <w:tab/>
      </w:r>
      <w:r>
        <w:rPr>
          <w:rFonts w:ascii="Dolphin" w:hAnsi="Dolphin" w:cs="Arial"/>
          <w:b/>
          <w:color w:val="333333"/>
          <w:sz w:val="28"/>
          <w:szCs w:val="28"/>
        </w:rPr>
        <w:tab/>
      </w:r>
      <w:r>
        <w:rPr>
          <w:rFonts w:ascii="Dolphin" w:hAnsi="Dolphin" w:cs="Arial"/>
          <w:b/>
          <w:color w:val="333333"/>
          <w:sz w:val="28"/>
          <w:szCs w:val="28"/>
        </w:rPr>
        <w:tab/>
        <w:t>(suite)</w:t>
      </w:r>
    </w:p>
    <w:p w14:paraId="3DB66432" w14:textId="77777777" w:rsidR="004A41D8" w:rsidRPr="005F4F22" w:rsidRDefault="004A41D8" w:rsidP="008E4B24">
      <w:pPr>
        <w:jc w:val="both"/>
        <w:rPr>
          <w:rFonts w:ascii="Dolphin" w:hAnsi="Dolphin" w:cs="Arial"/>
          <w:sz w:val="28"/>
          <w:szCs w:val="28"/>
        </w:rPr>
      </w:pPr>
    </w:p>
    <w:tbl>
      <w:tblPr>
        <w:tblStyle w:val="Grilledutableau"/>
        <w:tblpPr w:leftFromText="141" w:rightFromText="141" w:vertAnchor="text" w:horzAnchor="margin" w:tblpY="-82"/>
        <w:tblW w:w="6968" w:type="dxa"/>
        <w:tblLayout w:type="fixed"/>
        <w:tblLook w:val="01E0" w:firstRow="1" w:lastRow="1" w:firstColumn="1" w:lastColumn="1" w:noHBand="0" w:noVBand="0"/>
      </w:tblPr>
      <w:tblGrid>
        <w:gridCol w:w="6968"/>
      </w:tblGrid>
      <w:tr w:rsidR="004A41D8" w:rsidRPr="004A41D8" w14:paraId="304F9F9A" w14:textId="77777777">
        <w:tc>
          <w:tcPr>
            <w:tcW w:w="6968" w:type="dxa"/>
            <w:tcBorders>
              <w:bottom w:val="dotted" w:sz="4" w:space="0" w:color="auto"/>
            </w:tcBorders>
          </w:tcPr>
          <w:p w14:paraId="192EB7D8" w14:textId="77777777" w:rsidR="004A41D8" w:rsidRPr="005F4F22" w:rsidRDefault="004A41D8" w:rsidP="008E4B24">
            <w:pPr>
              <w:spacing w:line="360" w:lineRule="auto"/>
              <w:jc w:val="both"/>
              <w:rPr>
                <w:rFonts w:ascii="Dolphin" w:hAnsi="Dolphin" w:cs="Arial"/>
                <w:sz w:val="28"/>
                <w:szCs w:val="28"/>
              </w:rPr>
            </w:pPr>
          </w:p>
        </w:tc>
      </w:tr>
      <w:tr w:rsidR="004A41D8" w:rsidRPr="004A41D8" w14:paraId="2463DFA9" w14:textId="77777777">
        <w:trPr>
          <w:trHeight w:val="250"/>
        </w:trPr>
        <w:tc>
          <w:tcPr>
            <w:tcW w:w="6968" w:type="dxa"/>
            <w:tcBorders>
              <w:top w:val="dotted" w:sz="4" w:space="0" w:color="auto"/>
              <w:bottom w:val="single" w:sz="4" w:space="0" w:color="808080"/>
            </w:tcBorders>
          </w:tcPr>
          <w:p w14:paraId="79AAB161" w14:textId="77777777" w:rsidR="004A41D8" w:rsidRPr="005F4F22" w:rsidRDefault="004A41D8" w:rsidP="008E4B24">
            <w:pPr>
              <w:spacing w:line="360" w:lineRule="auto"/>
              <w:jc w:val="both"/>
              <w:rPr>
                <w:rFonts w:ascii="Dolphin" w:hAnsi="Dolphin" w:cs="Arial"/>
                <w:sz w:val="28"/>
                <w:szCs w:val="28"/>
              </w:rPr>
            </w:pPr>
          </w:p>
        </w:tc>
      </w:tr>
      <w:tr w:rsidR="004A41D8" w:rsidRPr="004A41D8" w14:paraId="4CB2F8E4" w14:textId="77777777">
        <w:trPr>
          <w:trHeight w:val="250"/>
        </w:trPr>
        <w:tc>
          <w:tcPr>
            <w:tcW w:w="6968" w:type="dxa"/>
            <w:tcBorders>
              <w:top w:val="single" w:sz="4" w:space="0" w:color="808080"/>
              <w:bottom w:val="single" w:sz="4" w:space="0" w:color="808080"/>
            </w:tcBorders>
          </w:tcPr>
          <w:p w14:paraId="26880EF8" w14:textId="77777777" w:rsidR="004A41D8" w:rsidRPr="005F4F22" w:rsidRDefault="004A41D8" w:rsidP="008E4B24">
            <w:pPr>
              <w:spacing w:line="360" w:lineRule="auto"/>
              <w:jc w:val="both"/>
              <w:rPr>
                <w:rFonts w:ascii="Dolphin" w:hAnsi="Dolphin" w:cs="Arial"/>
                <w:sz w:val="28"/>
                <w:szCs w:val="28"/>
              </w:rPr>
            </w:pPr>
          </w:p>
        </w:tc>
      </w:tr>
      <w:tr w:rsidR="004A41D8" w:rsidRPr="004A41D8" w14:paraId="559DF2BE" w14:textId="77777777">
        <w:trPr>
          <w:trHeight w:val="250"/>
        </w:trPr>
        <w:tc>
          <w:tcPr>
            <w:tcW w:w="6968" w:type="dxa"/>
            <w:tcBorders>
              <w:top w:val="single" w:sz="4" w:space="0" w:color="808080"/>
              <w:bottom w:val="dotted" w:sz="4" w:space="0" w:color="auto"/>
            </w:tcBorders>
          </w:tcPr>
          <w:p w14:paraId="09031088" w14:textId="77777777" w:rsidR="004A41D8" w:rsidRPr="005F4F22" w:rsidRDefault="004A41D8" w:rsidP="008E4B24">
            <w:pPr>
              <w:spacing w:line="360" w:lineRule="auto"/>
              <w:jc w:val="both"/>
              <w:rPr>
                <w:rFonts w:ascii="Dolphin" w:hAnsi="Dolphin" w:cs="Arial"/>
                <w:sz w:val="28"/>
                <w:szCs w:val="28"/>
              </w:rPr>
            </w:pPr>
          </w:p>
        </w:tc>
      </w:tr>
      <w:tr w:rsidR="004A41D8" w:rsidRPr="004A41D8" w14:paraId="0048A219" w14:textId="77777777">
        <w:tc>
          <w:tcPr>
            <w:tcW w:w="6968" w:type="dxa"/>
            <w:tcBorders>
              <w:top w:val="dotted" w:sz="4" w:space="0" w:color="auto"/>
              <w:bottom w:val="dotted" w:sz="4" w:space="0" w:color="auto"/>
            </w:tcBorders>
          </w:tcPr>
          <w:p w14:paraId="27764BDA" w14:textId="77777777" w:rsidR="004A41D8" w:rsidRPr="005F4F22" w:rsidRDefault="004A41D8" w:rsidP="008E4B24">
            <w:pPr>
              <w:spacing w:line="360" w:lineRule="auto"/>
              <w:jc w:val="both"/>
              <w:rPr>
                <w:rFonts w:ascii="Dolphin" w:hAnsi="Dolphin" w:cs="Arial"/>
                <w:sz w:val="28"/>
                <w:szCs w:val="28"/>
              </w:rPr>
            </w:pPr>
          </w:p>
        </w:tc>
      </w:tr>
      <w:tr w:rsidR="004A41D8" w:rsidRPr="004A41D8" w14:paraId="14CEBC79" w14:textId="77777777">
        <w:tc>
          <w:tcPr>
            <w:tcW w:w="6968" w:type="dxa"/>
            <w:tcBorders>
              <w:top w:val="dotted" w:sz="4" w:space="0" w:color="auto"/>
            </w:tcBorders>
          </w:tcPr>
          <w:p w14:paraId="7D7F3986" w14:textId="77777777" w:rsidR="004A41D8" w:rsidRPr="005F4F22" w:rsidRDefault="004A41D8" w:rsidP="008E4B24">
            <w:pPr>
              <w:spacing w:line="360" w:lineRule="auto"/>
              <w:jc w:val="both"/>
              <w:rPr>
                <w:rFonts w:ascii="Dolphin" w:hAnsi="Dolphin" w:cs="Arial"/>
                <w:sz w:val="28"/>
                <w:szCs w:val="28"/>
              </w:rPr>
            </w:pPr>
          </w:p>
        </w:tc>
      </w:tr>
    </w:tbl>
    <w:p w14:paraId="5A213A4F" w14:textId="77777777" w:rsidR="004A41D8" w:rsidRPr="005F4F22" w:rsidRDefault="004A41D8" w:rsidP="008E4B24">
      <w:pPr>
        <w:jc w:val="both"/>
        <w:rPr>
          <w:rFonts w:ascii="Dolphin" w:hAnsi="Dolphin" w:cs="Arial"/>
          <w:sz w:val="28"/>
          <w:szCs w:val="28"/>
        </w:rPr>
      </w:pPr>
    </w:p>
    <w:p w14:paraId="47C6C60F" w14:textId="77777777" w:rsidR="004A41D8" w:rsidRPr="005F4F22" w:rsidRDefault="004A41D8" w:rsidP="008E4B24">
      <w:pPr>
        <w:jc w:val="both"/>
        <w:rPr>
          <w:rFonts w:ascii="Dolphin" w:hAnsi="Dolphin" w:cs="Arial"/>
          <w:sz w:val="28"/>
          <w:szCs w:val="28"/>
        </w:rPr>
      </w:pPr>
    </w:p>
    <w:p w14:paraId="2FA913BA" w14:textId="77777777" w:rsidR="004A41D8" w:rsidRPr="005F4F22" w:rsidRDefault="004A41D8" w:rsidP="008E4B24">
      <w:pPr>
        <w:jc w:val="both"/>
        <w:rPr>
          <w:rFonts w:ascii="Dolphin" w:hAnsi="Dolphin" w:cs="Arial"/>
          <w:sz w:val="28"/>
          <w:szCs w:val="28"/>
        </w:rPr>
      </w:pPr>
    </w:p>
    <w:p w14:paraId="04669E17" w14:textId="77777777" w:rsidR="004A41D8" w:rsidRPr="005F4F22" w:rsidRDefault="004A41D8" w:rsidP="008E4B24">
      <w:pPr>
        <w:jc w:val="both"/>
        <w:rPr>
          <w:rFonts w:ascii="Dolphin" w:hAnsi="Dolphin" w:cs="Arial"/>
          <w:sz w:val="28"/>
          <w:szCs w:val="28"/>
        </w:rPr>
      </w:pPr>
    </w:p>
    <w:p w14:paraId="6FCB91D3" w14:textId="77777777" w:rsidR="004A41D8" w:rsidRPr="005F4F22" w:rsidRDefault="004A41D8" w:rsidP="008E4B24">
      <w:pPr>
        <w:jc w:val="both"/>
        <w:rPr>
          <w:rFonts w:ascii="Dolphin" w:hAnsi="Dolphin" w:cs="Arial"/>
          <w:sz w:val="28"/>
          <w:szCs w:val="28"/>
        </w:rPr>
      </w:pPr>
    </w:p>
    <w:p w14:paraId="6FA631B4" w14:textId="77777777" w:rsidR="004A41D8" w:rsidRPr="005F4F22" w:rsidRDefault="004A41D8" w:rsidP="008E4B24">
      <w:pPr>
        <w:jc w:val="both"/>
        <w:rPr>
          <w:rFonts w:ascii="Dolphin" w:hAnsi="Dolphin" w:cs="Arial"/>
          <w:sz w:val="28"/>
          <w:szCs w:val="28"/>
        </w:rPr>
      </w:pPr>
    </w:p>
    <w:tbl>
      <w:tblPr>
        <w:tblStyle w:val="Grilledutableau"/>
        <w:tblpPr w:leftFromText="141" w:rightFromText="141" w:vertAnchor="text" w:horzAnchor="margin" w:tblpXSpec="right" w:tblpY="1169"/>
        <w:tblW w:w="6258" w:type="dxa"/>
        <w:tblLayout w:type="fixed"/>
        <w:tblLook w:val="01E0" w:firstRow="1" w:lastRow="1" w:firstColumn="1" w:lastColumn="1" w:noHBand="0" w:noVBand="0"/>
      </w:tblPr>
      <w:tblGrid>
        <w:gridCol w:w="3888"/>
        <w:gridCol w:w="1029"/>
        <w:gridCol w:w="1341"/>
      </w:tblGrid>
      <w:tr w:rsidR="004A41D8" w:rsidRPr="005F4F22" w14:paraId="0C16C803" w14:textId="77777777">
        <w:tc>
          <w:tcPr>
            <w:tcW w:w="3888" w:type="dxa"/>
            <w:vMerge w:val="restart"/>
          </w:tcPr>
          <w:p w14:paraId="55CDAF84" w14:textId="77777777" w:rsidR="004A41D8" w:rsidRPr="005F4F22" w:rsidRDefault="004A41D8" w:rsidP="008E4B24">
            <w:pPr>
              <w:jc w:val="both"/>
              <w:rPr>
                <w:rFonts w:ascii="Dolphin" w:hAnsi="Dolphin" w:cs="Arial"/>
                <w:b/>
                <w:sz w:val="28"/>
                <w:szCs w:val="28"/>
              </w:rPr>
            </w:pPr>
            <w:r w:rsidRPr="005F4F22">
              <w:rPr>
                <w:rFonts w:ascii="Dolphin" w:hAnsi="Dolphin" w:cs="Arial"/>
                <w:b/>
                <w:sz w:val="28"/>
                <w:szCs w:val="28"/>
              </w:rPr>
              <w:t>Je me vérifie</w:t>
            </w:r>
          </w:p>
        </w:tc>
        <w:tc>
          <w:tcPr>
            <w:tcW w:w="1029" w:type="dxa"/>
            <w:shd w:val="clear" w:color="auto" w:fill="auto"/>
          </w:tcPr>
          <w:p w14:paraId="4ED32ECC" w14:textId="77777777" w:rsidR="004A41D8" w:rsidRPr="005F4F22" w:rsidRDefault="004A41D8" w:rsidP="008E4B24">
            <w:pPr>
              <w:jc w:val="both"/>
              <w:rPr>
                <w:rFonts w:ascii="Dolphin" w:hAnsi="Dolphin" w:cs="Arial"/>
                <w:b/>
                <w:sz w:val="28"/>
                <w:szCs w:val="28"/>
              </w:rPr>
            </w:pPr>
            <w:r w:rsidRPr="005F4F22">
              <w:rPr>
                <w:rFonts w:ascii="Dolphin" w:hAnsi="Dolphin" w:cs="Arial"/>
                <w:b/>
                <w:sz w:val="28"/>
                <w:szCs w:val="28"/>
              </w:rPr>
              <w:t>Présent</w:t>
            </w:r>
          </w:p>
        </w:tc>
        <w:tc>
          <w:tcPr>
            <w:tcW w:w="1341" w:type="dxa"/>
            <w:vMerge w:val="restart"/>
            <w:shd w:val="clear" w:color="auto" w:fill="E6E6E6"/>
          </w:tcPr>
          <w:p w14:paraId="16B72BC4" w14:textId="77777777" w:rsidR="004A41D8" w:rsidRPr="005F4F22" w:rsidRDefault="004A41D8" w:rsidP="008E4B24">
            <w:pPr>
              <w:jc w:val="both"/>
              <w:rPr>
                <w:rFonts w:ascii="Dolphin" w:hAnsi="Dolphin" w:cs="Arial"/>
                <w:b/>
                <w:sz w:val="28"/>
                <w:szCs w:val="28"/>
              </w:rPr>
            </w:pPr>
            <w:r w:rsidRPr="005F4F22">
              <w:rPr>
                <w:rFonts w:ascii="Dolphin" w:hAnsi="Dolphin" w:cs="Arial"/>
                <w:b/>
                <w:sz w:val="28"/>
                <w:szCs w:val="28"/>
              </w:rPr>
              <w:t>Enseignante</w:t>
            </w:r>
          </w:p>
        </w:tc>
      </w:tr>
      <w:tr w:rsidR="004A41D8" w:rsidRPr="005F4F22" w14:paraId="345313B7" w14:textId="77777777">
        <w:tc>
          <w:tcPr>
            <w:tcW w:w="3888" w:type="dxa"/>
            <w:vMerge/>
          </w:tcPr>
          <w:p w14:paraId="6103CB58" w14:textId="77777777" w:rsidR="004A41D8" w:rsidRPr="005F4F22" w:rsidRDefault="004A41D8" w:rsidP="008E4B24">
            <w:pPr>
              <w:jc w:val="both"/>
              <w:rPr>
                <w:rFonts w:ascii="Dolphin" w:hAnsi="Dolphin" w:cs="Arial"/>
                <w:b/>
                <w:sz w:val="28"/>
                <w:szCs w:val="28"/>
              </w:rPr>
            </w:pPr>
          </w:p>
        </w:tc>
        <w:tc>
          <w:tcPr>
            <w:tcW w:w="1029" w:type="dxa"/>
            <w:shd w:val="clear" w:color="auto" w:fill="auto"/>
          </w:tcPr>
          <w:p w14:paraId="699CC7E8" w14:textId="77777777" w:rsidR="004A41D8" w:rsidRPr="005F4F22" w:rsidRDefault="004A41D8" w:rsidP="008E4B24">
            <w:pPr>
              <w:jc w:val="both"/>
              <w:rPr>
                <w:rFonts w:ascii="Dolphin" w:hAnsi="Dolphin" w:cs="Arial"/>
                <w:b/>
                <w:sz w:val="28"/>
                <w:szCs w:val="28"/>
              </w:rPr>
            </w:pPr>
            <w:r w:rsidRPr="005F4F22">
              <w:rPr>
                <w:rFonts w:ascii="Dolphin" w:hAnsi="Dolphin" w:cs="Arial"/>
                <w:b/>
                <w:sz w:val="28"/>
                <w:szCs w:val="28"/>
              </w:rPr>
              <w:t>OUI</w:t>
            </w:r>
          </w:p>
        </w:tc>
        <w:tc>
          <w:tcPr>
            <w:tcW w:w="1341" w:type="dxa"/>
            <w:vMerge/>
            <w:shd w:val="clear" w:color="auto" w:fill="E6E6E6"/>
          </w:tcPr>
          <w:p w14:paraId="3EAE006C" w14:textId="77777777" w:rsidR="004A41D8" w:rsidRPr="005F4F22" w:rsidRDefault="004A41D8" w:rsidP="008E4B24">
            <w:pPr>
              <w:jc w:val="both"/>
              <w:rPr>
                <w:rFonts w:ascii="Dolphin" w:hAnsi="Dolphin" w:cs="Arial"/>
                <w:b/>
                <w:sz w:val="28"/>
                <w:szCs w:val="28"/>
              </w:rPr>
            </w:pPr>
          </w:p>
        </w:tc>
      </w:tr>
      <w:tr w:rsidR="004A41D8" w:rsidRPr="005F4F22" w14:paraId="61DFB27A" w14:textId="77777777">
        <w:tc>
          <w:tcPr>
            <w:tcW w:w="3888" w:type="dxa"/>
          </w:tcPr>
          <w:p w14:paraId="72281D35" w14:textId="77777777" w:rsidR="004A41D8" w:rsidRPr="005F4F22" w:rsidRDefault="004A41D8" w:rsidP="008E4B24">
            <w:pPr>
              <w:jc w:val="both"/>
              <w:rPr>
                <w:rFonts w:ascii="Dolphin" w:hAnsi="Dolphin" w:cs="Arial"/>
                <w:sz w:val="28"/>
                <w:szCs w:val="28"/>
              </w:rPr>
            </w:pPr>
            <w:r w:rsidRPr="005F4F22">
              <w:rPr>
                <w:rFonts w:ascii="Dolphin" w:hAnsi="Dolphin" w:cs="Arial"/>
                <w:sz w:val="28"/>
                <w:szCs w:val="28"/>
              </w:rPr>
              <w:t>Formule de politesse</w:t>
            </w:r>
          </w:p>
        </w:tc>
        <w:tc>
          <w:tcPr>
            <w:tcW w:w="1029" w:type="dxa"/>
            <w:shd w:val="clear" w:color="auto" w:fill="auto"/>
          </w:tcPr>
          <w:p w14:paraId="07F57045" w14:textId="77777777" w:rsidR="004A41D8" w:rsidRPr="005F4F22" w:rsidRDefault="004A41D8" w:rsidP="008E4B24">
            <w:pPr>
              <w:spacing w:line="360" w:lineRule="auto"/>
              <w:jc w:val="both"/>
              <w:rPr>
                <w:rFonts w:ascii="Dolphin" w:hAnsi="Dolphin" w:cs="Arial"/>
                <w:sz w:val="28"/>
                <w:szCs w:val="28"/>
              </w:rPr>
            </w:pPr>
          </w:p>
        </w:tc>
        <w:tc>
          <w:tcPr>
            <w:tcW w:w="1341" w:type="dxa"/>
            <w:shd w:val="clear" w:color="auto" w:fill="E6E6E6"/>
          </w:tcPr>
          <w:p w14:paraId="6DE0BDD6" w14:textId="77777777" w:rsidR="004A41D8" w:rsidRPr="005F4F22" w:rsidRDefault="004A41D8" w:rsidP="008E4B24">
            <w:pPr>
              <w:spacing w:line="360" w:lineRule="auto"/>
              <w:jc w:val="both"/>
              <w:rPr>
                <w:rFonts w:ascii="Dolphin" w:hAnsi="Dolphin" w:cs="Arial"/>
                <w:sz w:val="28"/>
                <w:szCs w:val="28"/>
              </w:rPr>
            </w:pPr>
          </w:p>
        </w:tc>
      </w:tr>
      <w:tr w:rsidR="004A41D8" w:rsidRPr="005F4F22" w14:paraId="2D0CDBFB" w14:textId="77777777">
        <w:trPr>
          <w:trHeight w:val="250"/>
        </w:trPr>
        <w:tc>
          <w:tcPr>
            <w:tcW w:w="3888" w:type="dxa"/>
          </w:tcPr>
          <w:p w14:paraId="5DCED659" w14:textId="77777777" w:rsidR="004A41D8" w:rsidRPr="005F4F22" w:rsidRDefault="004A41D8" w:rsidP="008E4B24">
            <w:pPr>
              <w:jc w:val="both"/>
              <w:rPr>
                <w:rFonts w:ascii="Dolphin" w:hAnsi="Dolphin" w:cs="Arial"/>
                <w:sz w:val="28"/>
                <w:szCs w:val="28"/>
              </w:rPr>
            </w:pPr>
            <w:r w:rsidRPr="005F4F22">
              <w:rPr>
                <w:rFonts w:ascii="Dolphin" w:hAnsi="Dolphin" w:cs="Arial"/>
                <w:sz w:val="28"/>
                <w:szCs w:val="28"/>
              </w:rPr>
              <w:t>Signature</w:t>
            </w:r>
          </w:p>
        </w:tc>
        <w:tc>
          <w:tcPr>
            <w:tcW w:w="1029" w:type="dxa"/>
            <w:shd w:val="clear" w:color="auto" w:fill="auto"/>
          </w:tcPr>
          <w:p w14:paraId="630200FA" w14:textId="77777777" w:rsidR="004A41D8" w:rsidRPr="005F4F22" w:rsidRDefault="004A41D8" w:rsidP="008E4B24">
            <w:pPr>
              <w:spacing w:line="360" w:lineRule="auto"/>
              <w:jc w:val="both"/>
              <w:rPr>
                <w:rFonts w:ascii="Dolphin" w:hAnsi="Dolphin" w:cs="Arial"/>
                <w:sz w:val="28"/>
                <w:szCs w:val="28"/>
              </w:rPr>
            </w:pPr>
          </w:p>
        </w:tc>
        <w:tc>
          <w:tcPr>
            <w:tcW w:w="1341" w:type="dxa"/>
            <w:shd w:val="clear" w:color="auto" w:fill="E6E6E6"/>
          </w:tcPr>
          <w:p w14:paraId="5EEC5F32" w14:textId="77777777" w:rsidR="004A41D8" w:rsidRPr="005F4F22" w:rsidRDefault="004A41D8" w:rsidP="008E4B24">
            <w:pPr>
              <w:spacing w:line="360" w:lineRule="auto"/>
              <w:jc w:val="both"/>
              <w:rPr>
                <w:rFonts w:ascii="Dolphin" w:hAnsi="Dolphin" w:cs="Arial"/>
                <w:sz w:val="28"/>
                <w:szCs w:val="28"/>
              </w:rPr>
            </w:pPr>
          </w:p>
        </w:tc>
      </w:tr>
      <w:tr w:rsidR="004A41D8" w:rsidRPr="005F4F22" w14:paraId="62BB714F" w14:textId="77777777">
        <w:trPr>
          <w:trHeight w:val="250"/>
        </w:trPr>
        <w:tc>
          <w:tcPr>
            <w:tcW w:w="3888" w:type="dxa"/>
          </w:tcPr>
          <w:p w14:paraId="615FE55A" w14:textId="77777777" w:rsidR="004A41D8" w:rsidRPr="005F4F22" w:rsidRDefault="004A41D8" w:rsidP="008E4B24">
            <w:pPr>
              <w:jc w:val="both"/>
              <w:rPr>
                <w:rFonts w:ascii="Dolphin" w:hAnsi="Dolphin" w:cs="Arial"/>
                <w:sz w:val="28"/>
                <w:szCs w:val="28"/>
              </w:rPr>
            </w:pPr>
            <w:r w:rsidRPr="005F4F22">
              <w:rPr>
                <w:rFonts w:ascii="Dolphin" w:hAnsi="Dolphin" w:cs="Arial"/>
                <w:sz w:val="28"/>
                <w:szCs w:val="28"/>
              </w:rPr>
              <w:t>Vos coordonnées</w:t>
            </w:r>
          </w:p>
        </w:tc>
        <w:tc>
          <w:tcPr>
            <w:tcW w:w="1029" w:type="dxa"/>
            <w:shd w:val="clear" w:color="auto" w:fill="auto"/>
          </w:tcPr>
          <w:p w14:paraId="36EE9E3D" w14:textId="77777777" w:rsidR="004A41D8" w:rsidRPr="005F4F22" w:rsidRDefault="004A41D8" w:rsidP="008E4B24">
            <w:pPr>
              <w:spacing w:line="360" w:lineRule="auto"/>
              <w:jc w:val="both"/>
              <w:rPr>
                <w:rFonts w:ascii="Dolphin" w:hAnsi="Dolphin" w:cs="Arial"/>
                <w:sz w:val="28"/>
                <w:szCs w:val="28"/>
              </w:rPr>
            </w:pPr>
          </w:p>
        </w:tc>
        <w:tc>
          <w:tcPr>
            <w:tcW w:w="1341" w:type="dxa"/>
            <w:shd w:val="clear" w:color="auto" w:fill="E6E6E6"/>
          </w:tcPr>
          <w:p w14:paraId="7B395D41" w14:textId="77777777" w:rsidR="004A41D8" w:rsidRPr="005F4F22" w:rsidRDefault="004A41D8" w:rsidP="008E4B24">
            <w:pPr>
              <w:spacing w:line="360" w:lineRule="auto"/>
              <w:jc w:val="both"/>
              <w:rPr>
                <w:rFonts w:ascii="Dolphin" w:hAnsi="Dolphin" w:cs="Arial"/>
                <w:sz w:val="28"/>
                <w:szCs w:val="28"/>
              </w:rPr>
            </w:pPr>
          </w:p>
        </w:tc>
      </w:tr>
      <w:tr w:rsidR="004A41D8" w:rsidRPr="005F4F22" w14:paraId="1AFA036D" w14:textId="77777777">
        <w:trPr>
          <w:trHeight w:val="250"/>
        </w:trPr>
        <w:tc>
          <w:tcPr>
            <w:tcW w:w="3888" w:type="dxa"/>
          </w:tcPr>
          <w:p w14:paraId="4BF6D6B7" w14:textId="77777777" w:rsidR="004A41D8" w:rsidRPr="005F4F22" w:rsidRDefault="004A41D8" w:rsidP="008E4B24">
            <w:pPr>
              <w:jc w:val="both"/>
              <w:rPr>
                <w:rFonts w:ascii="Dolphin" w:hAnsi="Dolphin" w:cs="Arial"/>
                <w:sz w:val="28"/>
                <w:szCs w:val="28"/>
              </w:rPr>
            </w:pPr>
            <w:r w:rsidRPr="005F4F22">
              <w:rPr>
                <w:rFonts w:ascii="Dolphin" w:hAnsi="Dolphin" w:cs="Arial"/>
                <w:sz w:val="28"/>
                <w:szCs w:val="28"/>
              </w:rPr>
              <w:t>Pièces jointes</w:t>
            </w:r>
          </w:p>
        </w:tc>
        <w:tc>
          <w:tcPr>
            <w:tcW w:w="1029" w:type="dxa"/>
            <w:shd w:val="clear" w:color="auto" w:fill="auto"/>
          </w:tcPr>
          <w:p w14:paraId="5797FD5A" w14:textId="77777777" w:rsidR="004A41D8" w:rsidRPr="005F4F22" w:rsidRDefault="004A41D8" w:rsidP="008E4B24">
            <w:pPr>
              <w:spacing w:line="360" w:lineRule="auto"/>
              <w:jc w:val="both"/>
              <w:rPr>
                <w:rFonts w:ascii="Dolphin" w:hAnsi="Dolphin" w:cs="Arial"/>
                <w:sz w:val="28"/>
                <w:szCs w:val="28"/>
              </w:rPr>
            </w:pPr>
          </w:p>
        </w:tc>
        <w:tc>
          <w:tcPr>
            <w:tcW w:w="1341" w:type="dxa"/>
            <w:shd w:val="clear" w:color="auto" w:fill="E6E6E6"/>
          </w:tcPr>
          <w:p w14:paraId="7CDF3B7C" w14:textId="77777777" w:rsidR="004A41D8" w:rsidRPr="005F4F22" w:rsidRDefault="004A41D8" w:rsidP="008E4B24">
            <w:pPr>
              <w:spacing w:line="360" w:lineRule="auto"/>
              <w:jc w:val="both"/>
              <w:rPr>
                <w:rFonts w:ascii="Dolphin" w:hAnsi="Dolphin" w:cs="Arial"/>
                <w:sz w:val="28"/>
                <w:szCs w:val="28"/>
              </w:rPr>
            </w:pPr>
          </w:p>
        </w:tc>
      </w:tr>
    </w:tbl>
    <w:p w14:paraId="04623E59" w14:textId="77777777" w:rsidR="004A41D8" w:rsidRPr="005F4F22" w:rsidRDefault="004A41D8" w:rsidP="008E4B24">
      <w:pPr>
        <w:jc w:val="both"/>
        <w:rPr>
          <w:rFonts w:ascii="Dolphin" w:hAnsi="Dolphin" w:cs="Arial"/>
          <w:sz w:val="28"/>
          <w:szCs w:val="28"/>
        </w:rPr>
      </w:pPr>
    </w:p>
    <w:p w14:paraId="47FE9654" w14:textId="77777777" w:rsidR="004A41D8" w:rsidRPr="005F4F22" w:rsidRDefault="004A41D8" w:rsidP="008E4B24">
      <w:pPr>
        <w:jc w:val="both"/>
        <w:rPr>
          <w:rFonts w:ascii="Dolphin" w:hAnsi="Dolphin" w:cs="Arial"/>
          <w:b/>
          <w:sz w:val="28"/>
          <w:szCs w:val="28"/>
        </w:rPr>
      </w:pPr>
    </w:p>
    <w:p w14:paraId="0CD9DEA0" w14:textId="77777777" w:rsidR="004A41D8" w:rsidRPr="005F4F22" w:rsidRDefault="004A41D8" w:rsidP="008E4B24">
      <w:pPr>
        <w:jc w:val="both"/>
        <w:rPr>
          <w:rFonts w:ascii="Dolphin" w:hAnsi="Dolphin" w:cs="Arial"/>
          <w:b/>
          <w:sz w:val="28"/>
          <w:szCs w:val="28"/>
        </w:rPr>
      </w:pPr>
    </w:p>
    <w:p w14:paraId="1D3E45E4" w14:textId="77777777" w:rsidR="004A41D8" w:rsidRPr="005F4F22" w:rsidRDefault="004A41D8" w:rsidP="008E4B24">
      <w:pPr>
        <w:jc w:val="both"/>
        <w:rPr>
          <w:rFonts w:ascii="Dolphin" w:hAnsi="Dolphin" w:cs="Arial"/>
          <w:b/>
          <w:sz w:val="28"/>
          <w:szCs w:val="28"/>
        </w:rPr>
      </w:pPr>
    </w:p>
    <w:p w14:paraId="790C0448" w14:textId="77777777" w:rsidR="004A41D8" w:rsidRPr="005F4F22" w:rsidRDefault="004A41D8" w:rsidP="008E4B24">
      <w:pPr>
        <w:jc w:val="both"/>
        <w:rPr>
          <w:rFonts w:ascii="Dolphin" w:hAnsi="Dolphin" w:cs="Arial"/>
          <w:b/>
          <w:sz w:val="28"/>
          <w:szCs w:val="28"/>
        </w:rPr>
      </w:pPr>
    </w:p>
    <w:tbl>
      <w:tblPr>
        <w:tblStyle w:val="Grilledutableau"/>
        <w:tblpPr w:leftFromText="141" w:rightFromText="141" w:vertAnchor="page" w:horzAnchor="margin" w:tblpY="6175"/>
        <w:tblW w:w="0" w:type="auto"/>
        <w:tblLook w:val="01E0" w:firstRow="1" w:lastRow="1" w:firstColumn="1" w:lastColumn="1" w:noHBand="0" w:noVBand="0"/>
      </w:tblPr>
      <w:tblGrid>
        <w:gridCol w:w="3026"/>
      </w:tblGrid>
      <w:tr w:rsidR="004A41D8" w:rsidRPr="005F4F22" w14:paraId="5E15D8A6" w14:textId="77777777">
        <w:tc>
          <w:tcPr>
            <w:tcW w:w="3026" w:type="dxa"/>
          </w:tcPr>
          <w:p w14:paraId="5D0D30CC" w14:textId="77777777" w:rsidR="004A41D8" w:rsidRPr="005F4F22" w:rsidRDefault="004A41D8" w:rsidP="008E4B24">
            <w:pPr>
              <w:jc w:val="both"/>
              <w:rPr>
                <w:rFonts w:ascii="Dolphin" w:hAnsi="Dolphin" w:cs="Arial"/>
                <w:sz w:val="28"/>
                <w:szCs w:val="28"/>
              </w:rPr>
            </w:pPr>
            <w:r w:rsidRPr="005F4F22">
              <w:rPr>
                <w:rFonts w:ascii="Dolphin" w:hAnsi="Dolphin" w:cs="Arial"/>
                <w:sz w:val="28"/>
                <w:szCs w:val="28"/>
              </w:rPr>
              <w:t>Nombre de mots</w:t>
            </w:r>
          </w:p>
        </w:tc>
      </w:tr>
      <w:tr w:rsidR="004A41D8" w:rsidRPr="005F4F22" w14:paraId="45B58916" w14:textId="77777777">
        <w:tc>
          <w:tcPr>
            <w:tcW w:w="3026" w:type="dxa"/>
          </w:tcPr>
          <w:p w14:paraId="072550A5" w14:textId="77777777" w:rsidR="004A41D8" w:rsidRPr="005F4F22" w:rsidRDefault="004A41D8" w:rsidP="008E4B24">
            <w:pPr>
              <w:jc w:val="both"/>
              <w:rPr>
                <w:rFonts w:ascii="Dolphin" w:hAnsi="Dolphin" w:cs="Arial"/>
                <w:sz w:val="28"/>
                <w:szCs w:val="28"/>
              </w:rPr>
            </w:pPr>
          </w:p>
          <w:p w14:paraId="3D93727A" w14:textId="77777777" w:rsidR="004A41D8" w:rsidRDefault="004A41D8" w:rsidP="008E4B24">
            <w:pPr>
              <w:jc w:val="both"/>
              <w:rPr>
                <w:rFonts w:ascii="Dolphin" w:hAnsi="Dolphin" w:cs="Arial"/>
                <w:sz w:val="28"/>
                <w:szCs w:val="28"/>
              </w:rPr>
            </w:pPr>
            <w:r w:rsidRPr="005F4F22">
              <w:rPr>
                <w:rFonts w:ascii="Dolphin" w:hAnsi="Dolphin" w:cs="Arial"/>
                <w:sz w:val="28"/>
                <w:szCs w:val="28"/>
              </w:rPr>
              <w:t>_________________</w:t>
            </w:r>
          </w:p>
          <w:p w14:paraId="5C9B966C" w14:textId="77777777" w:rsidR="004A41D8" w:rsidRPr="005F4F22" w:rsidRDefault="004A41D8" w:rsidP="008E4B24">
            <w:pPr>
              <w:jc w:val="both"/>
              <w:rPr>
                <w:rFonts w:ascii="Dolphin" w:hAnsi="Dolphin" w:cs="Arial"/>
                <w:sz w:val="28"/>
                <w:szCs w:val="28"/>
              </w:rPr>
            </w:pPr>
            <w:r>
              <w:rPr>
                <w:rFonts w:ascii="Dolphin" w:hAnsi="Dolphin" w:cs="Arial"/>
                <w:sz w:val="28"/>
                <w:szCs w:val="28"/>
              </w:rPr>
              <w:t>Environ 200 mots</w:t>
            </w:r>
          </w:p>
          <w:p w14:paraId="57E6A0D9" w14:textId="77777777" w:rsidR="004A41D8" w:rsidRPr="005F4F22" w:rsidRDefault="004A41D8" w:rsidP="008E4B24">
            <w:pPr>
              <w:jc w:val="both"/>
              <w:rPr>
                <w:rFonts w:ascii="Dolphin" w:hAnsi="Dolphin" w:cs="Arial"/>
                <w:sz w:val="28"/>
                <w:szCs w:val="28"/>
              </w:rPr>
            </w:pPr>
          </w:p>
        </w:tc>
      </w:tr>
    </w:tbl>
    <w:p w14:paraId="6058EC2E" w14:textId="77777777" w:rsidR="004A41D8" w:rsidRPr="005F4F22" w:rsidRDefault="004A41D8" w:rsidP="008E4B24">
      <w:pPr>
        <w:jc w:val="both"/>
        <w:rPr>
          <w:rFonts w:ascii="Dolphin" w:hAnsi="Dolphin" w:cs="Arial"/>
          <w:b/>
          <w:sz w:val="28"/>
          <w:szCs w:val="28"/>
        </w:rPr>
      </w:pPr>
    </w:p>
    <w:p w14:paraId="4E697CB9" w14:textId="77777777" w:rsidR="004A41D8" w:rsidRDefault="004A41D8" w:rsidP="008E4B24">
      <w:pPr>
        <w:jc w:val="both"/>
        <w:rPr>
          <w:rFonts w:ascii="Dolphin" w:hAnsi="Dolphin" w:cs="Arial"/>
          <w:b/>
          <w:sz w:val="28"/>
          <w:szCs w:val="28"/>
        </w:rPr>
      </w:pPr>
    </w:p>
    <w:p w14:paraId="3FE2A125" w14:textId="77777777" w:rsidR="004A41D8" w:rsidRDefault="004A41D8" w:rsidP="008E4B24">
      <w:pPr>
        <w:jc w:val="both"/>
        <w:rPr>
          <w:rFonts w:ascii="Dolphin" w:hAnsi="Dolphin" w:cs="Arial"/>
          <w:b/>
          <w:sz w:val="28"/>
          <w:szCs w:val="28"/>
        </w:rPr>
      </w:pPr>
    </w:p>
    <w:p w14:paraId="744CDD68" w14:textId="77777777" w:rsidR="004A41D8" w:rsidRDefault="004A41D8" w:rsidP="008E4B24">
      <w:pPr>
        <w:jc w:val="both"/>
        <w:rPr>
          <w:rFonts w:ascii="Dolphin" w:hAnsi="Dolphin" w:cs="Arial"/>
          <w:b/>
          <w:sz w:val="28"/>
          <w:szCs w:val="28"/>
        </w:rPr>
      </w:pPr>
      <w:r w:rsidRPr="005F4F22">
        <w:rPr>
          <w:rFonts w:ascii="Dolphin" w:hAnsi="Dolphin" w:cs="Arial"/>
          <w:b/>
          <w:sz w:val="28"/>
          <w:szCs w:val="28"/>
        </w:rPr>
        <w:t xml:space="preserve">F </w:t>
      </w:r>
      <w:r w:rsidRPr="005F4F22">
        <w:rPr>
          <w:rFonts w:ascii="Dolphin" w:hAnsi="Dolphin" w:cs="Arial"/>
          <w:b/>
          <w:sz w:val="28"/>
          <w:szCs w:val="28"/>
        </w:rPr>
        <w:sym w:font="Wingdings" w:char="F0E8"/>
      </w:r>
      <w:r w:rsidRPr="00765DD9">
        <w:rPr>
          <w:rFonts w:ascii="Dolphin" w:hAnsi="Dolphin" w:cs="Arial"/>
          <w:b/>
          <w:sz w:val="36"/>
          <w:szCs w:val="36"/>
        </w:rPr>
        <w:t>Je vérifie mon français</w:t>
      </w:r>
    </w:p>
    <w:p w14:paraId="43D6DE3C" w14:textId="77777777" w:rsidR="004A41D8" w:rsidRDefault="004A41D8" w:rsidP="008E4B24">
      <w:pPr>
        <w:jc w:val="both"/>
        <w:rPr>
          <w:rFonts w:ascii="Dolphin" w:hAnsi="Dolphin" w:cs="Arial"/>
          <w:b/>
          <w:sz w:val="28"/>
          <w:szCs w:val="28"/>
        </w:rPr>
      </w:pPr>
    </w:p>
    <w:p w14:paraId="25187C97" w14:textId="77777777" w:rsidR="004A41D8" w:rsidRDefault="004A41D8" w:rsidP="008E4B24">
      <w:pPr>
        <w:jc w:val="both"/>
        <w:rPr>
          <w:rFonts w:ascii="Dolphin" w:hAnsi="Dolphin" w:cs="Arial"/>
          <w:b/>
          <w:sz w:val="28"/>
          <w:szCs w:val="28"/>
        </w:rPr>
      </w:pPr>
    </w:p>
    <w:tbl>
      <w:tblPr>
        <w:tblStyle w:val="Grilledutableau"/>
        <w:tblW w:w="10188" w:type="dxa"/>
        <w:jc w:val="center"/>
        <w:tblLook w:val="01E0" w:firstRow="1" w:lastRow="1" w:firstColumn="1" w:lastColumn="1" w:noHBand="0" w:noVBand="0"/>
      </w:tblPr>
      <w:tblGrid>
        <w:gridCol w:w="2084"/>
        <w:gridCol w:w="1826"/>
        <w:gridCol w:w="1777"/>
        <w:gridCol w:w="2148"/>
        <w:gridCol w:w="2353"/>
      </w:tblGrid>
      <w:tr w:rsidR="004A41D8" w:rsidRPr="00654A6D" w14:paraId="4BF4F442" w14:textId="77777777">
        <w:trPr>
          <w:jc w:val="center"/>
        </w:trPr>
        <w:tc>
          <w:tcPr>
            <w:tcW w:w="2088" w:type="dxa"/>
            <w:tcBorders>
              <w:bottom w:val="single" w:sz="4" w:space="0" w:color="auto"/>
            </w:tcBorders>
          </w:tcPr>
          <w:p w14:paraId="377069B3" w14:textId="77777777" w:rsidR="004A41D8" w:rsidRDefault="004A41D8" w:rsidP="008E4B24">
            <w:pPr>
              <w:jc w:val="both"/>
              <w:rPr>
                <w:rFonts w:ascii="Arial" w:hAnsi="Arial" w:cs="Arial"/>
                <w:b/>
                <w:smallCaps/>
                <w:sz w:val="20"/>
                <w:szCs w:val="20"/>
              </w:rPr>
            </w:pPr>
            <w:r w:rsidRPr="006B0915">
              <w:rPr>
                <w:rFonts w:ascii="Arial" w:hAnsi="Arial" w:cs="Arial"/>
                <w:b/>
                <w:smallCaps/>
                <w:sz w:val="20"/>
                <w:szCs w:val="20"/>
              </w:rPr>
              <w:t xml:space="preserve">Autoévaluation </w:t>
            </w:r>
          </w:p>
          <w:p w14:paraId="6E93BE62" w14:textId="77777777" w:rsidR="004A41D8" w:rsidRPr="006B0915" w:rsidRDefault="004A41D8" w:rsidP="008E4B24">
            <w:pPr>
              <w:jc w:val="both"/>
              <w:rPr>
                <w:rFonts w:ascii="Arial" w:hAnsi="Arial" w:cs="Arial"/>
                <w:b/>
                <w:smallCaps/>
                <w:sz w:val="20"/>
                <w:szCs w:val="20"/>
              </w:rPr>
            </w:pPr>
            <w:r w:rsidRPr="006B0915">
              <w:rPr>
                <w:rFonts w:ascii="Arial" w:hAnsi="Arial" w:cs="Arial"/>
                <w:b/>
                <w:smallCaps/>
                <w:sz w:val="20"/>
                <w:szCs w:val="20"/>
              </w:rPr>
              <w:t>de l’élève</w:t>
            </w:r>
          </w:p>
        </w:tc>
        <w:tc>
          <w:tcPr>
            <w:tcW w:w="1840" w:type="dxa"/>
            <w:tcBorders>
              <w:bottom w:val="single" w:sz="4" w:space="0" w:color="auto"/>
            </w:tcBorders>
          </w:tcPr>
          <w:p w14:paraId="34FBA4F2" w14:textId="77777777" w:rsidR="004A41D8" w:rsidRPr="00654A6D" w:rsidRDefault="004A41D8" w:rsidP="008E4B24">
            <w:pPr>
              <w:jc w:val="both"/>
              <w:rPr>
                <w:rFonts w:ascii="Arial" w:hAnsi="Arial" w:cs="Arial"/>
                <w:b/>
                <w:smallCaps/>
                <w:sz w:val="36"/>
                <w:szCs w:val="36"/>
              </w:rPr>
            </w:pPr>
            <w:r w:rsidRPr="00654A6D">
              <w:rPr>
                <w:rFonts w:ascii="Arial" w:hAnsi="Arial" w:cs="Arial"/>
                <w:b/>
                <w:smallCaps/>
                <w:sz w:val="36"/>
                <w:szCs w:val="36"/>
              </w:rPr>
              <w:sym w:font="Wingdings" w:char="F0A8"/>
            </w:r>
          </w:p>
        </w:tc>
        <w:tc>
          <w:tcPr>
            <w:tcW w:w="1722" w:type="dxa"/>
            <w:tcBorders>
              <w:bottom w:val="single" w:sz="4" w:space="0" w:color="auto"/>
            </w:tcBorders>
          </w:tcPr>
          <w:p w14:paraId="34F3AEC2" w14:textId="77777777" w:rsidR="004A41D8" w:rsidRPr="00654A6D" w:rsidRDefault="004A41D8" w:rsidP="008E4B24">
            <w:pPr>
              <w:jc w:val="both"/>
              <w:rPr>
                <w:rFonts w:ascii="Arial" w:hAnsi="Arial" w:cs="Arial"/>
                <w:b/>
                <w:smallCaps/>
                <w:sz w:val="36"/>
                <w:szCs w:val="36"/>
              </w:rPr>
            </w:pPr>
            <w:r w:rsidRPr="00654A6D">
              <w:rPr>
                <w:rFonts w:ascii="Arial" w:hAnsi="Arial" w:cs="Arial"/>
                <w:b/>
                <w:smallCaps/>
                <w:sz w:val="36"/>
                <w:szCs w:val="36"/>
              </w:rPr>
              <w:sym w:font="Wingdings" w:char="F0A8"/>
            </w:r>
          </w:p>
        </w:tc>
        <w:tc>
          <w:tcPr>
            <w:tcW w:w="2170" w:type="dxa"/>
            <w:tcBorders>
              <w:bottom w:val="single" w:sz="4" w:space="0" w:color="auto"/>
            </w:tcBorders>
          </w:tcPr>
          <w:p w14:paraId="03840FF6" w14:textId="77777777" w:rsidR="004A41D8" w:rsidRPr="00654A6D" w:rsidRDefault="004A41D8" w:rsidP="008E4B24">
            <w:pPr>
              <w:jc w:val="both"/>
              <w:rPr>
                <w:rFonts w:ascii="Arial" w:hAnsi="Arial" w:cs="Arial"/>
                <w:b/>
                <w:smallCaps/>
                <w:sz w:val="36"/>
                <w:szCs w:val="36"/>
              </w:rPr>
            </w:pPr>
            <w:r w:rsidRPr="00654A6D">
              <w:rPr>
                <w:rFonts w:ascii="Arial" w:hAnsi="Arial" w:cs="Arial"/>
                <w:b/>
                <w:smallCaps/>
                <w:sz w:val="36"/>
                <w:szCs w:val="36"/>
              </w:rPr>
              <w:sym w:font="Wingdings" w:char="F0A8"/>
            </w:r>
          </w:p>
        </w:tc>
        <w:tc>
          <w:tcPr>
            <w:tcW w:w="2368" w:type="dxa"/>
            <w:tcBorders>
              <w:bottom w:val="single" w:sz="4" w:space="0" w:color="auto"/>
            </w:tcBorders>
          </w:tcPr>
          <w:p w14:paraId="7C650EC7" w14:textId="77777777" w:rsidR="004A41D8" w:rsidRPr="00654A6D" w:rsidRDefault="004A41D8" w:rsidP="008E4B24">
            <w:pPr>
              <w:jc w:val="both"/>
              <w:rPr>
                <w:rFonts w:ascii="Arial" w:hAnsi="Arial" w:cs="Arial"/>
                <w:b/>
                <w:smallCaps/>
                <w:sz w:val="36"/>
                <w:szCs w:val="36"/>
              </w:rPr>
            </w:pPr>
            <w:r w:rsidRPr="00654A6D">
              <w:rPr>
                <w:rFonts w:ascii="Arial" w:hAnsi="Arial" w:cs="Arial"/>
                <w:b/>
                <w:smallCaps/>
                <w:sz w:val="36"/>
                <w:szCs w:val="36"/>
              </w:rPr>
              <w:sym w:font="Wingdings" w:char="F0A8"/>
            </w:r>
          </w:p>
        </w:tc>
      </w:tr>
      <w:tr w:rsidR="004A41D8" w:rsidRPr="007434A9" w14:paraId="0D59C4FA" w14:textId="77777777">
        <w:trPr>
          <w:jc w:val="center"/>
        </w:trPr>
        <w:tc>
          <w:tcPr>
            <w:tcW w:w="2088" w:type="dxa"/>
            <w:shd w:val="clear" w:color="auto" w:fill="E6E6E6"/>
          </w:tcPr>
          <w:p w14:paraId="0F4B6D82" w14:textId="77777777" w:rsidR="004A41D8" w:rsidRPr="007434A9" w:rsidRDefault="004A41D8" w:rsidP="008E4B24">
            <w:pPr>
              <w:jc w:val="both"/>
              <w:rPr>
                <w:rFonts w:ascii="Arial" w:hAnsi="Arial" w:cs="Arial"/>
                <w:b/>
                <w:smallCaps/>
              </w:rPr>
            </w:pPr>
            <w:r>
              <w:rPr>
                <w:rFonts w:ascii="Arial" w:hAnsi="Arial" w:cs="Arial"/>
                <w:b/>
                <w:smallCaps/>
              </w:rPr>
              <w:t>COMPÉTENCE</w:t>
            </w:r>
          </w:p>
        </w:tc>
        <w:tc>
          <w:tcPr>
            <w:tcW w:w="1840" w:type="dxa"/>
            <w:shd w:val="clear" w:color="auto" w:fill="E6E6E6"/>
          </w:tcPr>
          <w:p w14:paraId="5BB4CC6C" w14:textId="77777777" w:rsidR="004A41D8" w:rsidRPr="007434A9" w:rsidRDefault="004A41D8" w:rsidP="008E4B24">
            <w:pPr>
              <w:jc w:val="both"/>
              <w:rPr>
                <w:rFonts w:ascii="Arial" w:hAnsi="Arial" w:cs="Arial"/>
                <w:b/>
                <w:smallCaps/>
              </w:rPr>
            </w:pPr>
            <w:r>
              <w:rPr>
                <w:rFonts w:ascii="Arial" w:hAnsi="Arial" w:cs="Arial"/>
                <w:b/>
                <w:smallCaps/>
              </w:rPr>
              <w:t>RECRUE</w:t>
            </w:r>
          </w:p>
        </w:tc>
        <w:tc>
          <w:tcPr>
            <w:tcW w:w="1722" w:type="dxa"/>
            <w:shd w:val="clear" w:color="auto" w:fill="E6E6E6"/>
          </w:tcPr>
          <w:p w14:paraId="42132DEA" w14:textId="77777777" w:rsidR="004A41D8" w:rsidRPr="007434A9" w:rsidRDefault="004A41D8" w:rsidP="008E4B24">
            <w:pPr>
              <w:jc w:val="both"/>
              <w:rPr>
                <w:rFonts w:ascii="Arial" w:hAnsi="Arial" w:cs="Arial"/>
                <w:b/>
                <w:smallCaps/>
              </w:rPr>
            </w:pPr>
            <w:r>
              <w:rPr>
                <w:rFonts w:ascii="Arial" w:hAnsi="Arial" w:cs="Arial"/>
                <w:b/>
                <w:smallCaps/>
              </w:rPr>
              <w:t>MANOEUVRE</w:t>
            </w:r>
          </w:p>
        </w:tc>
        <w:tc>
          <w:tcPr>
            <w:tcW w:w="2170" w:type="dxa"/>
            <w:shd w:val="clear" w:color="auto" w:fill="E6E6E6"/>
          </w:tcPr>
          <w:p w14:paraId="74D54C50" w14:textId="77777777" w:rsidR="004A41D8" w:rsidRPr="007434A9" w:rsidRDefault="004A41D8" w:rsidP="008E4B24">
            <w:pPr>
              <w:jc w:val="both"/>
              <w:rPr>
                <w:rFonts w:ascii="Arial" w:hAnsi="Arial" w:cs="Arial"/>
                <w:b/>
                <w:smallCaps/>
              </w:rPr>
            </w:pPr>
            <w:r>
              <w:rPr>
                <w:rFonts w:ascii="Arial" w:hAnsi="Arial" w:cs="Arial"/>
                <w:b/>
                <w:smallCaps/>
              </w:rPr>
              <w:t>OUVRIER</w:t>
            </w:r>
          </w:p>
        </w:tc>
        <w:tc>
          <w:tcPr>
            <w:tcW w:w="2368" w:type="dxa"/>
            <w:shd w:val="clear" w:color="auto" w:fill="E6E6E6"/>
          </w:tcPr>
          <w:p w14:paraId="35DD7EE4" w14:textId="77777777" w:rsidR="004A41D8" w:rsidRPr="007434A9" w:rsidRDefault="004A41D8" w:rsidP="008E4B24">
            <w:pPr>
              <w:jc w:val="both"/>
              <w:rPr>
                <w:rFonts w:ascii="Arial" w:hAnsi="Arial" w:cs="Arial"/>
                <w:b/>
                <w:smallCaps/>
              </w:rPr>
            </w:pPr>
            <w:r>
              <w:rPr>
                <w:rFonts w:ascii="Arial" w:hAnsi="Arial" w:cs="Arial"/>
                <w:b/>
                <w:smallCaps/>
              </w:rPr>
              <w:t>SPÉCIALISTE</w:t>
            </w:r>
          </w:p>
        </w:tc>
      </w:tr>
      <w:tr w:rsidR="004A41D8" w:rsidRPr="007434A9" w14:paraId="17B13C48" w14:textId="77777777">
        <w:trPr>
          <w:trHeight w:val="990"/>
          <w:jc w:val="center"/>
        </w:trPr>
        <w:tc>
          <w:tcPr>
            <w:tcW w:w="2088" w:type="dxa"/>
          </w:tcPr>
          <w:p w14:paraId="47E65D9F" w14:textId="77777777" w:rsidR="004A41D8" w:rsidRPr="00765DD9" w:rsidRDefault="004A41D8" w:rsidP="00F829BE">
            <w:pPr>
              <w:rPr>
                <w:rFonts w:ascii="Arial" w:hAnsi="Arial" w:cs="Arial"/>
                <w:b/>
                <w:sz w:val="20"/>
                <w:szCs w:val="20"/>
              </w:rPr>
            </w:pPr>
            <w:r w:rsidRPr="00765DD9">
              <w:rPr>
                <w:rFonts w:ascii="Arial" w:hAnsi="Arial" w:cs="Arial"/>
                <w:b/>
                <w:sz w:val="20"/>
                <w:szCs w:val="20"/>
              </w:rPr>
              <w:t>Syntaxe et ponctuation</w:t>
            </w:r>
          </w:p>
        </w:tc>
        <w:tc>
          <w:tcPr>
            <w:tcW w:w="1840" w:type="dxa"/>
            <w:tcBorders>
              <w:bottom w:val="single" w:sz="4" w:space="0" w:color="808080"/>
            </w:tcBorders>
          </w:tcPr>
          <w:p w14:paraId="6BA27C71" w14:textId="77777777" w:rsidR="004A41D8" w:rsidRPr="00765DD9" w:rsidRDefault="004A41D8" w:rsidP="00F829BE">
            <w:pPr>
              <w:rPr>
                <w:rFonts w:ascii="Arial" w:hAnsi="Arial" w:cs="Arial"/>
                <w:sz w:val="20"/>
                <w:szCs w:val="20"/>
              </w:rPr>
            </w:pPr>
            <w:r w:rsidRPr="00765DD9">
              <w:rPr>
                <w:rFonts w:ascii="Arial" w:hAnsi="Arial" w:cs="Arial"/>
                <w:sz w:val="20"/>
                <w:szCs w:val="20"/>
              </w:rPr>
              <w:t>Les phrases sont peu structurées.</w:t>
            </w:r>
            <w:r w:rsidRPr="00765DD9">
              <w:rPr>
                <w:rFonts w:ascii="Arial" w:hAnsi="Arial" w:cs="Arial"/>
                <w:b/>
                <w:smallCaps/>
                <w:sz w:val="20"/>
                <w:szCs w:val="20"/>
              </w:rPr>
              <w:t xml:space="preserve"> </w:t>
            </w:r>
            <w:r w:rsidRPr="00765DD9">
              <w:rPr>
                <w:rFonts w:ascii="Arial" w:hAnsi="Arial" w:cs="Arial"/>
                <w:b/>
                <w:smallCaps/>
                <w:sz w:val="20"/>
                <w:szCs w:val="20"/>
              </w:rPr>
              <w:sym w:font="Wingdings" w:char="F0A8"/>
            </w:r>
          </w:p>
        </w:tc>
        <w:tc>
          <w:tcPr>
            <w:tcW w:w="1722" w:type="dxa"/>
            <w:tcBorders>
              <w:bottom w:val="single" w:sz="4" w:space="0" w:color="808080"/>
            </w:tcBorders>
          </w:tcPr>
          <w:p w14:paraId="538CF987" w14:textId="77777777" w:rsidR="004A41D8" w:rsidRPr="00765DD9" w:rsidRDefault="004A41D8" w:rsidP="00F829BE">
            <w:pPr>
              <w:rPr>
                <w:rFonts w:ascii="Arial" w:hAnsi="Arial" w:cs="Arial"/>
                <w:sz w:val="20"/>
                <w:szCs w:val="20"/>
              </w:rPr>
            </w:pPr>
            <w:r w:rsidRPr="00765DD9">
              <w:rPr>
                <w:rFonts w:ascii="Arial" w:hAnsi="Arial" w:cs="Arial"/>
                <w:sz w:val="20"/>
                <w:szCs w:val="20"/>
              </w:rPr>
              <w:t>Quelques phrases sont bien structurées.</w:t>
            </w:r>
            <w:r w:rsidRPr="00765DD9">
              <w:rPr>
                <w:rFonts w:ascii="Arial" w:hAnsi="Arial" w:cs="Arial"/>
                <w:b/>
                <w:smallCaps/>
                <w:sz w:val="20"/>
                <w:szCs w:val="20"/>
              </w:rPr>
              <w:t xml:space="preserve"> </w:t>
            </w:r>
            <w:r w:rsidRPr="00765DD9">
              <w:rPr>
                <w:rFonts w:ascii="Arial" w:hAnsi="Arial" w:cs="Arial"/>
                <w:b/>
                <w:smallCaps/>
                <w:sz w:val="20"/>
                <w:szCs w:val="20"/>
              </w:rPr>
              <w:sym w:font="Wingdings" w:char="F0A8"/>
            </w:r>
          </w:p>
        </w:tc>
        <w:tc>
          <w:tcPr>
            <w:tcW w:w="2170" w:type="dxa"/>
            <w:tcBorders>
              <w:bottom w:val="single" w:sz="4" w:space="0" w:color="808080"/>
            </w:tcBorders>
          </w:tcPr>
          <w:p w14:paraId="624DA142" w14:textId="77777777" w:rsidR="004A41D8" w:rsidRPr="00765DD9" w:rsidRDefault="004A41D8" w:rsidP="00F829BE">
            <w:pPr>
              <w:rPr>
                <w:rFonts w:ascii="Arial" w:hAnsi="Arial" w:cs="Arial"/>
                <w:sz w:val="20"/>
                <w:szCs w:val="20"/>
              </w:rPr>
            </w:pPr>
            <w:r w:rsidRPr="00765DD9">
              <w:rPr>
                <w:rFonts w:ascii="Arial" w:hAnsi="Arial" w:cs="Arial"/>
                <w:sz w:val="20"/>
                <w:szCs w:val="20"/>
              </w:rPr>
              <w:t>La plupart des phrases sont bien structurées et bien ponctuées.</w:t>
            </w:r>
            <w:r w:rsidRPr="00765DD9">
              <w:rPr>
                <w:rFonts w:ascii="Arial" w:hAnsi="Arial" w:cs="Arial"/>
                <w:b/>
                <w:smallCaps/>
                <w:sz w:val="20"/>
                <w:szCs w:val="20"/>
              </w:rPr>
              <w:t xml:space="preserve"> </w:t>
            </w:r>
            <w:r w:rsidRPr="00765DD9">
              <w:rPr>
                <w:rFonts w:ascii="Arial" w:hAnsi="Arial" w:cs="Arial"/>
                <w:b/>
                <w:smallCaps/>
                <w:sz w:val="20"/>
                <w:szCs w:val="20"/>
              </w:rPr>
              <w:sym w:font="Wingdings" w:char="F0A8"/>
            </w:r>
          </w:p>
        </w:tc>
        <w:tc>
          <w:tcPr>
            <w:tcW w:w="2368" w:type="dxa"/>
            <w:tcBorders>
              <w:bottom w:val="single" w:sz="4" w:space="0" w:color="808080"/>
            </w:tcBorders>
          </w:tcPr>
          <w:p w14:paraId="57304C6C" w14:textId="77777777" w:rsidR="004A41D8" w:rsidRPr="00765DD9" w:rsidRDefault="004A41D8" w:rsidP="00F829BE">
            <w:pPr>
              <w:rPr>
                <w:rFonts w:ascii="Arial" w:hAnsi="Arial" w:cs="Arial"/>
                <w:sz w:val="20"/>
                <w:szCs w:val="20"/>
              </w:rPr>
            </w:pPr>
            <w:r w:rsidRPr="00765DD9">
              <w:rPr>
                <w:rFonts w:ascii="Arial" w:hAnsi="Arial" w:cs="Arial"/>
                <w:sz w:val="20"/>
                <w:szCs w:val="20"/>
              </w:rPr>
              <w:t>Les phrases sont bien structurées et bien ponctuées</w:t>
            </w:r>
          </w:p>
          <w:p w14:paraId="72F0B734" w14:textId="77777777" w:rsidR="004A41D8" w:rsidRPr="00765DD9" w:rsidRDefault="004A41D8" w:rsidP="00F829BE">
            <w:pPr>
              <w:rPr>
                <w:rFonts w:ascii="Arial" w:hAnsi="Arial" w:cs="Arial"/>
                <w:sz w:val="20"/>
                <w:szCs w:val="20"/>
              </w:rPr>
            </w:pPr>
            <w:r w:rsidRPr="00765DD9">
              <w:rPr>
                <w:rFonts w:ascii="Arial" w:hAnsi="Arial" w:cs="Arial"/>
                <w:b/>
                <w:smallCaps/>
                <w:sz w:val="20"/>
                <w:szCs w:val="20"/>
              </w:rPr>
              <w:sym w:font="Wingdings" w:char="F0A8"/>
            </w:r>
          </w:p>
        </w:tc>
      </w:tr>
      <w:tr w:rsidR="004A41D8" w:rsidRPr="007434A9" w14:paraId="14408D05" w14:textId="77777777">
        <w:trPr>
          <w:trHeight w:val="535"/>
          <w:jc w:val="center"/>
        </w:trPr>
        <w:tc>
          <w:tcPr>
            <w:tcW w:w="2088" w:type="dxa"/>
          </w:tcPr>
          <w:p w14:paraId="05624956" w14:textId="77777777" w:rsidR="004A41D8" w:rsidRPr="00765DD9" w:rsidRDefault="004A41D8" w:rsidP="00F829BE">
            <w:pPr>
              <w:rPr>
                <w:rFonts w:ascii="Arial" w:hAnsi="Arial" w:cs="Arial"/>
                <w:b/>
                <w:sz w:val="20"/>
                <w:szCs w:val="20"/>
              </w:rPr>
            </w:pPr>
            <w:r w:rsidRPr="00765DD9">
              <w:rPr>
                <w:rFonts w:ascii="Arial" w:hAnsi="Arial" w:cs="Arial"/>
                <w:b/>
                <w:sz w:val="20"/>
                <w:szCs w:val="20"/>
              </w:rPr>
              <w:t>Vocabulaire</w:t>
            </w:r>
          </w:p>
        </w:tc>
        <w:tc>
          <w:tcPr>
            <w:tcW w:w="1840" w:type="dxa"/>
            <w:tcBorders>
              <w:bottom w:val="single" w:sz="4" w:space="0" w:color="808080"/>
            </w:tcBorders>
          </w:tcPr>
          <w:p w14:paraId="26A41E0B" w14:textId="77777777" w:rsidR="004A41D8" w:rsidRPr="00765DD9" w:rsidRDefault="004A41D8" w:rsidP="00F829BE">
            <w:pPr>
              <w:rPr>
                <w:rFonts w:ascii="Arial" w:hAnsi="Arial" w:cs="Arial"/>
                <w:sz w:val="20"/>
                <w:szCs w:val="20"/>
              </w:rPr>
            </w:pPr>
            <w:r w:rsidRPr="00765DD9">
              <w:rPr>
                <w:rFonts w:ascii="Arial" w:hAnsi="Arial" w:cs="Arial"/>
                <w:sz w:val="20"/>
                <w:szCs w:val="20"/>
              </w:rPr>
              <w:t>Vocabulaire flou et quelconque</w:t>
            </w:r>
          </w:p>
          <w:p w14:paraId="01214F83" w14:textId="77777777" w:rsidR="004A41D8" w:rsidRPr="00765DD9" w:rsidRDefault="004A41D8" w:rsidP="00F829BE">
            <w:pPr>
              <w:rPr>
                <w:rFonts w:ascii="Arial" w:hAnsi="Arial" w:cs="Arial"/>
                <w:sz w:val="20"/>
                <w:szCs w:val="20"/>
              </w:rPr>
            </w:pPr>
            <w:r w:rsidRPr="00765DD9">
              <w:rPr>
                <w:rFonts w:ascii="Arial" w:hAnsi="Arial" w:cs="Arial"/>
                <w:b/>
                <w:smallCaps/>
                <w:sz w:val="20"/>
                <w:szCs w:val="20"/>
              </w:rPr>
              <w:sym w:font="Wingdings" w:char="F0A8"/>
            </w:r>
          </w:p>
        </w:tc>
        <w:tc>
          <w:tcPr>
            <w:tcW w:w="1722" w:type="dxa"/>
            <w:tcBorders>
              <w:bottom w:val="single" w:sz="4" w:space="0" w:color="808080"/>
            </w:tcBorders>
          </w:tcPr>
          <w:p w14:paraId="75F3FAF3" w14:textId="77777777" w:rsidR="004A41D8" w:rsidRPr="00765DD9" w:rsidRDefault="004A41D8" w:rsidP="00F829BE">
            <w:pPr>
              <w:rPr>
                <w:rFonts w:ascii="Arial" w:hAnsi="Arial" w:cs="Arial"/>
                <w:sz w:val="20"/>
                <w:szCs w:val="20"/>
              </w:rPr>
            </w:pPr>
            <w:r w:rsidRPr="00765DD9">
              <w:rPr>
                <w:rFonts w:ascii="Arial" w:hAnsi="Arial" w:cs="Arial"/>
                <w:sz w:val="20"/>
                <w:szCs w:val="20"/>
              </w:rPr>
              <w:t xml:space="preserve">Vocabulaire simple et général </w:t>
            </w:r>
          </w:p>
          <w:p w14:paraId="2BEF3C7B" w14:textId="77777777" w:rsidR="004A41D8" w:rsidRPr="00765DD9" w:rsidRDefault="004A41D8" w:rsidP="00F829BE">
            <w:pPr>
              <w:rPr>
                <w:rFonts w:ascii="Arial" w:hAnsi="Arial" w:cs="Arial"/>
                <w:sz w:val="20"/>
                <w:szCs w:val="20"/>
              </w:rPr>
            </w:pPr>
            <w:r w:rsidRPr="00765DD9">
              <w:rPr>
                <w:rFonts w:ascii="Arial" w:hAnsi="Arial" w:cs="Arial"/>
                <w:b/>
                <w:smallCaps/>
                <w:sz w:val="20"/>
                <w:szCs w:val="20"/>
              </w:rPr>
              <w:sym w:font="Wingdings" w:char="F0A8"/>
            </w:r>
          </w:p>
        </w:tc>
        <w:tc>
          <w:tcPr>
            <w:tcW w:w="2170" w:type="dxa"/>
            <w:tcBorders>
              <w:bottom w:val="single" w:sz="4" w:space="0" w:color="808080"/>
            </w:tcBorders>
          </w:tcPr>
          <w:p w14:paraId="13F017F9" w14:textId="77777777" w:rsidR="004A41D8" w:rsidRPr="00765DD9" w:rsidRDefault="004A41D8" w:rsidP="00F829BE">
            <w:pPr>
              <w:rPr>
                <w:rFonts w:ascii="Arial" w:hAnsi="Arial" w:cs="Arial"/>
                <w:sz w:val="20"/>
                <w:szCs w:val="20"/>
              </w:rPr>
            </w:pPr>
            <w:r w:rsidRPr="00765DD9">
              <w:rPr>
                <w:rFonts w:ascii="Arial" w:hAnsi="Arial" w:cs="Arial"/>
                <w:sz w:val="20"/>
                <w:szCs w:val="20"/>
              </w:rPr>
              <w:t>Vocabulaire précis et adéquat</w:t>
            </w:r>
          </w:p>
          <w:p w14:paraId="7CD46466" w14:textId="77777777" w:rsidR="004A41D8" w:rsidRPr="00765DD9" w:rsidRDefault="004A41D8" w:rsidP="00F829BE">
            <w:pPr>
              <w:rPr>
                <w:rFonts w:ascii="Arial" w:hAnsi="Arial" w:cs="Arial"/>
                <w:sz w:val="20"/>
                <w:szCs w:val="20"/>
              </w:rPr>
            </w:pPr>
            <w:r w:rsidRPr="00765DD9">
              <w:rPr>
                <w:rFonts w:ascii="Arial" w:hAnsi="Arial" w:cs="Arial"/>
                <w:b/>
                <w:smallCaps/>
                <w:sz w:val="20"/>
                <w:szCs w:val="20"/>
              </w:rPr>
              <w:sym w:font="Wingdings" w:char="F0A8"/>
            </w:r>
          </w:p>
        </w:tc>
        <w:tc>
          <w:tcPr>
            <w:tcW w:w="2368" w:type="dxa"/>
            <w:tcBorders>
              <w:bottom w:val="single" w:sz="4" w:space="0" w:color="808080"/>
            </w:tcBorders>
          </w:tcPr>
          <w:p w14:paraId="7B1C9F0D" w14:textId="77777777" w:rsidR="004A41D8" w:rsidRPr="00765DD9" w:rsidRDefault="004A41D8" w:rsidP="00F829BE">
            <w:pPr>
              <w:rPr>
                <w:rFonts w:ascii="Arial" w:hAnsi="Arial" w:cs="Arial"/>
                <w:sz w:val="20"/>
                <w:szCs w:val="20"/>
              </w:rPr>
            </w:pPr>
            <w:r w:rsidRPr="00765DD9">
              <w:rPr>
                <w:rFonts w:ascii="Arial" w:hAnsi="Arial" w:cs="Arial"/>
                <w:sz w:val="20"/>
                <w:szCs w:val="20"/>
              </w:rPr>
              <w:t>Vocabulaire précis, varié et pertinent</w:t>
            </w:r>
          </w:p>
          <w:p w14:paraId="140EBB9F" w14:textId="77777777" w:rsidR="004A41D8" w:rsidRPr="00765DD9" w:rsidRDefault="004A41D8" w:rsidP="00F829BE">
            <w:pPr>
              <w:rPr>
                <w:rFonts w:ascii="Arial" w:hAnsi="Arial" w:cs="Arial"/>
                <w:sz w:val="20"/>
                <w:szCs w:val="20"/>
              </w:rPr>
            </w:pPr>
            <w:r w:rsidRPr="00765DD9">
              <w:rPr>
                <w:rFonts w:ascii="Arial" w:hAnsi="Arial" w:cs="Arial"/>
                <w:b/>
                <w:smallCaps/>
                <w:sz w:val="20"/>
                <w:szCs w:val="20"/>
              </w:rPr>
              <w:sym w:font="Wingdings" w:char="F0A8"/>
            </w:r>
          </w:p>
        </w:tc>
      </w:tr>
      <w:tr w:rsidR="004A41D8" w:rsidRPr="00671CDA" w14:paraId="378442AB" w14:textId="77777777">
        <w:trPr>
          <w:trHeight w:val="990"/>
          <w:jc w:val="center"/>
        </w:trPr>
        <w:tc>
          <w:tcPr>
            <w:tcW w:w="2088" w:type="dxa"/>
            <w:tcBorders>
              <w:bottom w:val="single" w:sz="4" w:space="0" w:color="auto"/>
            </w:tcBorders>
          </w:tcPr>
          <w:p w14:paraId="0B6EAC85" w14:textId="77777777" w:rsidR="004A41D8" w:rsidRPr="00765DD9" w:rsidRDefault="004A41D8" w:rsidP="00F829BE">
            <w:pPr>
              <w:rPr>
                <w:rFonts w:ascii="Arial" w:hAnsi="Arial" w:cs="Arial"/>
                <w:b/>
                <w:sz w:val="20"/>
                <w:szCs w:val="20"/>
              </w:rPr>
            </w:pPr>
            <w:r w:rsidRPr="00765DD9">
              <w:rPr>
                <w:rFonts w:ascii="Arial" w:hAnsi="Arial" w:cs="Arial"/>
                <w:b/>
                <w:sz w:val="20"/>
                <w:szCs w:val="20"/>
              </w:rPr>
              <w:t>Orthographe</w:t>
            </w:r>
          </w:p>
          <w:p w14:paraId="2FDD2A88" w14:textId="77777777" w:rsidR="004A41D8" w:rsidRPr="00765DD9" w:rsidRDefault="004A41D8" w:rsidP="00F829BE">
            <w:pPr>
              <w:rPr>
                <w:rFonts w:ascii="Arial" w:hAnsi="Arial" w:cs="Arial"/>
                <w:b/>
                <w:sz w:val="20"/>
                <w:szCs w:val="20"/>
              </w:rPr>
            </w:pPr>
          </w:p>
          <w:p w14:paraId="52B5706F" w14:textId="77777777" w:rsidR="004A41D8" w:rsidRPr="00765DD9" w:rsidRDefault="004A41D8" w:rsidP="00F829BE">
            <w:pPr>
              <w:rPr>
                <w:rFonts w:ascii="Arial" w:hAnsi="Arial" w:cs="Arial"/>
                <w:b/>
                <w:sz w:val="20"/>
                <w:szCs w:val="20"/>
              </w:rPr>
            </w:pPr>
            <w:r w:rsidRPr="00765DD9">
              <w:rPr>
                <w:rFonts w:ascii="Arial" w:hAnsi="Arial" w:cs="Arial"/>
                <w:b/>
                <w:sz w:val="20"/>
                <w:szCs w:val="20"/>
              </w:rPr>
              <w:t>(environ 200 mots)</w:t>
            </w:r>
          </w:p>
        </w:tc>
        <w:tc>
          <w:tcPr>
            <w:tcW w:w="1840" w:type="dxa"/>
            <w:tcBorders>
              <w:bottom w:val="single" w:sz="4" w:space="0" w:color="auto"/>
            </w:tcBorders>
          </w:tcPr>
          <w:p w14:paraId="15A721AD" w14:textId="77777777" w:rsidR="004A41D8" w:rsidRPr="00765DD9" w:rsidRDefault="004A41D8" w:rsidP="00F829BE">
            <w:pPr>
              <w:rPr>
                <w:rFonts w:ascii="Arial" w:hAnsi="Arial" w:cs="Arial"/>
                <w:sz w:val="20"/>
                <w:szCs w:val="20"/>
              </w:rPr>
            </w:pPr>
            <w:r w:rsidRPr="00765DD9">
              <w:rPr>
                <w:rFonts w:ascii="Arial" w:hAnsi="Arial" w:cs="Arial"/>
                <w:sz w:val="20"/>
                <w:szCs w:val="20"/>
              </w:rPr>
              <w:t>Le texte présente plus de 21 % d’erreurs (42+)</w:t>
            </w:r>
            <w:r w:rsidRPr="00765DD9">
              <w:rPr>
                <w:rFonts w:ascii="Arial" w:hAnsi="Arial" w:cs="Arial"/>
                <w:b/>
                <w:smallCaps/>
                <w:sz w:val="20"/>
                <w:szCs w:val="20"/>
              </w:rPr>
              <w:sym w:font="Wingdings" w:char="F0A8"/>
            </w:r>
          </w:p>
        </w:tc>
        <w:tc>
          <w:tcPr>
            <w:tcW w:w="1722" w:type="dxa"/>
            <w:tcBorders>
              <w:bottom w:val="single" w:sz="4" w:space="0" w:color="auto"/>
            </w:tcBorders>
          </w:tcPr>
          <w:p w14:paraId="47C3AB09" w14:textId="77777777" w:rsidR="004A41D8" w:rsidRPr="00765DD9" w:rsidRDefault="004A41D8" w:rsidP="00F829BE">
            <w:pPr>
              <w:rPr>
                <w:rFonts w:ascii="Arial" w:hAnsi="Arial" w:cs="Arial"/>
                <w:sz w:val="20"/>
                <w:szCs w:val="20"/>
              </w:rPr>
            </w:pPr>
            <w:r w:rsidRPr="00765DD9">
              <w:rPr>
                <w:rFonts w:ascii="Arial" w:hAnsi="Arial" w:cs="Arial"/>
                <w:sz w:val="20"/>
                <w:szCs w:val="20"/>
              </w:rPr>
              <w:t xml:space="preserve">Le texte présente de 11 à 20% d’erreurs </w:t>
            </w:r>
          </w:p>
          <w:p w14:paraId="38855329" w14:textId="77777777" w:rsidR="004A41D8" w:rsidRPr="00765DD9" w:rsidRDefault="004A41D8" w:rsidP="00F829BE">
            <w:pPr>
              <w:rPr>
                <w:rFonts w:ascii="Arial" w:hAnsi="Arial" w:cs="Arial"/>
                <w:sz w:val="20"/>
                <w:szCs w:val="20"/>
              </w:rPr>
            </w:pPr>
            <w:r w:rsidRPr="00765DD9">
              <w:rPr>
                <w:rFonts w:ascii="Arial" w:hAnsi="Arial" w:cs="Arial"/>
                <w:sz w:val="20"/>
                <w:szCs w:val="20"/>
              </w:rPr>
              <w:t xml:space="preserve">(22-41)   </w:t>
            </w:r>
            <w:r w:rsidRPr="00765DD9">
              <w:rPr>
                <w:rFonts w:ascii="Arial" w:hAnsi="Arial" w:cs="Arial"/>
                <w:b/>
                <w:smallCaps/>
                <w:sz w:val="20"/>
                <w:szCs w:val="20"/>
              </w:rPr>
              <w:sym w:font="Wingdings" w:char="F0A8"/>
            </w:r>
          </w:p>
        </w:tc>
        <w:tc>
          <w:tcPr>
            <w:tcW w:w="2170" w:type="dxa"/>
            <w:tcBorders>
              <w:bottom w:val="single" w:sz="4" w:space="0" w:color="auto"/>
            </w:tcBorders>
          </w:tcPr>
          <w:p w14:paraId="6DD40C08" w14:textId="77777777" w:rsidR="004A41D8" w:rsidRPr="00765DD9" w:rsidRDefault="004A41D8" w:rsidP="00F829BE">
            <w:pPr>
              <w:rPr>
                <w:rFonts w:ascii="Arial" w:hAnsi="Arial" w:cs="Arial"/>
                <w:sz w:val="20"/>
                <w:szCs w:val="20"/>
              </w:rPr>
            </w:pPr>
            <w:r w:rsidRPr="00765DD9">
              <w:rPr>
                <w:rFonts w:ascii="Arial" w:hAnsi="Arial" w:cs="Arial"/>
                <w:sz w:val="20"/>
                <w:szCs w:val="20"/>
              </w:rPr>
              <w:t>Le texte présente de 6 à 10 % d’erreurs (11-21 )</w:t>
            </w:r>
            <w:r w:rsidRPr="00765DD9">
              <w:rPr>
                <w:rFonts w:ascii="Arial" w:hAnsi="Arial" w:cs="Arial"/>
                <w:b/>
                <w:smallCaps/>
                <w:sz w:val="20"/>
                <w:szCs w:val="20"/>
              </w:rPr>
              <w:t xml:space="preserve"> </w:t>
            </w:r>
            <w:r w:rsidRPr="00765DD9">
              <w:rPr>
                <w:rFonts w:ascii="Arial" w:hAnsi="Arial" w:cs="Arial"/>
                <w:b/>
                <w:smallCaps/>
                <w:sz w:val="20"/>
                <w:szCs w:val="20"/>
              </w:rPr>
              <w:sym w:font="Wingdings" w:char="F0A8"/>
            </w:r>
          </w:p>
        </w:tc>
        <w:tc>
          <w:tcPr>
            <w:tcW w:w="2368" w:type="dxa"/>
            <w:tcBorders>
              <w:bottom w:val="single" w:sz="4" w:space="0" w:color="auto"/>
            </w:tcBorders>
          </w:tcPr>
          <w:p w14:paraId="7ADE7B53" w14:textId="77777777" w:rsidR="004A41D8" w:rsidRPr="00765DD9" w:rsidRDefault="004A41D8" w:rsidP="00F829BE">
            <w:pPr>
              <w:rPr>
                <w:rFonts w:ascii="Arial" w:hAnsi="Arial" w:cs="Arial"/>
                <w:b/>
                <w:smallCaps/>
                <w:sz w:val="20"/>
                <w:szCs w:val="20"/>
              </w:rPr>
            </w:pPr>
            <w:r w:rsidRPr="00765DD9">
              <w:rPr>
                <w:rFonts w:ascii="Arial" w:hAnsi="Arial" w:cs="Arial"/>
                <w:sz w:val="20"/>
                <w:szCs w:val="20"/>
              </w:rPr>
              <w:t>Le texte présente moins de 5% d’erreurs  ( - 10)</w:t>
            </w:r>
            <w:r w:rsidRPr="00765DD9">
              <w:rPr>
                <w:rFonts w:ascii="Arial" w:hAnsi="Arial" w:cs="Arial"/>
                <w:b/>
                <w:smallCaps/>
                <w:sz w:val="20"/>
                <w:szCs w:val="20"/>
              </w:rPr>
              <w:t xml:space="preserve"> </w:t>
            </w:r>
          </w:p>
          <w:p w14:paraId="442E1910" w14:textId="77777777" w:rsidR="004A41D8" w:rsidRPr="00765DD9" w:rsidRDefault="004A41D8" w:rsidP="00F829BE">
            <w:pPr>
              <w:rPr>
                <w:rFonts w:ascii="Arial" w:hAnsi="Arial" w:cs="Arial"/>
                <w:sz w:val="20"/>
                <w:szCs w:val="20"/>
              </w:rPr>
            </w:pPr>
            <w:r w:rsidRPr="00765DD9">
              <w:rPr>
                <w:rFonts w:ascii="Arial" w:hAnsi="Arial" w:cs="Arial"/>
                <w:b/>
                <w:smallCaps/>
                <w:sz w:val="20"/>
                <w:szCs w:val="20"/>
              </w:rPr>
              <w:sym w:font="Wingdings" w:char="F0A8"/>
            </w:r>
          </w:p>
        </w:tc>
      </w:tr>
      <w:tr w:rsidR="004A41D8" w:rsidRPr="00671CDA" w14:paraId="47D5D77C" w14:textId="77777777">
        <w:trPr>
          <w:trHeight w:val="252"/>
          <w:jc w:val="center"/>
        </w:trPr>
        <w:tc>
          <w:tcPr>
            <w:tcW w:w="2088" w:type="dxa"/>
            <w:tcBorders>
              <w:bottom w:val="single" w:sz="4" w:space="0" w:color="auto"/>
            </w:tcBorders>
            <w:shd w:val="clear" w:color="auto" w:fill="E6E6E6"/>
          </w:tcPr>
          <w:p w14:paraId="67FE7B60" w14:textId="77777777" w:rsidR="004A41D8" w:rsidRPr="006B0915" w:rsidRDefault="004A41D8" w:rsidP="008E4B24">
            <w:pPr>
              <w:jc w:val="both"/>
              <w:rPr>
                <w:rFonts w:ascii="Arial" w:hAnsi="Arial" w:cs="Arial"/>
                <w:b/>
                <w:smallCaps/>
                <w:sz w:val="20"/>
                <w:szCs w:val="20"/>
              </w:rPr>
            </w:pPr>
            <w:r>
              <w:rPr>
                <w:rFonts w:ascii="Arial" w:hAnsi="Arial" w:cs="Arial"/>
                <w:b/>
                <w:smallCaps/>
                <w:sz w:val="20"/>
                <w:szCs w:val="20"/>
              </w:rPr>
              <w:t>Évaluation de l’enseignante</w:t>
            </w:r>
          </w:p>
        </w:tc>
        <w:tc>
          <w:tcPr>
            <w:tcW w:w="1840" w:type="dxa"/>
            <w:tcBorders>
              <w:bottom w:val="single" w:sz="4" w:space="0" w:color="auto"/>
            </w:tcBorders>
            <w:shd w:val="clear" w:color="auto" w:fill="E6E6E6"/>
          </w:tcPr>
          <w:p w14:paraId="28D0093D" w14:textId="77777777" w:rsidR="004A41D8" w:rsidRPr="00654A6D" w:rsidRDefault="004A41D8" w:rsidP="008E4B24">
            <w:pPr>
              <w:jc w:val="both"/>
              <w:rPr>
                <w:rFonts w:ascii="Arial" w:hAnsi="Arial" w:cs="Arial"/>
                <w:b/>
                <w:smallCaps/>
                <w:sz w:val="36"/>
                <w:szCs w:val="36"/>
              </w:rPr>
            </w:pPr>
            <w:r w:rsidRPr="00654A6D">
              <w:rPr>
                <w:rFonts w:ascii="Arial" w:hAnsi="Arial" w:cs="Arial"/>
                <w:b/>
                <w:smallCaps/>
                <w:sz w:val="36"/>
                <w:szCs w:val="36"/>
              </w:rPr>
              <w:sym w:font="Wingdings" w:char="F0A8"/>
            </w:r>
          </w:p>
        </w:tc>
        <w:tc>
          <w:tcPr>
            <w:tcW w:w="1722" w:type="dxa"/>
            <w:tcBorders>
              <w:bottom w:val="single" w:sz="4" w:space="0" w:color="auto"/>
            </w:tcBorders>
            <w:shd w:val="clear" w:color="auto" w:fill="E6E6E6"/>
          </w:tcPr>
          <w:p w14:paraId="4FFF2A33" w14:textId="77777777" w:rsidR="004A41D8" w:rsidRPr="00654A6D" w:rsidRDefault="004A41D8" w:rsidP="008E4B24">
            <w:pPr>
              <w:jc w:val="both"/>
              <w:rPr>
                <w:rFonts w:ascii="Arial" w:hAnsi="Arial" w:cs="Arial"/>
                <w:b/>
                <w:smallCaps/>
                <w:sz w:val="36"/>
                <w:szCs w:val="36"/>
              </w:rPr>
            </w:pPr>
            <w:r w:rsidRPr="00654A6D">
              <w:rPr>
                <w:rFonts w:ascii="Arial" w:hAnsi="Arial" w:cs="Arial"/>
                <w:b/>
                <w:smallCaps/>
                <w:sz w:val="36"/>
                <w:szCs w:val="36"/>
              </w:rPr>
              <w:sym w:font="Wingdings" w:char="F0A8"/>
            </w:r>
          </w:p>
        </w:tc>
        <w:tc>
          <w:tcPr>
            <w:tcW w:w="2170" w:type="dxa"/>
            <w:tcBorders>
              <w:bottom w:val="single" w:sz="4" w:space="0" w:color="auto"/>
            </w:tcBorders>
            <w:shd w:val="clear" w:color="auto" w:fill="E6E6E6"/>
          </w:tcPr>
          <w:p w14:paraId="0B02B37B" w14:textId="77777777" w:rsidR="004A41D8" w:rsidRPr="00654A6D" w:rsidRDefault="004A41D8" w:rsidP="008E4B24">
            <w:pPr>
              <w:jc w:val="both"/>
              <w:rPr>
                <w:rFonts w:ascii="Arial" w:hAnsi="Arial" w:cs="Arial"/>
                <w:b/>
                <w:smallCaps/>
                <w:sz w:val="36"/>
                <w:szCs w:val="36"/>
              </w:rPr>
            </w:pPr>
            <w:r w:rsidRPr="00654A6D">
              <w:rPr>
                <w:rFonts w:ascii="Arial" w:hAnsi="Arial" w:cs="Arial"/>
                <w:b/>
                <w:smallCaps/>
                <w:sz w:val="36"/>
                <w:szCs w:val="36"/>
              </w:rPr>
              <w:sym w:font="Wingdings" w:char="F0A8"/>
            </w:r>
          </w:p>
        </w:tc>
        <w:tc>
          <w:tcPr>
            <w:tcW w:w="2368" w:type="dxa"/>
            <w:tcBorders>
              <w:bottom w:val="single" w:sz="4" w:space="0" w:color="auto"/>
            </w:tcBorders>
            <w:shd w:val="clear" w:color="auto" w:fill="E6E6E6"/>
          </w:tcPr>
          <w:p w14:paraId="01AC3E12" w14:textId="77777777" w:rsidR="004A41D8" w:rsidRPr="00654A6D" w:rsidRDefault="004A41D8" w:rsidP="008E4B24">
            <w:pPr>
              <w:jc w:val="both"/>
              <w:rPr>
                <w:rFonts w:ascii="Arial" w:hAnsi="Arial" w:cs="Arial"/>
                <w:b/>
                <w:smallCaps/>
                <w:sz w:val="36"/>
                <w:szCs w:val="36"/>
              </w:rPr>
            </w:pPr>
            <w:r w:rsidRPr="00654A6D">
              <w:rPr>
                <w:rFonts w:ascii="Arial" w:hAnsi="Arial" w:cs="Arial"/>
                <w:b/>
                <w:smallCaps/>
                <w:sz w:val="36"/>
                <w:szCs w:val="36"/>
              </w:rPr>
              <w:sym w:font="Wingdings" w:char="F0A8"/>
            </w:r>
          </w:p>
        </w:tc>
      </w:tr>
    </w:tbl>
    <w:p w14:paraId="71B88A8F" w14:textId="77777777" w:rsidR="004A41D8" w:rsidRPr="005F4F22" w:rsidRDefault="004A41D8" w:rsidP="008E4B24">
      <w:pPr>
        <w:jc w:val="both"/>
        <w:rPr>
          <w:rFonts w:ascii="Dolphin" w:hAnsi="Dolphin" w:cs="Arial"/>
          <w:sz w:val="28"/>
          <w:szCs w:val="28"/>
        </w:rPr>
      </w:pPr>
    </w:p>
    <w:p w14:paraId="4FA890FA" w14:textId="77777777" w:rsidR="004A41D8" w:rsidRPr="002057B5" w:rsidRDefault="004A41D8" w:rsidP="008E4B24">
      <w:pPr>
        <w:jc w:val="both"/>
        <w:rPr>
          <w:rFonts w:ascii="Dolphin" w:hAnsi="Dolphin"/>
          <w:b/>
          <w:bCs/>
          <w:sz w:val="32"/>
        </w:rPr>
      </w:pPr>
      <w:r>
        <w:br w:type="page"/>
      </w:r>
      <w:r>
        <w:rPr>
          <w:rFonts w:ascii="Dolphin" w:hAnsi="Dolphin"/>
          <w:b/>
          <w:bCs/>
          <w:sz w:val="32"/>
        </w:rPr>
        <w:t>Je</w:t>
      </w:r>
      <w:r w:rsidRPr="002057B5">
        <w:rPr>
          <w:rFonts w:ascii="Dolphin" w:hAnsi="Dolphin"/>
          <w:b/>
          <w:bCs/>
          <w:sz w:val="32"/>
        </w:rPr>
        <w:t xml:space="preserve"> vérifie la lettre de présentation d’un pair</w:t>
      </w:r>
      <w:r>
        <w:rPr>
          <w:rFonts w:ascii="Dolphin" w:hAnsi="Dolphin"/>
          <w:b/>
          <w:bCs/>
          <w:sz w:val="32"/>
        </w:rPr>
        <w:t xml:space="preserve">       </w:t>
      </w:r>
      <w:r>
        <w:rPr>
          <w:rFonts w:ascii="Dolphin" w:hAnsi="Dolphin"/>
          <w:b/>
          <w:bCs/>
          <w:sz w:val="32"/>
        </w:rPr>
        <w:tab/>
      </w:r>
      <w:r>
        <w:rPr>
          <w:rFonts w:ascii="Dolphin" w:hAnsi="Dolphin"/>
          <w:b/>
          <w:bCs/>
          <w:sz w:val="32"/>
        </w:rPr>
        <w:tab/>
        <w:t xml:space="preserve">    </w:t>
      </w:r>
      <w:r>
        <w:rPr>
          <w:rFonts w:ascii="Dolphin" w:hAnsi="Dolphin"/>
          <w:b/>
          <w:bCs/>
          <w:sz w:val="32"/>
        </w:rPr>
        <w:tab/>
      </w:r>
      <w:r>
        <w:rPr>
          <w:rFonts w:ascii="Dolphin" w:hAnsi="Dolphin"/>
          <w:b/>
          <w:bCs/>
          <w:sz w:val="32"/>
        </w:rPr>
        <w:tab/>
        <w:t>Document 6</w:t>
      </w:r>
    </w:p>
    <w:p w14:paraId="10CE9892" w14:textId="77777777" w:rsidR="004A41D8" w:rsidRPr="003A522F" w:rsidRDefault="004A41D8" w:rsidP="008E4B24">
      <w:pPr>
        <w:jc w:val="both"/>
        <w:rPr>
          <w:rFonts w:ascii="Dolphin" w:hAnsi="Dolphin"/>
          <w:sz w:val="28"/>
          <w:szCs w:val="28"/>
        </w:rPr>
      </w:pPr>
      <w:r w:rsidRPr="003A522F">
        <w:rPr>
          <w:rFonts w:ascii="Dolphin" w:hAnsi="Dolphin"/>
          <w:sz w:val="28"/>
          <w:szCs w:val="28"/>
        </w:rPr>
        <w:t xml:space="preserve">Nom du </w:t>
      </w:r>
      <w:r>
        <w:rPr>
          <w:rFonts w:ascii="Dolphin" w:hAnsi="Dolphin"/>
          <w:sz w:val="28"/>
          <w:szCs w:val="28"/>
        </w:rPr>
        <w:t>conseiller en emploi</w:t>
      </w:r>
      <w:r w:rsidRPr="003A522F">
        <w:rPr>
          <w:rFonts w:ascii="Dolphin" w:hAnsi="Dolphin"/>
          <w:sz w:val="28"/>
          <w:szCs w:val="28"/>
        </w:rPr>
        <w:t>:______________________________</w:t>
      </w:r>
    </w:p>
    <w:p w14:paraId="60BFD308" w14:textId="2DC84B7A" w:rsidR="004A41D8" w:rsidRPr="003A522F" w:rsidRDefault="004373AD" w:rsidP="008E4B24">
      <w:pPr>
        <w:jc w:val="both"/>
      </w:pPr>
      <w:r>
        <w:rPr>
          <w:rFonts w:ascii="Dolphin" w:hAnsi="Dolphin"/>
          <w:noProof/>
          <w:sz w:val="28"/>
          <w:szCs w:val="28"/>
          <w:lang w:eastAsia="fr-CA"/>
        </w:rPr>
        <w:drawing>
          <wp:anchor distT="0" distB="0" distL="114300" distR="114300" simplePos="0" relativeHeight="251738624" behindDoc="0" locked="0" layoutInCell="1" allowOverlap="1" wp14:anchorId="4A5EC842" wp14:editId="6C5C58D1">
            <wp:simplePos x="0" y="0"/>
            <wp:positionH relativeFrom="column">
              <wp:posOffset>-762000</wp:posOffset>
            </wp:positionH>
            <wp:positionV relativeFrom="paragraph">
              <wp:posOffset>182880</wp:posOffset>
            </wp:positionV>
            <wp:extent cx="914400" cy="835025"/>
            <wp:effectExtent l="0" t="0" r="0" b="0"/>
            <wp:wrapNone/>
            <wp:docPr id="981" name="Imag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4400" cy="83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41D8" w:rsidRPr="003A522F">
        <w:rPr>
          <w:rFonts w:ascii="Dolphin" w:hAnsi="Dolphin"/>
          <w:sz w:val="28"/>
          <w:szCs w:val="28"/>
        </w:rPr>
        <w:t>Nom de l’auteur de la lettre :______________________________________</w:t>
      </w:r>
    </w:p>
    <w:p w14:paraId="3A0FCA60" w14:textId="77777777" w:rsidR="004A41D8" w:rsidRDefault="004A41D8" w:rsidP="008E4B24">
      <w:pPr>
        <w:jc w:val="both"/>
      </w:pPr>
    </w:p>
    <w:tbl>
      <w:tblPr>
        <w:tblStyle w:val="Grilledutableau"/>
        <w:tblpPr w:leftFromText="141" w:rightFromText="141" w:vertAnchor="text" w:horzAnchor="margin" w:tblpXSpec="center" w:tblpY="63"/>
        <w:tblW w:w="9039" w:type="dxa"/>
        <w:tblLook w:val="01E0" w:firstRow="1" w:lastRow="1" w:firstColumn="1" w:lastColumn="1" w:noHBand="0" w:noVBand="0"/>
      </w:tblPr>
      <w:tblGrid>
        <w:gridCol w:w="2926"/>
        <w:gridCol w:w="3803"/>
        <w:gridCol w:w="1241"/>
        <w:gridCol w:w="1069"/>
      </w:tblGrid>
      <w:tr w:rsidR="004A41D8" w:rsidRPr="003A522F" w14:paraId="7F487C41" w14:textId="77777777">
        <w:trPr>
          <w:trHeight w:val="350"/>
        </w:trPr>
        <w:tc>
          <w:tcPr>
            <w:tcW w:w="2926" w:type="dxa"/>
            <w:vMerge w:val="restart"/>
          </w:tcPr>
          <w:p w14:paraId="0AD39101" w14:textId="77777777" w:rsidR="004A41D8" w:rsidRDefault="004A41D8" w:rsidP="008E4B24">
            <w:pPr>
              <w:jc w:val="both"/>
              <w:rPr>
                <w:rFonts w:ascii="Dolphin" w:hAnsi="Dolphin"/>
                <w:b/>
                <w:sz w:val="28"/>
                <w:szCs w:val="28"/>
              </w:rPr>
            </w:pPr>
            <w:r>
              <w:rPr>
                <w:rFonts w:ascii="Dolphin" w:hAnsi="Dolphin"/>
                <w:b/>
                <w:sz w:val="28"/>
                <w:szCs w:val="28"/>
              </w:rPr>
              <w:t>J’applique mes</w:t>
            </w:r>
          </w:p>
          <w:p w14:paraId="716E9BD1" w14:textId="77777777" w:rsidR="004A41D8" w:rsidRDefault="004A41D8" w:rsidP="008E4B24">
            <w:pPr>
              <w:jc w:val="both"/>
              <w:rPr>
                <w:rFonts w:ascii="Dolphin" w:hAnsi="Dolphin"/>
                <w:b/>
                <w:sz w:val="28"/>
                <w:szCs w:val="28"/>
              </w:rPr>
            </w:pPr>
            <w:r>
              <w:rPr>
                <w:rFonts w:ascii="Dolphin" w:hAnsi="Dolphin"/>
                <w:b/>
                <w:sz w:val="28"/>
                <w:szCs w:val="28"/>
              </w:rPr>
              <w:t>stratégies d’écoute</w:t>
            </w:r>
          </w:p>
          <w:p w14:paraId="3B5C9391" w14:textId="77777777" w:rsidR="004A41D8" w:rsidRPr="003A522F" w:rsidRDefault="004A41D8" w:rsidP="008E4B24">
            <w:pPr>
              <w:jc w:val="both"/>
              <w:rPr>
                <w:rFonts w:ascii="Dolphin" w:hAnsi="Dolphin"/>
                <w:color w:val="333333"/>
                <w:sz w:val="20"/>
                <w:szCs w:val="20"/>
              </w:rPr>
            </w:pPr>
          </w:p>
        </w:tc>
        <w:tc>
          <w:tcPr>
            <w:tcW w:w="3803" w:type="dxa"/>
            <w:vMerge w:val="restart"/>
          </w:tcPr>
          <w:p w14:paraId="6995F837" w14:textId="77777777" w:rsidR="004A41D8" w:rsidRDefault="004A41D8" w:rsidP="008E4B24">
            <w:pPr>
              <w:jc w:val="both"/>
              <w:rPr>
                <w:rFonts w:ascii="Dolphin" w:hAnsi="Dolphin"/>
                <w:b/>
                <w:sz w:val="28"/>
                <w:szCs w:val="28"/>
              </w:rPr>
            </w:pPr>
            <w:r>
              <w:rPr>
                <w:rFonts w:ascii="Dolphin" w:hAnsi="Dolphin"/>
                <w:b/>
                <w:sz w:val="28"/>
                <w:szCs w:val="28"/>
              </w:rPr>
              <w:t>QUESTIONS DE VÉRIFICATIONS</w:t>
            </w:r>
          </w:p>
          <w:p w14:paraId="39604E51" w14:textId="77777777" w:rsidR="004A41D8" w:rsidRPr="003A522F" w:rsidRDefault="004A41D8" w:rsidP="008E4B24">
            <w:pPr>
              <w:jc w:val="both"/>
              <w:rPr>
                <w:rFonts w:ascii="Dolphin" w:hAnsi="Dolphin"/>
                <w:b/>
                <w:sz w:val="28"/>
                <w:szCs w:val="28"/>
              </w:rPr>
            </w:pPr>
            <w:r>
              <w:rPr>
                <w:rFonts w:ascii="Dolphin" w:hAnsi="Dolphin"/>
                <w:b/>
                <w:sz w:val="28"/>
                <w:szCs w:val="28"/>
              </w:rPr>
              <w:t>Maximum 3</w:t>
            </w:r>
          </w:p>
        </w:tc>
        <w:tc>
          <w:tcPr>
            <w:tcW w:w="2310" w:type="dxa"/>
            <w:gridSpan w:val="2"/>
            <w:shd w:val="clear" w:color="auto" w:fill="auto"/>
          </w:tcPr>
          <w:p w14:paraId="3EA94853" w14:textId="77777777" w:rsidR="004A41D8" w:rsidRPr="003A522F" w:rsidRDefault="004A41D8" w:rsidP="008E4B24">
            <w:pPr>
              <w:jc w:val="both"/>
              <w:rPr>
                <w:rFonts w:ascii="Dolphin" w:hAnsi="Dolphin"/>
                <w:b/>
                <w:sz w:val="36"/>
                <w:szCs w:val="36"/>
              </w:rPr>
            </w:pPr>
            <w:r w:rsidRPr="003A522F">
              <w:rPr>
                <w:rFonts w:ascii="Dolphin" w:hAnsi="Dolphin"/>
                <w:b/>
                <w:sz w:val="36"/>
                <w:szCs w:val="36"/>
              </w:rPr>
              <w:t>PRÉSENT</w:t>
            </w:r>
          </w:p>
        </w:tc>
      </w:tr>
      <w:tr w:rsidR="004A41D8" w:rsidRPr="003A522F" w14:paraId="21CE238A" w14:textId="77777777">
        <w:tc>
          <w:tcPr>
            <w:tcW w:w="2926" w:type="dxa"/>
            <w:vMerge/>
          </w:tcPr>
          <w:p w14:paraId="1AD3BD3B" w14:textId="77777777" w:rsidR="004A41D8" w:rsidRPr="003A522F" w:rsidRDefault="004A41D8" w:rsidP="008E4B24">
            <w:pPr>
              <w:jc w:val="both"/>
              <w:rPr>
                <w:rFonts w:ascii="Dolphin" w:hAnsi="Dolphin"/>
                <w:b/>
                <w:sz w:val="28"/>
                <w:szCs w:val="28"/>
              </w:rPr>
            </w:pPr>
          </w:p>
        </w:tc>
        <w:tc>
          <w:tcPr>
            <w:tcW w:w="3803" w:type="dxa"/>
            <w:vMerge/>
          </w:tcPr>
          <w:p w14:paraId="480F3E66" w14:textId="77777777" w:rsidR="004A41D8" w:rsidRPr="003A522F" w:rsidRDefault="004A41D8" w:rsidP="008E4B24">
            <w:pPr>
              <w:jc w:val="both"/>
              <w:rPr>
                <w:rFonts w:ascii="Dolphin" w:hAnsi="Dolphin"/>
                <w:b/>
                <w:sz w:val="28"/>
                <w:szCs w:val="28"/>
              </w:rPr>
            </w:pPr>
          </w:p>
        </w:tc>
        <w:tc>
          <w:tcPr>
            <w:tcW w:w="1241" w:type="dxa"/>
            <w:shd w:val="clear" w:color="auto" w:fill="auto"/>
          </w:tcPr>
          <w:p w14:paraId="0BD9B137" w14:textId="77777777" w:rsidR="004A41D8" w:rsidRPr="003A522F" w:rsidRDefault="004A41D8" w:rsidP="008E4B24">
            <w:pPr>
              <w:jc w:val="both"/>
              <w:rPr>
                <w:rFonts w:ascii="Dolphin" w:hAnsi="Dolphin"/>
                <w:b/>
                <w:sz w:val="36"/>
                <w:szCs w:val="36"/>
              </w:rPr>
            </w:pPr>
            <w:r w:rsidRPr="003A522F">
              <w:rPr>
                <w:rFonts w:ascii="Dolphin" w:hAnsi="Dolphin"/>
                <w:b/>
                <w:sz w:val="36"/>
                <w:szCs w:val="36"/>
              </w:rPr>
              <w:t>OUI</w:t>
            </w:r>
          </w:p>
        </w:tc>
        <w:tc>
          <w:tcPr>
            <w:tcW w:w="1069" w:type="dxa"/>
            <w:shd w:val="clear" w:color="auto" w:fill="auto"/>
          </w:tcPr>
          <w:p w14:paraId="39703C82" w14:textId="77777777" w:rsidR="004A41D8" w:rsidRPr="003A522F" w:rsidRDefault="004A41D8" w:rsidP="008E4B24">
            <w:pPr>
              <w:jc w:val="both"/>
              <w:rPr>
                <w:rFonts w:ascii="Dolphin" w:hAnsi="Dolphin"/>
                <w:b/>
                <w:sz w:val="36"/>
                <w:szCs w:val="36"/>
              </w:rPr>
            </w:pPr>
            <w:r w:rsidRPr="003A522F">
              <w:rPr>
                <w:rFonts w:ascii="Dolphin" w:hAnsi="Dolphin"/>
                <w:b/>
                <w:sz w:val="36"/>
                <w:szCs w:val="36"/>
              </w:rPr>
              <w:t>NON</w:t>
            </w:r>
          </w:p>
        </w:tc>
      </w:tr>
      <w:tr w:rsidR="004A41D8" w:rsidRPr="003A522F" w14:paraId="05C28171" w14:textId="77777777">
        <w:tc>
          <w:tcPr>
            <w:tcW w:w="2926" w:type="dxa"/>
          </w:tcPr>
          <w:p w14:paraId="7C363694" w14:textId="77777777" w:rsidR="004A41D8" w:rsidRPr="000A5874" w:rsidRDefault="004A41D8" w:rsidP="008E4B24">
            <w:pPr>
              <w:jc w:val="both"/>
              <w:rPr>
                <w:rFonts w:ascii="Dolphin" w:hAnsi="Dolphin"/>
                <w:sz w:val="20"/>
                <w:szCs w:val="20"/>
              </w:rPr>
            </w:pPr>
            <w:r w:rsidRPr="000A5874">
              <w:rPr>
                <w:rFonts w:ascii="Dolphin" w:hAnsi="Dolphin"/>
                <w:color w:val="333333"/>
                <w:sz w:val="20"/>
                <w:szCs w:val="20"/>
              </w:rPr>
              <w:t>Ville, date</w:t>
            </w:r>
          </w:p>
        </w:tc>
        <w:tc>
          <w:tcPr>
            <w:tcW w:w="3803" w:type="dxa"/>
          </w:tcPr>
          <w:p w14:paraId="46D8B69D" w14:textId="77777777" w:rsidR="004A41D8" w:rsidRPr="003A522F" w:rsidRDefault="004A41D8" w:rsidP="008E4B24">
            <w:pPr>
              <w:jc w:val="both"/>
              <w:rPr>
                <w:rFonts w:ascii="Dolphin" w:hAnsi="Dolphin"/>
                <w:sz w:val="28"/>
                <w:szCs w:val="28"/>
              </w:rPr>
            </w:pPr>
          </w:p>
        </w:tc>
        <w:tc>
          <w:tcPr>
            <w:tcW w:w="1241" w:type="dxa"/>
            <w:shd w:val="clear" w:color="auto" w:fill="auto"/>
          </w:tcPr>
          <w:p w14:paraId="02E27FC7" w14:textId="77777777" w:rsidR="004A41D8" w:rsidRPr="003A522F" w:rsidRDefault="004A41D8" w:rsidP="008E4B24">
            <w:pPr>
              <w:spacing w:line="360" w:lineRule="auto"/>
              <w:jc w:val="both"/>
              <w:rPr>
                <w:rFonts w:ascii="Dolphin" w:hAnsi="Dolphin"/>
                <w:sz w:val="20"/>
                <w:szCs w:val="20"/>
              </w:rPr>
            </w:pPr>
          </w:p>
        </w:tc>
        <w:tc>
          <w:tcPr>
            <w:tcW w:w="1069" w:type="dxa"/>
            <w:shd w:val="clear" w:color="auto" w:fill="auto"/>
          </w:tcPr>
          <w:p w14:paraId="464CA77F" w14:textId="77777777" w:rsidR="004A41D8" w:rsidRPr="003A522F" w:rsidRDefault="004A41D8" w:rsidP="008E4B24">
            <w:pPr>
              <w:spacing w:line="360" w:lineRule="auto"/>
              <w:jc w:val="both"/>
              <w:rPr>
                <w:rFonts w:ascii="Dolphin" w:hAnsi="Dolphin"/>
                <w:sz w:val="20"/>
                <w:szCs w:val="20"/>
              </w:rPr>
            </w:pPr>
          </w:p>
        </w:tc>
      </w:tr>
      <w:tr w:rsidR="004A41D8" w:rsidRPr="003A522F" w14:paraId="434A1724" w14:textId="77777777">
        <w:trPr>
          <w:trHeight w:val="250"/>
        </w:trPr>
        <w:tc>
          <w:tcPr>
            <w:tcW w:w="2926" w:type="dxa"/>
          </w:tcPr>
          <w:p w14:paraId="11EC8F6A" w14:textId="77777777" w:rsidR="004A41D8" w:rsidRPr="000A5874" w:rsidRDefault="004A41D8" w:rsidP="008E4B24">
            <w:pPr>
              <w:jc w:val="both"/>
              <w:rPr>
                <w:rFonts w:ascii="Dolphin" w:hAnsi="Dolphin"/>
                <w:sz w:val="20"/>
                <w:szCs w:val="20"/>
              </w:rPr>
            </w:pPr>
            <w:r w:rsidRPr="000A5874">
              <w:rPr>
                <w:rFonts w:ascii="Dolphin" w:hAnsi="Dolphin"/>
                <w:sz w:val="20"/>
                <w:szCs w:val="20"/>
              </w:rPr>
              <w:t>Nom du destinataire</w:t>
            </w:r>
          </w:p>
        </w:tc>
        <w:tc>
          <w:tcPr>
            <w:tcW w:w="3803" w:type="dxa"/>
          </w:tcPr>
          <w:p w14:paraId="3B46944C" w14:textId="77777777" w:rsidR="004A41D8" w:rsidRPr="003A522F" w:rsidRDefault="004A41D8" w:rsidP="008E4B24">
            <w:pPr>
              <w:jc w:val="both"/>
              <w:rPr>
                <w:rFonts w:ascii="Dolphin" w:hAnsi="Dolphin"/>
                <w:sz w:val="28"/>
                <w:szCs w:val="28"/>
              </w:rPr>
            </w:pPr>
          </w:p>
        </w:tc>
        <w:tc>
          <w:tcPr>
            <w:tcW w:w="1241" w:type="dxa"/>
            <w:shd w:val="clear" w:color="auto" w:fill="auto"/>
          </w:tcPr>
          <w:p w14:paraId="1DB409B1" w14:textId="77777777" w:rsidR="004A41D8" w:rsidRPr="003A522F" w:rsidRDefault="004A41D8" w:rsidP="008E4B24">
            <w:pPr>
              <w:spacing w:line="360" w:lineRule="auto"/>
              <w:jc w:val="both"/>
              <w:rPr>
                <w:rFonts w:ascii="Dolphin" w:hAnsi="Dolphin"/>
                <w:sz w:val="20"/>
                <w:szCs w:val="20"/>
              </w:rPr>
            </w:pPr>
          </w:p>
        </w:tc>
        <w:tc>
          <w:tcPr>
            <w:tcW w:w="1069" w:type="dxa"/>
            <w:shd w:val="clear" w:color="auto" w:fill="auto"/>
          </w:tcPr>
          <w:p w14:paraId="1EE49C3A" w14:textId="77777777" w:rsidR="004A41D8" w:rsidRPr="003A522F" w:rsidRDefault="004A41D8" w:rsidP="008E4B24">
            <w:pPr>
              <w:spacing w:line="360" w:lineRule="auto"/>
              <w:jc w:val="both"/>
              <w:rPr>
                <w:rFonts w:ascii="Dolphin" w:hAnsi="Dolphin"/>
                <w:sz w:val="20"/>
                <w:szCs w:val="20"/>
              </w:rPr>
            </w:pPr>
          </w:p>
        </w:tc>
      </w:tr>
      <w:tr w:rsidR="004A41D8" w:rsidRPr="003A522F" w14:paraId="3B631662" w14:textId="77777777">
        <w:trPr>
          <w:trHeight w:val="250"/>
        </w:trPr>
        <w:tc>
          <w:tcPr>
            <w:tcW w:w="2926" w:type="dxa"/>
          </w:tcPr>
          <w:p w14:paraId="0C669127" w14:textId="77777777" w:rsidR="004A41D8" w:rsidRPr="000A5874" w:rsidRDefault="004A41D8" w:rsidP="008E4B24">
            <w:pPr>
              <w:jc w:val="both"/>
              <w:rPr>
                <w:rFonts w:ascii="Dolphin" w:hAnsi="Dolphin"/>
                <w:sz w:val="20"/>
                <w:szCs w:val="20"/>
              </w:rPr>
            </w:pPr>
            <w:r w:rsidRPr="000A5874">
              <w:rPr>
                <w:rFonts w:ascii="Dolphin" w:hAnsi="Dolphin"/>
                <w:sz w:val="20"/>
                <w:szCs w:val="20"/>
              </w:rPr>
              <w:t>Son titre</w:t>
            </w:r>
          </w:p>
        </w:tc>
        <w:tc>
          <w:tcPr>
            <w:tcW w:w="3803" w:type="dxa"/>
          </w:tcPr>
          <w:p w14:paraId="55DB4D2C" w14:textId="77777777" w:rsidR="004A41D8" w:rsidRPr="003A522F" w:rsidRDefault="004A41D8" w:rsidP="008E4B24">
            <w:pPr>
              <w:jc w:val="both"/>
              <w:rPr>
                <w:rFonts w:ascii="Dolphin" w:hAnsi="Dolphin"/>
                <w:sz w:val="28"/>
                <w:szCs w:val="28"/>
              </w:rPr>
            </w:pPr>
          </w:p>
        </w:tc>
        <w:tc>
          <w:tcPr>
            <w:tcW w:w="1241" w:type="dxa"/>
            <w:shd w:val="clear" w:color="auto" w:fill="auto"/>
          </w:tcPr>
          <w:p w14:paraId="592C802D" w14:textId="77777777" w:rsidR="004A41D8" w:rsidRPr="003A522F" w:rsidRDefault="004A41D8" w:rsidP="008E4B24">
            <w:pPr>
              <w:spacing w:line="360" w:lineRule="auto"/>
              <w:jc w:val="both"/>
              <w:rPr>
                <w:rFonts w:ascii="Dolphin" w:hAnsi="Dolphin"/>
                <w:sz w:val="20"/>
                <w:szCs w:val="20"/>
              </w:rPr>
            </w:pPr>
          </w:p>
        </w:tc>
        <w:tc>
          <w:tcPr>
            <w:tcW w:w="1069" w:type="dxa"/>
            <w:shd w:val="clear" w:color="auto" w:fill="auto"/>
          </w:tcPr>
          <w:p w14:paraId="1B3E2D78" w14:textId="77777777" w:rsidR="004A41D8" w:rsidRPr="003A522F" w:rsidRDefault="004A41D8" w:rsidP="008E4B24">
            <w:pPr>
              <w:spacing w:line="360" w:lineRule="auto"/>
              <w:jc w:val="both"/>
              <w:rPr>
                <w:rFonts w:ascii="Dolphin" w:hAnsi="Dolphin"/>
                <w:sz w:val="20"/>
                <w:szCs w:val="20"/>
              </w:rPr>
            </w:pPr>
          </w:p>
        </w:tc>
      </w:tr>
      <w:tr w:rsidR="004A41D8" w:rsidRPr="003A522F" w14:paraId="247F90CD" w14:textId="77777777">
        <w:trPr>
          <w:trHeight w:val="250"/>
        </w:trPr>
        <w:tc>
          <w:tcPr>
            <w:tcW w:w="2926" w:type="dxa"/>
          </w:tcPr>
          <w:p w14:paraId="635E7382" w14:textId="77777777" w:rsidR="004A41D8" w:rsidRPr="000A5874" w:rsidRDefault="004A41D8" w:rsidP="008E4B24">
            <w:pPr>
              <w:jc w:val="both"/>
              <w:rPr>
                <w:rFonts w:ascii="Dolphin" w:hAnsi="Dolphin"/>
                <w:sz w:val="20"/>
                <w:szCs w:val="20"/>
              </w:rPr>
            </w:pPr>
            <w:r w:rsidRPr="000A5874">
              <w:rPr>
                <w:rFonts w:ascii="Dolphin" w:hAnsi="Dolphin"/>
                <w:sz w:val="20"/>
                <w:szCs w:val="20"/>
              </w:rPr>
              <w:t>Adresse de la compagnie</w:t>
            </w:r>
          </w:p>
        </w:tc>
        <w:tc>
          <w:tcPr>
            <w:tcW w:w="3803" w:type="dxa"/>
          </w:tcPr>
          <w:p w14:paraId="39822E20" w14:textId="77777777" w:rsidR="004A41D8" w:rsidRPr="003A522F" w:rsidRDefault="004A41D8" w:rsidP="008E4B24">
            <w:pPr>
              <w:jc w:val="both"/>
              <w:rPr>
                <w:rFonts w:ascii="Dolphin" w:hAnsi="Dolphin"/>
                <w:sz w:val="28"/>
                <w:szCs w:val="28"/>
              </w:rPr>
            </w:pPr>
          </w:p>
        </w:tc>
        <w:tc>
          <w:tcPr>
            <w:tcW w:w="1241" w:type="dxa"/>
            <w:shd w:val="clear" w:color="auto" w:fill="auto"/>
          </w:tcPr>
          <w:p w14:paraId="52304AAE" w14:textId="77777777" w:rsidR="004A41D8" w:rsidRPr="003A522F" w:rsidRDefault="004A41D8" w:rsidP="008E4B24">
            <w:pPr>
              <w:spacing w:line="360" w:lineRule="auto"/>
              <w:jc w:val="both"/>
              <w:rPr>
                <w:rFonts w:ascii="Dolphin" w:hAnsi="Dolphin"/>
                <w:sz w:val="20"/>
                <w:szCs w:val="20"/>
              </w:rPr>
            </w:pPr>
          </w:p>
        </w:tc>
        <w:tc>
          <w:tcPr>
            <w:tcW w:w="1069" w:type="dxa"/>
            <w:shd w:val="clear" w:color="auto" w:fill="auto"/>
          </w:tcPr>
          <w:p w14:paraId="21ADD2E0" w14:textId="77777777" w:rsidR="004A41D8" w:rsidRPr="003A522F" w:rsidRDefault="004A41D8" w:rsidP="008E4B24">
            <w:pPr>
              <w:spacing w:line="360" w:lineRule="auto"/>
              <w:jc w:val="both"/>
              <w:rPr>
                <w:rFonts w:ascii="Dolphin" w:hAnsi="Dolphin"/>
                <w:sz w:val="20"/>
                <w:szCs w:val="20"/>
              </w:rPr>
            </w:pPr>
          </w:p>
        </w:tc>
      </w:tr>
      <w:tr w:rsidR="004A41D8" w:rsidRPr="003A522F" w14:paraId="20EA1878" w14:textId="77777777">
        <w:tc>
          <w:tcPr>
            <w:tcW w:w="2926" w:type="dxa"/>
          </w:tcPr>
          <w:p w14:paraId="4CE2CF81" w14:textId="77777777" w:rsidR="004A41D8" w:rsidRPr="000A5874" w:rsidRDefault="004A41D8" w:rsidP="008E4B24">
            <w:pPr>
              <w:jc w:val="both"/>
              <w:rPr>
                <w:rFonts w:ascii="Dolphin" w:hAnsi="Dolphin"/>
                <w:sz w:val="20"/>
                <w:szCs w:val="20"/>
              </w:rPr>
            </w:pPr>
            <w:r w:rsidRPr="000A5874">
              <w:rPr>
                <w:rFonts w:ascii="Dolphin" w:hAnsi="Dolphin"/>
                <w:sz w:val="20"/>
                <w:szCs w:val="20"/>
              </w:rPr>
              <w:t>Objet de la lettre</w:t>
            </w:r>
          </w:p>
        </w:tc>
        <w:tc>
          <w:tcPr>
            <w:tcW w:w="3803" w:type="dxa"/>
          </w:tcPr>
          <w:p w14:paraId="343F6932" w14:textId="77777777" w:rsidR="004A41D8" w:rsidRPr="003A522F" w:rsidRDefault="004A41D8" w:rsidP="008E4B24">
            <w:pPr>
              <w:jc w:val="both"/>
              <w:rPr>
                <w:rFonts w:ascii="Dolphin" w:hAnsi="Dolphin"/>
                <w:sz w:val="28"/>
                <w:szCs w:val="28"/>
              </w:rPr>
            </w:pPr>
          </w:p>
        </w:tc>
        <w:tc>
          <w:tcPr>
            <w:tcW w:w="1241" w:type="dxa"/>
            <w:shd w:val="clear" w:color="auto" w:fill="auto"/>
          </w:tcPr>
          <w:p w14:paraId="7FB37B20" w14:textId="77777777" w:rsidR="004A41D8" w:rsidRPr="003A522F" w:rsidRDefault="004A41D8" w:rsidP="008E4B24">
            <w:pPr>
              <w:spacing w:line="360" w:lineRule="auto"/>
              <w:jc w:val="both"/>
              <w:rPr>
                <w:rFonts w:ascii="Dolphin" w:hAnsi="Dolphin"/>
                <w:sz w:val="20"/>
                <w:szCs w:val="20"/>
              </w:rPr>
            </w:pPr>
          </w:p>
        </w:tc>
        <w:tc>
          <w:tcPr>
            <w:tcW w:w="1069" w:type="dxa"/>
            <w:shd w:val="clear" w:color="auto" w:fill="auto"/>
          </w:tcPr>
          <w:p w14:paraId="23878445" w14:textId="77777777" w:rsidR="004A41D8" w:rsidRPr="003A522F" w:rsidRDefault="004A41D8" w:rsidP="008E4B24">
            <w:pPr>
              <w:spacing w:line="360" w:lineRule="auto"/>
              <w:jc w:val="both"/>
              <w:rPr>
                <w:rFonts w:ascii="Dolphin" w:hAnsi="Dolphin"/>
                <w:sz w:val="20"/>
                <w:szCs w:val="20"/>
              </w:rPr>
            </w:pPr>
          </w:p>
        </w:tc>
      </w:tr>
      <w:tr w:rsidR="004A41D8" w:rsidRPr="003A522F" w14:paraId="549B1D51" w14:textId="77777777">
        <w:tc>
          <w:tcPr>
            <w:tcW w:w="2926" w:type="dxa"/>
          </w:tcPr>
          <w:p w14:paraId="4FB97F6C" w14:textId="77777777" w:rsidR="004A41D8" w:rsidRPr="000A5874" w:rsidRDefault="004A41D8" w:rsidP="008E4B24">
            <w:pPr>
              <w:jc w:val="both"/>
              <w:rPr>
                <w:rFonts w:ascii="Dolphin" w:hAnsi="Dolphin"/>
                <w:sz w:val="20"/>
                <w:szCs w:val="20"/>
              </w:rPr>
            </w:pPr>
            <w:r w:rsidRPr="000A5874">
              <w:rPr>
                <w:rFonts w:ascii="Dolphin" w:hAnsi="Dolphin"/>
                <w:sz w:val="20"/>
                <w:szCs w:val="20"/>
              </w:rPr>
              <w:t>Politesse</w:t>
            </w:r>
          </w:p>
        </w:tc>
        <w:tc>
          <w:tcPr>
            <w:tcW w:w="3803" w:type="dxa"/>
          </w:tcPr>
          <w:p w14:paraId="1A5A252F" w14:textId="77777777" w:rsidR="004A41D8" w:rsidRPr="003A522F" w:rsidRDefault="004A41D8" w:rsidP="008E4B24">
            <w:pPr>
              <w:jc w:val="both"/>
              <w:rPr>
                <w:rFonts w:ascii="Dolphin" w:hAnsi="Dolphin"/>
                <w:sz w:val="28"/>
                <w:szCs w:val="28"/>
              </w:rPr>
            </w:pPr>
          </w:p>
        </w:tc>
        <w:tc>
          <w:tcPr>
            <w:tcW w:w="1241" w:type="dxa"/>
            <w:shd w:val="clear" w:color="auto" w:fill="auto"/>
          </w:tcPr>
          <w:p w14:paraId="0F51327A" w14:textId="77777777" w:rsidR="004A41D8" w:rsidRPr="003A522F" w:rsidRDefault="004A41D8" w:rsidP="008E4B24">
            <w:pPr>
              <w:spacing w:line="360" w:lineRule="auto"/>
              <w:jc w:val="both"/>
              <w:rPr>
                <w:rFonts w:ascii="Dolphin" w:hAnsi="Dolphin"/>
                <w:sz w:val="20"/>
                <w:szCs w:val="20"/>
              </w:rPr>
            </w:pPr>
          </w:p>
        </w:tc>
        <w:tc>
          <w:tcPr>
            <w:tcW w:w="1069" w:type="dxa"/>
            <w:shd w:val="clear" w:color="auto" w:fill="auto"/>
          </w:tcPr>
          <w:p w14:paraId="390A20DA" w14:textId="77777777" w:rsidR="004A41D8" w:rsidRPr="003A522F" w:rsidRDefault="004A41D8" w:rsidP="008E4B24">
            <w:pPr>
              <w:spacing w:line="360" w:lineRule="auto"/>
              <w:jc w:val="both"/>
              <w:rPr>
                <w:rFonts w:ascii="Dolphin" w:hAnsi="Dolphin"/>
                <w:sz w:val="20"/>
                <w:szCs w:val="20"/>
              </w:rPr>
            </w:pPr>
          </w:p>
        </w:tc>
      </w:tr>
      <w:tr w:rsidR="004A41D8" w:rsidRPr="003A522F" w14:paraId="7428EEF8" w14:textId="77777777">
        <w:trPr>
          <w:trHeight w:val="372"/>
        </w:trPr>
        <w:tc>
          <w:tcPr>
            <w:tcW w:w="2926" w:type="dxa"/>
          </w:tcPr>
          <w:p w14:paraId="5DC08943" w14:textId="77777777" w:rsidR="004A41D8" w:rsidRPr="000A5874" w:rsidRDefault="004A41D8" w:rsidP="008E4B24">
            <w:pPr>
              <w:jc w:val="both"/>
              <w:rPr>
                <w:rFonts w:ascii="Dolphin" w:hAnsi="Dolphin"/>
                <w:sz w:val="20"/>
                <w:szCs w:val="20"/>
              </w:rPr>
            </w:pPr>
            <w:r w:rsidRPr="000A5874">
              <w:rPr>
                <w:rFonts w:ascii="Dolphin" w:hAnsi="Dolphin"/>
                <w:sz w:val="20"/>
                <w:szCs w:val="20"/>
              </w:rPr>
              <w:t>L’offre (lieu)</w:t>
            </w:r>
          </w:p>
        </w:tc>
        <w:tc>
          <w:tcPr>
            <w:tcW w:w="3803" w:type="dxa"/>
          </w:tcPr>
          <w:p w14:paraId="3E5EAB34" w14:textId="77777777" w:rsidR="004A41D8" w:rsidRPr="003A522F" w:rsidRDefault="004A41D8" w:rsidP="008E4B24">
            <w:pPr>
              <w:jc w:val="both"/>
              <w:rPr>
                <w:rFonts w:ascii="Dolphin" w:hAnsi="Dolphin"/>
                <w:sz w:val="28"/>
                <w:szCs w:val="28"/>
              </w:rPr>
            </w:pPr>
          </w:p>
        </w:tc>
        <w:tc>
          <w:tcPr>
            <w:tcW w:w="1241" w:type="dxa"/>
            <w:shd w:val="clear" w:color="auto" w:fill="auto"/>
          </w:tcPr>
          <w:p w14:paraId="50DAB7E4" w14:textId="77777777" w:rsidR="004A41D8" w:rsidRPr="003A522F" w:rsidRDefault="004A41D8" w:rsidP="008E4B24">
            <w:pPr>
              <w:spacing w:line="360" w:lineRule="auto"/>
              <w:jc w:val="both"/>
              <w:rPr>
                <w:rFonts w:ascii="Dolphin" w:hAnsi="Dolphin"/>
                <w:sz w:val="20"/>
                <w:szCs w:val="20"/>
              </w:rPr>
            </w:pPr>
          </w:p>
        </w:tc>
        <w:tc>
          <w:tcPr>
            <w:tcW w:w="1069" w:type="dxa"/>
            <w:shd w:val="clear" w:color="auto" w:fill="auto"/>
          </w:tcPr>
          <w:p w14:paraId="71CD8309" w14:textId="77777777" w:rsidR="004A41D8" w:rsidRPr="003A522F" w:rsidRDefault="004A41D8" w:rsidP="008E4B24">
            <w:pPr>
              <w:spacing w:line="360" w:lineRule="auto"/>
              <w:jc w:val="both"/>
              <w:rPr>
                <w:rFonts w:ascii="Dolphin" w:hAnsi="Dolphin"/>
                <w:sz w:val="20"/>
                <w:szCs w:val="20"/>
              </w:rPr>
            </w:pPr>
          </w:p>
        </w:tc>
      </w:tr>
      <w:tr w:rsidR="004A41D8" w:rsidRPr="003A522F" w14:paraId="050F1E36" w14:textId="77777777">
        <w:trPr>
          <w:trHeight w:val="371"/>
        </w:trPr>
        <w:tc>
          <w:tcPr>
            <w:tcW w:w="2926" w:type="dxa"/>
          </w:tcPr>
          <w:p w14:paraId="6164A64A" w14:textId="77777777" w:rsidR="004A41D8" w:rsidRPr="000A5874" w:rsidRDefault="004A41D8" w:rsidP="008E4B24">
            <w:pPr>
              <w:jc w:val="both"/>
              <w:rPr>
                <w:rFonts w:ascii="Dolphin" w:hAnsi="Dolphin"/>
                <w:sz w:val="20"/>
                <w:szCs w:val="20"/>
              </w:rPr>
            </w:pPr>
            <w:r w:rsidRPr="000A5874">
              <w:rPr>
                <w:rFonts w:ascii="Dolphin" w:hAnsi="Dolphin"/>
                <w:sz w:val="20"/>
                <w:szCs w:val="20"/>
              </w:rPr>
              <w:t>Mon intérêt pour l’offre</w:t>
            </w:r>
          </w:p>
        </w:tc>
        <w:tc>
          <w:tcPr>
            <w:tcW w:w="3803" w:type="dxa"/>
          </w:tcPr>
          <w:p w14:paraId="6D4C4B02" w14:textId="77777777" w:rsidR="004A41D8" w:rsidRPr="003A522F" w:rsidRDefault="004A41D8" w:rsidP="008E4B24">
            <w:pPr>
              <w:jc w:val="both"/>
              <w:rPr>
                <w:rFonts w:ascii="Dolphin" w:hAnsi="Dolphin"/>
                <w:sz w:val="28"/>
                <w:szCs w:val="28"/>
              </w:rPr>
            </w:pPr>
          </w:p>
        </w:tc>
        <w:tc>
          <w:tcPr>
            <w:tcW w:w="1241" w:type="dxa"/>
            <w:shd w:val="clear" w:color="auto" w:fill="auto"/>
          </w:tcPr>
          <w:p w14:paraId="22E67BAC" w14:textId="77777777" w:rsidR="004A41D8" w:rsidRPr="003A522F" w:rsidRDefault="004A41D8" w:rsidP="008E4B24">
            <w:pPr>
              <w:spacing w:line="360" w:lineRule="auto"/>
              <w:jc w:val="both"/>
              <w:rPr>
                <w:rFonts w:ascii="Dolphin" w:hAnsi="Dolphin"/>
                <w:sz w:val="20"/>
                <w:szCs w:val="20"/>
              </w:rPr>
            </w:pPr>
          </w:p>
        </w:tc>
        <w:tc>
          <w:tcPr>
            <w:tcW w:w="1069" w:type="dxa"/>
            <w:shd w:val="clear" w:color="auto" w:fill="auto"/>
          </w:tcPr>
          <w:p w14:paraId="7F233758" w14:textId="77777777" w:rsidR="004A41D8" w:rsidRPr="003A522F" w:rsidRDefault="004A41D8" w:rsidP="008E4B24">
            <w:pPr>
              <w:spacing w:line="360" w:lineRule="auto"/>
              <w:jc w:val="both"/>
              <w:rPr>
                <w:rFonts w:ascii="Dolphin" w:hAnsi="Dolphin"/>
                <w:sz w:val="20"/>
                <w:szCs w:val="20"/>
              </w:rPr>
            </w:pPr>
          </w:p>
        </w:tc>
      </w:tr>
      <w:tr w:rsidR="004A41D8" w:rsidRPr="003A522F" w14:paraId="5429B4A9" w14:textId="77777777">
        <w:trPr>
          <w:trHeight w:val="375"/>
        </w:trPr>
        <w:tc>
          <w:tcPr>
            <w:tcW w:w="2926" w:type="dxa"/>
          </w:tcPr>
          <w:p w14:paraId="3006BF2E" w14:textId="77777777" w:rsidR="004A41D8" w:rsidRPr="000A5874" w:rsidRDefault="004A41D8" w:rsidP="008E4B24">
            <w:pPr>
              <w:jc w:val="both"/>
              <w:rPr>
                <w:rFonts w:ascii="Dolphin" w:hAnsi="Dolphin"/>
                <w:sz w:val="20"/>
                <w:szCs w:val="20"/>
              </w:rPr>
            </w:pPr>
            <w:r>
              <w:rPr>
                <w:rFonts w:ascii="Dolphin" w:hAnsi="Dolphin"/>
                <w:sz w:val="20"/>
                <w:szCs w:val="20"/>
              </w:rPr>
              <w:t>Mes qualités pour l’emploi</w:t>
            </w:r>
          </w:p>
        </w:tc>
        <w:tc>
          <w:tcPr>
            <w:tcW w:w="3803" w:type="dxa"/>
          </w:tcPr>
          <w:p w14:paraId="0DE11F15" w14:textId="77777777" w:rsidR="004A41D8" w:rsidRPr="003A522F" w:rsidRDefault="004A41D8" w:rsidP="008E4B24">
            <w:pPr>
              <w:jc w:val="both"/>
              <w:rPr>
                <w:rFonts w:ascii="Dolphin" w:hAnsi="Dolphin"/>
                <w:sz w:val="28"/>
                <w:szCs w:val="28"/>
              </w:rPr>
            </w:pPr>
          </w:p>
        </w:tc>
        <w:tc>
          <w:tcPr>
            <w:tcW w:w="1241" w:type="dxa"/>
            <w:shd w:val="clear" w:color="auto" w:fill="auto"/>
          </w:tcPr>
          <w:p w14:paraId="1072142A" w14:textId="77777777" w:rsidR="004A41D8" w:rsidRPr="003A522F" w:rsidRDefault="004A41D8" w:rsidP="008E4B24">
            <w:pPr>
              <w:spacing w:line="360" w:lineRule="auto"/>
              <w:jc w:val="both"/>
              <w:rPr>
                <w:rFonts w:ascii="Dolphin" w:hAnsi="Dolphin"/>
                <w:sz w:val="20"/>
                <w:szCs w:val="20"/>
              </w:rPr>
            </w:pPr>
          </w:p>
        </w:tc>
        <w:tc>
          <w:tcPr>
            <w:tcW w:w="1069" w:type="dxa"/>
            <w:shd w:val="clear" w:color="auto" w:fill="auto"/>
          </w:tcPr>
          <w:p w14:paraId="037C5731" w14:textId="77777777" w:rsidR="004A41D8" w:rsidRPr="003A522F" w:rsidRDefault="004A41D8" w:rsidP="008E4B24">
            <w:pPr>
              <w:spacing w:line="360" w:lineRule="auto"/>
              <w:jc w:val="both"/>
              <w:rPr>
                <w:rFonts w:ascii="Dolphin" w:hAnsi="Dolphin"/>
                <w:sz w:val="20"/>
                <w:szCs w:val="20"/>
              </w:rPr>
            </w:pPr>
          </w:p>
        </w:tc>
      </w:tr>
      <w:tr w:rsidR="004A41D8" w:rsidRPr="003A522F" w14:paraId="35FB36C6" w14:textId="77777777">
        <w:trPr>
          <w:trHeight w:val="372"/>
        </w:trPr>
        <w:tc>
          <w:tcPr>
            <w:tcW w:w="2926" w:type="dxa"/>
          </w:tcPr>
          <w:p w14:paraId="5F04AAA2" w14:textId="77777777" w:rsidR="004A41D8" w:rsidRPr="000A5874" w:rsidRDefault="004A41D8" w:rsidP="008E4B24">
            <w:pPr>
              <w:jc w:val="both"/>
              <w:rPr>
                <w:rFonts w:ascii="Dolphin" w:hAnsi="Dolphin"/>
                <w:sz w:val="20"/>
                <w:szCs w:val="20"/>
              </w:rPr>
            </w:pPr>
            <w:r>
              <w:rPr>
                <w:rFonts w:ascii="Dolphin" w:hAnsi="Dolphin"/>
                <w:sz w:val="20"/>
                <w:szCs w:val="20"/>
              </w:rPr>
              <w:t>Une de mes compétences</w:t>
            </w:r>
          </w:p>
        </w:tc>
        <w:tc>
          <w:tcPr>
            <w:tcW w:w="3803" w:type="dxa"/>
          </w:tcPr>
          <w:p w14:paraId="5112F0A0" w14:textId="77777777" w:rsidR="004A41D8" w:rsidRPr="003A522F" w:rsidRDefault="004A41D8" w:rsidP="008E4B24">
            <w:pPr>
              <w:jc w:val="both"/>
              <w:rPr>
                <w:rFonts w:ascii="Dolphin" w:hAnsi="Dolphin"/>
                <w:sz w:val="28"/>
                <w:szCs w:val="28"/>
              </w:rPr>
            </w:pPr>
          </w:p>
        </w:tc>
        <w:tc>
          <w:tcPr>
            <w:tcW w:w="1241" w:type="dxa"/>
            <w:shd w:val="clear" w:color="auto" w:fill="auto"/>
          </w:tcPr>
          <w:p w14:paraId="5EA619EB" w14:textId="77777777" w:rsidR="004A41D8" w:rsidRPr="003A522F" w:rsidRDefault="004A41D8" w:rsidP="008E4B24">
            <w:pPr>
              <w:spacing w:line="360" w:lineRule="auto"/>
              <w:jc w:val="both"/>
              <w:rPr>
                <w:rFonts w:ascii="Dolphin" w:hAnsi="Dolphin"/>
                <w:sz w:val="20"/>
                <w:szCs w:val="20"/>
              </w:rPr>
            </w:pPr>
          </w:p>
        </w:tc>
        <w:tc>
          <w:tcPr>
            <w:tcW w:w="1069" w:type="dxa"/>
            <w:shd w:val="clear" w:color="auto" w:fill="auto"/>
          </w:tcPr>
          <w:p w14:paraId="253D2683" w14:textId="77777777" w:rsidR="004A41D8" w:rsidRPr="003A522F" w:rsidRDefault="004A41D8" w:rsidP="008E4B24">
            <w:pPr>
              <w:spacing w:line="360" w:lineRule="auto"/>
              <w:jc w:val="both"/>
              <w:rPr>
                <w:rFonts w:ascii="Dolphin" w:hAnsi="Dolphin"/>
                <w:sz w:val="20"/>
                <w:szCs w:val="20"/>
              </w:rPr>
            </w:pPr>
          </w:p>
        </w:tc>
      </w:tr>
      <w:tr w:rsidR="004A41D8" w:rsidRPr="003A522F" w14:paraId="4DF07059" w14:textId="77777777">
        <w:trPr>
          <w:trHeight w:val="372"/>
        </w:trPr>
        <w:tc>
          <w:tcPr>
            <w:tcW w:w="2926" w:type="dxa"/>
          </w:tcPr>
          <w:p w14:paraId="017112D7" w14:textId="77777777" w:rsidR="004A41D8" w:rsidRPr="000A5874" w:rsidRDefault="004A41D8" w:rsidP="008E4B24">
            <w:pPr>
              <w:jc w:val="both"/>
              <w:rPr>
                <w:rFonts w:ascii="Dolphin" w:hAnsi="Dolphin"/>
                <w:sz w:val="20"/>
                <w:szCs w:val="20"/>
              </w:rPr>
            </w:pPr>
            <w:r>
              <w:rPr>
                <w:rFonts w:ascii="Dolphin" w:hAnsi="Dolphin"/>
                <w:sz w:val="20"/>
                <w:szCs w:val="20"/>
              </w:rPr>
              <w:t>Une deuxième de mes compétences</w:t>
            </w:r>
          </w:p>
        </w:tc>
        <w:tc>
          <w:tcPr>
            <w:tcW w:w="3803" w:type="dxa"/>
          </w:tcPr>
          <w:p w14:paraId="69EC6B77" w14:textId="77777777" w:rsidR="004A41D8" w:rsidRPr="003A522F" w:rsidRDefault="004A41D8" w:rsidP="008E4B24">
            <w:pPr>
              <w:jc w:val="both"/>
              <w:rPr>
                <w:rFonts w:ascii="Dolphin" w:hAnsi="Dolphin"/>
                <w:sz w:val="28"/>
                <w:szCs w:val="28"/>
              </w:rPr>
            </w:pPr>
          </w:p>
        </w:tc>
        <w:tc>
          <w:tcPr>
            <w:tcW w:w="1241" w:type="dxa"/>
            <w:shd w:val="clear" w:color="auto" w:fill="auto"/>
          </w:tcPr>
          <w:p w14:paraId="2DE39843" w14:textId="77777777" w:rsidR="004A41D8" w:rsidRPr="003A522F" w:rsidRDefault="004A41D8" w:rsidP="008E4B24">
            <w:pPr>
              <w:spacing w:line="360" w:lineRule="auto"/>
              <w:jc w:val="both"/>
              <w:rPr>
                <w:rFonts w:ascii="Dolphin" w:hAnsi="Dolphin"/>
                <w:sz w:val="20"/>
                <w:szCs w:val="20"/>
              </w:rPr>
            </w:pPr>
          </w:p>
        </w:tc>
        <w:tc>
          <w:tcPr>
            <w:tcW w:w="1069" w:type="dxa"/>
            <w:shd w:val="clear" w:color="auto" w:fill="auto"/>
          </w:tcPr>
          <w:p w14:paraId="0F551417" w14:textId="77777777" w:rsidR="004A41D8" w:rsidRPr="003A522F" w:rsidRDefault="004A41D8" w:rsidP="008E4B24">
            <w:pPr>
              <w:spacing w:line="360" w:lineRule="auto"/>
              <w:jc w:val="both"/>
              <w:rPr>
                <w:rFonts w:ascii="Dolphin" w:hAnsi="Dolphin"/>
                <w:sz w:val="20"/>
                <w:szCs w:val="20"/>
              </w:rPr>
            </w:pPr>
          </w:p>
        </w:tc>
      </w:tr>
      <w:tr w:rsidR="004A41D8" w:rsidRPr="003A522F" w14:paraId="312D180F" w14:textId="77777777">
        <w:trPr>
          <w:trHeight w:val="372"/>
        </w:trPr>
        <w:tc>
          <w:tcPr>
            <w:tcW w:w="2926" w:type="dxa"/>
          </w:tcPr>
          <w:p w14:paraId="1C12F6CD" w14:textId="77777777" w:rsidR="004A41D8" w:rsidRPr="000A5874" w:rsidRDefault="004A41D8" w:rsidP="008E4B24">
            <w:pPr>
              <w:jc w:val="both"/>
              <w:rPr>
                <w:rFonts w:ascii="Dolphin" w:hAnsi="Dolphin"/>
                <w:sz w:val="20"/>
                <w:szCs w:val="20"/>
              </w:rPr>
            </w:pPr>
            <w:r w:rsidRPr="000A5874">
              <w:rPr>
                <w:rFonts w:ascii="Dolphin" w:hAnsi="Dolphin"/>
                <w:sz w:val="20"/>
                <w:szCs w:val="20"/>
              </w:rPr>
              <w:t>Inciter à consulter mon CV</w:t>
            </w:r>
          </w:p>
        </w:tc>
        <w:tc>
          <w:tcPr>
            <w:tcW w:w="3803" w:type="dxa"/>
          </w:tcPr>
          <w:p w14:paraId="1E92E29A" w14:textId="77777777" w:rsidR="004A41D8" w:rsidRPr="003A522F" w:rsidRDefault="004A41D8" w:rsidP="008E4B24">
            <w:pPr>
              <w:jc w:val="both"/>
              <w:rPr>
                <w:rFonts w:ascii="Dolphin" w:hAnsi="Dolphin"/>
                <w:sz w:val="28"/>
                <w:szCs w:val="28"/>
              </w:rPr>
            </w:pPr>
          </w:p>
        </w:tc>
        <w:tc>
          <w:tcPr>
            <w:tcW w:w="1241" w:type="dxa"/>
            <w:shd w:val="clear" w:color="auto" w:fill="auto"/>
          </w:tcPr>
          <w:p w14:paraId="040BF668" w14:textId="77777777" w:rsidR="004A41D8" w:rsidRPr="003A522F" w:rsidRDefault="004A41D8" w:rsidP="008E4B24">
            <w:pPr>
              <w:spacing w:line="360" w:lineRule="auto"/>
              <w:jc w:val="both"/>
              <w:rPr>
                <w:rFonts w:ascii="Dolphin" w:hAnsi="Dolphin"/>
                <w:sz w:val="20"/>
                <w:szCs w:val="20"/>
              </w:rPr>
            </w:pPr>
          </w:p>
        </w:tc>
        <w:tc>
          <w:tcPr>
            <w:tcW w:w="1069" w:type="dxa"/>
            <w:shd w:val="clear" w:color="auto" w:fill="auto"/>
          </w:tcPr>
          <w:p w14:paraId="59F899B2" w14:textId="77777777" w:rsidR="004A41D8" w:rsidRPr="003A522F" w:rsidRDefault="004A41D8" w:rsidP="008E4B24">
            <w:pPr>
              <w:spacing w:line="360" w:lineRule="auto"/>
              <w:jc w:val="both"/>
              <w:rPr>
                <w:rFonts w:ascii="Dolphin" w:hAnsi="Dolphin"/>
                <w:sz w:val="20"/>
                <w:szCs w:val="20"/>
              </w:rPr>
            </w:pPr>
          </w:p>
        </w:tc>
      </w:tr>
      <w:tr w:rsidR="004A41D8" w:rsidRPr="003A522F" w14:paraId="74A4E179" w14:textId="77777777">
        <w:trPr>
          <w:trHeight w:val="375"/>
        </w:trPr>
        <w:tc>
          <w:tcPr>
            <w:tcW w:w="2926" w:type="dxa"/>
          </w:tcPr>
          <w:p w14:paraId="2A00BB7C" w14:textId="77777777" w:rsidR="004A41D8" w:rsidRPr="000A5874" w:rsidRDefault="004A41D8" w:rsidP="008E4B24">
            <w:pPr>
              <w:jc w:val="both"/>
              <w:rPr>
                <w:rFonts w:ascii="Dolphin" w:hAnsi="Dolphin"/>
                <w:sz w:val="20"/>
                <w:szCs w:val="20"/>
              </w:rPr>
            </w:pPr>
            <w:r w:rsidRPr="000A5874">
              <w:rPr>
                <w:rFonts w:ascii="Dolphin" w:hAnsi="Dolphin"/>
                <w:sz w:val="20"/>
                <w:szCs w:val="20"/>
              </w:rPr>
              <w:t>Où on peut me joindre</w:t>
            </w:r>
          </w:p>
        </w:tc>
        <w:tc>
          <w:tcPr>
            <w:tcW w:w="3803" w:type="dxa"/>
          </w:tcPr>
          <w:p w14:paraId="79255B2F" w14:textId="77777777" w:rsidR="004A41D8" w:rsidRPr="003A522F" w:rsidRDefault="004A41D8" w:rsidP="008E4B24">
            <w:pPr>
              <w:jc w:val="both"/>
              <w:rPr>
                <w:rFonts w:ascii="Dolphin" w:hAnsi="Dolphin"/>
                <w:sz w:val="28"/>
                <w:szCs w:val="28"/>
              </w:rPr>
            </w:pPr>
          </w:p>
        </w:tc>
        <w:tc>
          <w:tcPr>
            <w:tcW w:w="1241" w:type="dxa"/>
            <w:shd w:val="clear" w:color="auto" w:fill="auto"/>
          </w:tcPr>
          <w:p w14:paraId="292823CB" w14:textId="77777777" w:rsidR="004A41D8" w:rsidRPr="003A522F" w:rsidRDefault="004A41D8" w:rsidP="008E4B24">
            <w:pPr>
              <w:spacing w:line="360" w:lineRule="auto"/>
              <w:jc w:val="both"/>
              <w:rPr>
                <w:rFonts w:ascii="Dolphin" w:hAnsi="Dolphin"/>
                <w:sz w:val="20"/>
                <w:szCs w:val="20"/>
              </w:rPr>
            </w:pPr>
          </w:p>
        </w:tc>
        <w:tc>
          <w:tcPr>
            <w:tcW w:w="1069" w:type="dxa"/>
            <w:shd w:val="clear" w:color="auto" w:fill="auto"/>
          </w:tcPr>
          <w:p w14:paraId="03F1F732" w14:textId="77777777" w:rsidR="004A41D8" w:rsidRPr="003A522F" w:rsidRDefault="004A41D8" w:rsidP="008E4B24">
            <w:pPr>
              <w:spacing w:line="360" w:lineRule="auto"/>
              <w:jc w:val="both"/>
              <w:rPr>
                <w:rFonts w:ascii="Dolphin" w:hAnsi="Dolphin"/>
                <w:sz w:val="20"/>
                <w:szCs w:val="20"/>
              </w:rPr>
            </w:pPr>
          </w:p>
        </w:tc>
      </w:tr>
      <w:tr w:rsidR="004A41D8" w:rsidRPr="003A522F" w14:paraId="415941DE" w14:textId="77777777">
        <w:trPr>
          <w:trHeight w:val="375"/>
        </w:trPr>
        <w:tc>
          <w:tcPr>
            <w:tcW w:w="2926" w:type="dxa"/>
          </w:tcPr>
          <w:p w14:paraId="746AD484" w14:textId="77777777" w:rsidR="004A41D8" w:rsidRPr="000A5874" w:rsidRDefault="004A41D8" w:rsidP="008E4B24">
            <w:pPr>
              <w:jc w:val="both"/>
              <w:rPr>
                <w:rFonts w:ascii="Dolphin" w:hAnsi="Dolphin"/>
                <w:sz w:val="20"/>
                <w:szCs w:val="20"/>
              </w:rPr>
            </w:pPr>
            <w:r w:rsidRPr="000A5874">
              <w:rPr>
                <w:rFonts w:ascii="Dolphin" w:hAnsi="Dolphin"/>
                <w:sz w:val="20"/>
                <w:szCs w:val="20"/>
              </w:rPr>
              <w:t>Disponible pour une entrevue</w:t>
            </w:r>
          </w:p>
        </w:tc>
        <w:tc>
          <w:tcPr>
            <w:tcW w:w="3803" w:type="dxa"/>
          </w:tcPr>
          <w:p w14:paraId="4167CC01" w14:textId="77777777" w:rsidR="004A41D8" w:rsidRPr="003A522F" w:rsidRDefault="004A41D8" w:rsidP="008E4B24">
            <w:pPr>
              <w:jc w:val="both"/>
              <w:rPr>
                <w:rFonts w:ascii="Dolphin" w:hAnsi="Dolphin"/>
                <w:sz w:val="28"/>
                <w:szCs w:val="28"/>
              </w:rPr>
            </w:pPr>
          </w:p>
        </w:tc>
        <w:tc>
          <w:tcPr>
            <w:tcW w:w="1241" w:type="dxa"/>
            <w:shd w:val="clear" w:color="auto" w:fill="auto"/>
          </w:tcPr>
          <w:p w14:paraId="460A2C89" w14:textId="77777777" w:rsidR="004A41D8" w:rsidRPr="003A522F" w:rsidRDefault="004A41D8" w:rsidP="008E4B24">
            <w:pPr>
              <w:spacing w:line="360" w:lineRule="auto"/>
              <w:jc w:val="both"/>
              <w:rPr>
                <w:rFonts w:ascii="Dolphin" w:hAnsi="Dolphin"/>
                <w:sz w:val="20"/>
                <w:szCs w:val="20"/>
              </w:rPr>
            </w:pPr>
          </w:p>
        </w:tc>
        <w:tc>
          <w:tcPr>
            <w:tcW w:w="1069" w:type="dxa"/>
            <w:shd w:val="clear" w:color="auto" w:fill="auto"/>
          </w:tcPr>
          <w:p w14:paraId="0F5B6C5F" w14:textId="77777777" w:rsidR="004A41D8" w:rsidRPr="003A522F" w:rsidRDefault="004A41D8" w:rsidP="008E4B24">
            <w:pPr>
              <w:spacing w:line="360" w:lineRule="auto"/>
              <w:jc w:val="both"/>
              <w:rPr>
                <w:rFonts w:ascii="Dolphin" w:hAnsi="Dolphin"/>
                <w:sz w:val="20"/>
                <w:szCs w:val="20"/>
              </w:rPr>
            </w:pPr>
          </w:p>
        </w:tc>
      </w:tr>
      <w:tr w:rsidR="004A41D8" w:rsidRPr="003A522F" w14:paraId="10D1CAE9" w14:textId="77777777">
        <w:trPr>
          <w:trHeight w:val="375"/>
        </w:trPr>
        <w:tc>
          <w:tcPr>
            <w:tcW w:w="2926" w:type="dxa"/>
          </w:tcPr>
          <w:p w14:paraId="1840B4D2" w14:textId="77777777" w:rsidR="004A41D8" w:rsidRPr="000A5874" w:rsidRDefault="004A41D8" w:rsidP="008E4B24">
            <w:pPr>
              <w:jc w:val="both"/>
              <w:rPr>
                <w:rFonts w:ascii="Dolphin" w:hAnsi="Dolphin"/>
                <w:sz w:val="20"/>
                <w:szCs w:val="20"/>
              </w:rPr>
            </w:pPr>
            <w:r w:rsidRPr="000A5874">
              <w:rPr>
                <w:rFonts w:ascii="Dolphin" w:hAnsi="Dolphin"/>
                <w:sz w:val="20"/>
                <w:szCs w:val="20"/>
              </w:rPr>
              <w:t>Formule</w:t>
            </w:r>
            <w:r>
              <w:rPr>
                <w:rFonts w:ascii="Dolphin" w:hAnsi="Dolphin"/>
                <w:sz w:val="20"/>
                <w:szCs w:val="20"/>
              </w:rPr>
              <w:t xml:space="preserve"> de politesse</w:t>
            </w:r>
          </w:p>
        </w:tc>
        <w:tc>
          <w:tcPr>
            <w:tcW w:w="3803" w:type="dxa"/>
          </w:tcPr>
          <w:p w14:paraId="0565A799" w14:textId="77777777" w:rsidR="004A41D8" w:rsidRPr="003A522F" w:rsidRDefault="004A41D8" w:rsidP="008E4B24">
            <w:pPr>
              <w:jc w:val="both"/>
              <w:rPr>
                <w:rFonts w:ascii="Dolphin" w:hAnsi="Dolphin"/>
                <w:sz w:val="28"/>
                <w:szCs w:val="28"/>
              </w:rPr>
            </w:pPr>
          </w:p>
        </w:tc>
        <w:tc>
          <w:tcPr>
            <w:tcW w:w="1241" w:type="dxa"/>
            <w:shd w:val="clear" w:color="auto" w:fill="auto"/>
          </w:tcPr>
          <w:p w14:paraId="27DB3AC0" w14:textId="77777777" w:rsidR="004A41D8" w:rsidRPr="003A522F" w:rsidRDefault="004A41D8" w:rsidP="008E4B24">
            <w:pPr>
              <w:spacing w:line="360" w:lineRule="auto"/>
              <w:jc w:val="both"/>
              <w:rPr>
                <w:rFonts w:ascii="Dolphin" w:hAnsi="Dolphin"/>
                <w:sz w:val="20"/>
                <w:szCs w:val="20"/>
              </w:rPr>
            </w:pPr>
          </w:p>
        </w:tc>
        <w:tc>
          <w:tcPr>
            <w:tcW w:w="1069" w:type="dxa"/>
            <w:shd w:val="clear" w:color="auto" w:fill="auto"/>
          </w:tcPr>
          <w:p w14:paraId="2069AAFF" w14:textId="77777777" w:rsidR="004A41D8" w:rsidRPr="003A522F" w:rsidRDefault="004A41D8" w:rsidP="008E4B24">
            <w:pPr>
              <w:spacing w:line="360" w:lineRule="auto"/>
              <w:jc w:val="both"/>
              <w:rPr>
                <w:rFonts w:ascii="Dolphin" w:hAnsi="Dolphin"/>
                <w:sz w:val="20"/>
                <w:szCs w:val="20"/>
              </w:rPr>
            </w:pPr>
          </w:p>
        </w:tc>
      </w:tr>
      <w:tr w:rsidR="004A41D8" w:rsidRPr="003A522F" w14:paraId="7EC1028C" w14:textId="77777777">
        <w:tc>
          <w:tcPr>
            <w:tcW w:w="2926" w:type="dxa"/>
          </w:tcPr>
          <w:p w14:paraId="5B62110D" w14:textId="77777777" w:rsidR="004A41D8" w:rsidRPr="000A5874" w:rsidRDefault="004A41D8" w:rsidP="008E4B24">
            <w:pPr>
              <w:jc w:val="both"/>
              <w:rPr>
                <w:rFonts w:ascii="Dolphin" w:hAnsi="Dolphin"/>
                <w:sz w:val="20"/>
                <w:szCs w:val="20"/>
              </w:rPr>
            </w:pPr>
            <w:r w:rsidRPr="000A5874">
              <w:rPr>
                <w:rFonts w:ascii="Dolphin" w:hAnsi="Dolphin"/>
                <w:sz w:val="20"/>
                <w:szCs w:val="20"/>
              </w:rPr>
              <w:t>Signature</w:t>
            </w:r>
          </w:p>
        </w:tc>
        <w:tc>
          <w:tcPr>
            <w:tcW w:w="3803" w:type="dxa"/>
          </w:tcPr>
          <w:p w14:paraId="5C3519B4" w14:textId="77777777" w:rsidR="004A41D8" w:rsidRPr="003A522F" w:rsidRDefault="004A41D8" w:rsidP="008E4B24">
            <w:pPr>
              <w:jc w:val="both"/>
              <w:rPr>
                <w:rFonts w:ascii="Dolphin" w:hAnsi="Dolphin"/>
                <w:sz w:val="28"/>
                <w:szCs w:val="28"/>
              </w:rPr>
            </w:pPr>
          </w:p>
        </w:tc>
        <w:tc>
          <w:tcPr>
            <w:tcW w:w="1241" w:type="dxa"/>
            <w:shd w:val="clear" w:color="auto" w:fill="auto"/>
          </w:tcPr>
          <w:p w14:paraId="7C280380" w14:textId="77777777" w:rsidR="004A41D8" w:rsidRPr="003A522F" w:rsidRDefault="004A41D8" w:rsidP="008E4B24">
            <w:pPr>
              <w:spacing w:line="360" w:lineRule="auto"/>
              <w:jc w:val="both"/>
              <w:rPr>
                <w:rFonts w:ascii="Dolphin" w:hAnsi="Dolphin"/>
                <w:sz w:val="20"/>
                <w:szCs w:val="20"/>
              </w:rPr>
            </w:pPr>
          </w:p>
        </w:tc>
        <w:tc>
          <w:tcPr>
            <w:tcW w:w="1069" w:type="dxa"/>
            <w:shd w:val="clear" w:color="auto" w:fill="auto"/>
          </w:tcPr>
          <w:p w14:paraId="261B4208" w14:textId="77777777" w:rsidR="004A41D8" w:rsidRPr="003A522F" w:rsidRDefault="004A41D8" w:rsidP="008E4B24">
            <w:pPr>
              <w:spacing w:line="360" w:lineRule="auto"/>
              <w:jc w:val="both"/>
              <w:rPr>
                <w:rFonts w:ascii="Dolphin" w:hAnsi="Dolphin"/>
                <w:sz w:val="20"/>
                <w:szCs w:val="20"/>
              </w:rPr>
            </w:pPr>
          </w:p>
        </w:tc>
      </w:tr>
      <w:tr w:rsidR="004A41D8" w:rsidRPr="003A522F" w14:paraId="3C0F80F0" w14:textId="77777777">
        <w:trPr>
          <w:trHeight w:val="66"/>
        </w:trPr>
        <w:tc>
          <w:tcPr>
            <w:tcW w:w="2926" w:type="dxa"/>
          </w:tcPr>
          <w:p w14:paraId="4D8BA64D" w14:textId="77777777" w:rsidR="004A41D8" w:rsidRPr="000A5874" w:rsidRDefault="004A41D8" w:rsidP="008E4B24">
            <w:pPr>
              <w:jc w:val="both"/>
              <w:rPr>
                <w:rFonts w:ascii="Dolphin" w:hAnsi="Dolphin"/>
                <w:sz w:val="20"/>
                <w:szCs w:val="20"/>
              </w:rPr>
            </w:pPr>
            <w:r w:rsidRPr="000A5874">
              <w:rPr>
                <w:rFonts w:ascii="Dolphin" w:hAnsi="Dolphin"/>
                <w:sz w:val="20"/>
                <w:szCs w:val="20"/>
              </w:rPr>
              <w:t>Nom</w:t>
            </w:r>
          </w:p>
        </w:tc>
        <w:tc>
          <w:tcPr>
            <w:tcW w:w="3803" w:type="dxa"/>
          </w:tcPr>
          <w:p w14:paraId="0177B21E" w14:textId="77777777" w:rsidR="004A41D8" w:rsidRPr="003A522F" w:rsidRDefault="004A41D8" w:rsidP="008E4B24">
            <w:pPr>
              <w:jc w:val="both"/>
              <w:rPr>
                <w:rFonts w:ascii="Dolphin" w:hAnsi="Dolphin"/>
                <w:sz w:val="28"/>
                <w:szCs w:val="28"/>
              </w:rPr>
            </w:pPr>
          </w:p>
        </w:tc>
        <w:tc>
          <w:tcPr>
            <w:tcW w:w="1241" w:type="dxa"/>
            <w:shd w:val="clear" w:color="auto" w:fill="auto"/>
          </w:tcPr>
          <w:p w14:paraId="67F8C9B7" w14:textId="77777777" w:rsidR="004A41D8" w:rsidRPr="003A522F" w:rsidRDefault="004A41D8" w:rsidP="008E4B24">
            <w:pPr>
              <w:spacing w:line="360" w:lineRule="auto"/>
              <w:jc w:val="both"/>
              <w:rPr>
                <w:rFonts w:ascii="Dolphin" w:hAnsi="Dolphin"/>
                <w:sz w:val="20"/>
                <w:szCs w:val="20"/>
              </w:rPr>
            </w:pPr>
          </w:p>
        </w:tc>
        <w:tc>
          <w:tcPr>
            <w:tcW w:w="1069" w:type="dxa"/>
            <w:shd w:val="clear" w:color="auto" w:fill="auto"/>
          </w:tcPr>
          <w:p w14:paraId="4E5F60C0" w14:textId="77777777" w:rsidR="004A41D8" w:rsidRPr="003A522F" w:rsidRDefault="004A41D8" w:rsidP="008E4B24">
            <w:pPr>
              <w:spacing w:line="360" w:lineRule="auto"/>
              <w:jc w:val="both"/>
              <w:rPr>
                <w:rFonts w:ascii="Dolphin" w:hAnsi="Dolphin"/>
                <w:sz w:val="20"/>
                <w:szCs w:val="20"/>
              </w:rPr>
            </w:pPr>
          </w:p>
        </w:tc>
      </w:tr>
      <w:tr w:rsidR="004A41D8" w:rsidRPr="003A522F" w14:paraId="003AAC1E" w14:textId="77777777">
        <w:trPr>
          <w:trHeight w:val="63"/>
        </w:trPr>
        <w:tc>
          <w:tcPr>
            <w:tcW w:w="2926" w:type="dxa"/>
          </w:tcPr>
          <w:p w14:paraId="39D25333" w14:textId="77777777" w:rsidR="004A41D8" w:rsidRPr="000A5874" w:rsidRDefault="004A41D8" w:rsidP="008E4B24">
            <w:pPr>
              <w:jc w:val="both"/>
              <w:rPr>
                <w:rFonts w:ascii="Dolphin" w:hAnsi="Dolphin"/>
                <w:sz w:val="20"/>
                <w:szCs w:val="20"/>
              </w:rPr>
            </w:pPr>
            <w:r w:rsidRPr="000A5874">
              <w:rPr>
                <w:rFonts w:ascii="Dolphin" w:hAnsi="Dolphin"/>
                <w:sz w:val="20"/>
                <w:szCs w:val="20"/>
              </w:rPr>
              <w:t>Adresse</w:t>
            </w:r>
          </w:p>
        </w:tc>
        <w:tc>
          <w:tcPr>
            <w:tcW w:w="3803" w:type="dxa"/>
          </w:tcPr>
          <w:p w14:paraId="54CEA777" w14:textId="77777777" w:rsidR="004A41D8" w:rsidRPr="003A522F" w:rsidRDefault="004A41D8" w:rsidP="008E4B24">
            <w:pPr>
              <w:jc w:val="both"/>
              <w:rPr>
                <w:rFonts w:ascii="Dolphin" w:hAnsi="Dolphin"/>
                <w:sz w:val="28"/>
                <w:szCs w:val="28"/>
              </w:rPr>
            </w:pPr>
          </w:p>
        </w:tc>
        <w:tc>
          <w:tcPr>
            <w:tcW w:w="1241" w:type="dxa"/>
            <w:shd w:val="clear" w:color="auto" w:fill="auto"/>
          </w:tcPr>
          <w:p w14:paraId="16FB5534" w14:textId="77777777" w:rsidR="004A41D8" w:rsidRPr="003A522F" w:rsidRDefault="004A41D8" w:rsidP="008E4B24">
            <w:pPr>
              <w:spacing w:line="360" w:lineRule="auto"/>
              <w:jc w:val="both"/>
              <w:rPr>
                <w:rFonts w:ascii="Dolphin" w:hAnsi="Dolphin"/>
                <w:sz w:val="20"/>
                <w:szCs w:val="20"/>
              </w:rPr>
            </w:pPr>
          </w:p>
        </w:tc>
        <w:tc>
          <w:tcPr>
            <w:tcW w:w="1069" w:type="dxa"/>
            <w:shd w:val="clear" w:color="auto" w:fill="auto"/>
          </w:tcPr>
          <w:p w14:paraId="43005E9E" w14:textId="77777777" w:rsidR="004A41D8" w:rsidRPr="003A522F" w:rsidRDefault="004A41D8" w:rsidP="008E4B24">
            <w:pPr>
              <w:spacing w:line="360" w:lineRule="auto"/>
              <w:jc w:val="both"/>
              <w:rPr>
                <w:rFonts w:ascii="Dolphin" w:hAnsi="Dolphin"/>
                <w:sz w:val="20"/>
                <w:szCs w:val="20"/>
              </w:rPr>
            </w:pPr>
          </w:p>
        </w:tc>
      </w:tr>
      <w:tr w:rsidR="004A41D8" w:rsidRPr="003A522F" w14:paraId="5E2EA1E3" w14:textId="77777777">
        <w:trPr>
          <w:trHeight w:val="63"/>
        </w:trPr>
        <w:tc>
          <w:tcPr>
            <w:tcW w:w="2926" w:type="dxa"/>
          </w:tcPr>
          <w:p w14:paraId="65E9B0C5" w14:textId="77777777" w:rsidR="004A41D8" w:rsidRPr="000A5874" w:rsidRDefault="004A41D8" w:rsidP="008E4B24">
            <w:pPr>
              <w:jc w:val="both"/>
              <w:rPr>
                <w:rFonts w:ascii="Dolphin" w:hAnsi="Dolphin"/>
                <w:sz w:val="20"/>
                <w:szCs w:val="20"/>
              </w:rPr>
            </w:pPr>
            <w:r w:rsidRPr="000A5874">
              <w:rPr>
                <w:rFonts w:ascii="Dolphin" w:hAnsi="Dolphin"/>
                <w:sz w:val="20"/>
                <w:szCs w:val="20"/>
              </w:rPr>
              <w:t>Téléphone</w:t>
            </w:r>
          </w:p>
        </w:tc>
        <w:tc>
          <w:tcPr>
            <w:tcW w:w="3803" w:type="dxa"/>
          </w:tcPr>
          <w:p w14:paraId="512F6669" w14:textId="77777777" w:rsidR="004A41D8" w:rsidRPr="003A522F" w:rsidRDefault="004A41D8" w:rsidP="008E4B24">
            <w:pPr>
              <w:jc w:val="both"/>
              <w:rPr>
                <w:rFonts w:ascii="Dolphin" w:hAnsi="Dolphin"/>
                <w:sz w:val="28"/>
                <w:szCs w:val="28"/>
              </w:rPr>
            </w:pPr>
          </w:p>
        </w:tc>
        <w:tc>
          <w:tcPr>
            <w:tcW w:w="1241" w:type="dxa"/>
            <w:shd w:val="clear" w:color="auto" w:fill="auto"/>
          </w:tcPr>
          <w:p w14:paraId="2278A123" w14:textId="77777777" w:rsidR="004A41D8" w:rsidRPr="003A522F" w:rsidRDefault="004A41D8" w:rsidP="008E4B24">
            <w:pPr>
              <w:spacing w:line="360" w:lineRule="auto"/>
              <w:jc w:val="both"/>
              <w:rPr>
                <w:rFonts w:ascii="Dolphin" w:hAnsi="Dolphin"/>
                <w:sz w:val="20"/>
                <w:szCs w:val="20"/>
              </w:rPr>
            </w:pPr>
          </w:p>
        </w:tc>
        <w:tc>
          <w:tcPr>
            <w:tcW w:w="1069" w:type="dxa"/>
            <w:shd w:val="clear" w:color="auto" w:fill="auto"/>
          </w:tcPr>
          <w:p w14:paraId="08CA9123" w14:textId="77777777" w:rsidR="004A41D8" w:rsidRPr="003A522F" w:rsidRDefault="004A41D8" w:rsidP="008E4B24">
            <w:pPr>
              <w:spacing w:line="360" w:lineRule="auto"/>
              <w:jc w:val="both"/>
              <w:rPr>
                <w:rFonts w:ascii="Dolphin" w:hAnsi="Dolphin"/>
                <w:sz w:val="20"/>
                <w:szCs w:val="20"/>
              </w:rPr>
            </w:pPr>
          </w:p>
        </w:tc>
      </w:tr>
      <w:tr w:rsidR="004A41D8" w:rsidRPr="003A522F" w14:paraId="1E1CBA01" w14:textId="77777777">
        <w:trPr>
          <w:trHeight w:val="63"/>
        </w:trPr>
        <w:tc>
          <w:tcPr>
            <w:tcW w:w="2926" w:type="dxa"/>
          </w:tcPr>
          <w:p w14:paraId="3E0567D1" w14:textId="77777777" w:rsidR="004A41D8" w:rsidRPr="000A5874" w:rsidRDefault="004A41D8" w:rsidP="008E4B24">
            <w:pPr>
              <w:jc w:val="both"/>
              <w:rPr>
                <w:rFonts w:ascii="Dolphin" w:hAnsi="Dolphin"/>
                <w:sz w:val="20"/>
                <w:szCs w:val="20"/>
              </w:rPr>
            </w:pPr>
            <w:r w:rsidRPr="000A5874">
              <w:rPr>
                <w:rFonts w:ascii="Dolphin" w:hAnsi="Dolphin"/>
                <w:sz w:val="20"/>
                <w:szCs w:val="20"/>
              </w:rPr>
              <w:t>Courriel</w:t>
            </w:r>
          </w:p>
        </w:tc>
        <w:tc>
          <w:tcPr>
            <w:tcW w:w="3803" w:type="dxa"/>
          </w:tcPr>
          <w:p w14:paraId="706C9B68" w14:textId="77777777" w:rsidR="004A41D8" w:rsidRPr="003A522F" w:rsidRDefault="004A41D8" w:rsidP="008E4B24">
            <w:pPr>
              <w:jc w:val="both"/>
              <w:rPr>
                <w:rFonts w:ascii="Dolphin" w:hAnsi="Dolphin"/>
                <w:sz w:val="28"/>
                <w:szCs w:val="28"/>
              </w:rPr>
            </w:pPr>
          </w:p>
        </w:tc>
        <w:tc>
          <w:tcPr>
            <w:tcW w:w="1241" w:type="dxa"/>
            <w:shd w:val="clear" w:color="auto" w:fill="auto"/>
          </w:tcPr>
          <w:p w14:paraId="1192E6DC" w14:textId="77777777" w:rsidR="004A41D8" w:rsidRPr="003A522F" w:rsidRDefault="004A41D8" w:rsidP="008E4B24">
            <w:pPr>
              <w:spacing w:line="360" w:lineRule="auto"/>
              <w:jc w:val="both"/>
              <w:rPr>
                <w:rFonts w:ascii="Dolphin" w:hAnsi="Dolphin"/>
                <w:sz w:val="20"/>
                <w:szCs w:val="20"/>
              </w:rPr>
            </w:pPr>
          </w:p>
        </w:tc>
        <w:tc>
          <w:tcPr>
            <w:tcW w:w="1069" w:type="dxa"/>
            <w:shd w:val="clear" w:color="auto" w:fill="auto"/>
          </w:tcPr>
          <w:p w14:paraId="4BAF45FC" w14:textId="77777777" w:rsidR="004A41D8" w:rsidRPr="003A522F" w:rsidRDefault="004A41D8" w:rsidP="008E4B24">
            <w:pPr>
              <w:spacing w:line="360" w:lineRule="auto"/>
              <w:jc w:val="both"/>
              <w:rPr>
                <w:rFonts w:ascii="Dolphin" w:hAnsi="Dolphin"/>
                <w:sz w:val="20"/>
                <w:szCs w:val="20"/>
              </w:rPr>
            </w:pPr>
          </w:p>
        </w:tc>
      </w:tr>
      <w:tr w:rsidR="004A41D8" w:rsidRPr="003A522F" w14:paraId="4E317D07" w14:textId="77777777">
        <w:tc>
          <w:tcPr>
            <w:tcW w:w="2926" w:type="dxa"/>
          </w:tcPr>
          <w:p w14:paraId="4F186997" w14:textId="77777777" w:rsidR="004A41D8" w:rsidRPr="000A5874" w:rsidRDefault="004A41D8" w:rsidP="008E4B24">
            <w:pPr>
              <w:jc w:val="both"/>
              <w:rPr>
                <w:rFonts w:ascii="Dolphin" w:hAnsi="Dolphin"/>
                <w:sz w:val="20"/>
                <w:szCs w:val="20"/>
              </w:rPr>
            </w:pPr>
            <w:r w:rsidRPr="000A5874">
              <w:rPr>
                <w:rFonts w:ascii="Dolphin" w:hAnsi="Dolphin"/>
                <w:sz w:val="20"/>
                <w:szCs w:val="20"/>
              </w:rPr>
              <w:t>Pièce jointe</w:t>
            </w:r>
          </w:p>
        </w:tc>
        <w:tc>
          <w:tcPr>
            <w:tcW w:w="3803" w:type="dxa"/>
          </w:tcPr>
          <w:p w14:paraId="7697ACA7" w14:textId="77777777" w:rsidR="004A41D8" w:rsidRPr="003A522F" w:rsidRDefault="004A41D8" w:rsidP="008E4B24">
            <w:pPr>
              <w:jc w:val="both"/>
              <w:rPr>
                <w:rFonts w:ascii="Dolphin" w:hAnsi="Dolphin"/>
                <w:sz w:val="28"/>
                <w:szCs w:val="28"/>
              </w:rPr>
            </w:pPr>
          </w:p>
        </w:tc>
        <w:tc>
          <w:tcPr>
            <w:tcW w:w="1241" w:type="dxa"/>
            <w:shd w:val="clear" w:color="auto" w:fill="auto"/>
          </w:tcPr>
          <w:p w14:paraId="33C78AF7" w14:textId="77777777" w:rsidR="004A41D8" w:rsidRPr="003A522F" w:rsidRDefault="004A41D8" w:rsidP="008E4B24">
            <w:pPr>
              <w:spacing w:line="360" w:lineRule="auto"/>
              <w:jc w:val="both"/>
              <w:rPr>
                <w:rFonts w:ascii="Dolphin" w:hAnsi="Dolphin"/>
                <w:sz w:val="20"/>
                <w:szCs w:val="20"/>
              </w:rPr>
            </w:pPr>
          </w:p>
        </w:tc>
        <w:tc>
          <w:tcPr>
            <w:tcW w:w="1069" w:type="dxa"/>
            <w:shd w:val="clear" w:color="auto" w:fill="auto"/>
          </w:tcPr>
          <w:p w14:paraId="092AE8CC" w14:textId="77777777" w:rsidR="004A41D8" w:rsidRPr="003A522F" w:rsidRDefault="004A41D8" w:rsidP="008E4B24">
            <w:pPr>
              <w:spacing w:line="360" w:lineRule="auto"/>
              <w:jc w:val="both"/>
              <w:rPr>
                <w:rFonts w:ascii="Dolphin" w:hAnsi="Dolphin"/>
                <w:sz w:val="20"/>
                <w:szCs w:val="20"/>
              </w:rPr>
            </w:pPr>
          </w:p>
        </w:tc>
      </w:tr>
      <w:tr w:rsidR="004A41D8" w:rsidRPr="003A522F" w14:paraId="2E650BD0" w14:textId="77777777">
        <w:trPr>
          <w:trHeight w:val="175"/>
        </w:trPr>
        <w:tc>
          <w:tcPr>
            <w:tcW w:w="9039" w:type="dxa"/>
            <w:gridSpan w:val="4"/>
          </w:tcPr>
          <w:p w14:paraId="5B9641BE" w14:textId="77777777" w:rsidR="004A41D8" w:rsidRPr="003A522F" w:rsidRDefault="004A41D8" w:rsidP="008E4B24">
            <w:pPr>
              <w:spacing w:line="360" w:lineRule="auto"/>
              <w:jc w:val="both"/>
              <w:rPr>
                <w:rFonts w:ascii="Dolphin" w:hAnsi="Dolphin"/>
                <w:sz w:val="20"/>
                <w:szCs w:val="20"/>
              </w:rPr>
            </w:pPr>
            <w:r>
              <w:rPr>
                <w:rFonts w:ascii="Dolphin" w:hAnsi="Dolphin"/>
                <w:b/>
                <w:sz w:val="28"/>
                <w:szCs w:val="28"/>
              </w:rPr>
              <w:t>2 à 3 c</w:t>
            </w:r>
            <w:r w:rsidRPr="003A522F">
              <w:rPr>
                <w:rFonts w:ascii="Dolphin" w:hAnsi="Dolphin"/>
                <w:b/>
                <w:sz w:val="28"/>
                <w:szCs w:val="28"/>
              </w:rPr>
              <w:t>on</w:t>
            </w:r>
            <w:r>
              <w:rPr>
                <w:rFonts w:ascii="Dolphin" w:hAnsi="Dolphin"/>
                <w:b/>
                <w:sz w:val="28"/>
                <w:szCs w:val="28"/>
              </w:rPr>
              <w:t>seils à l’élève pour améliorer sa lettre de présentation</w:t>
            </w:r>
          </w:p>
        </w:tc>
      </w:tr>
      <w:tr w:rsidR="004A41D8" w:rsidRPr="003A522F" w14:paraId="3BA6539C" w14:textId="77777777">
        <w:trPr>
          <w:trHeight w:val="175"/>
        </w:trPr>
        <w:tc>
          <w:tcPr>
            <w:tcW w:w="9039" w:type="dxa"/>
            <w:gridSpan w:val="4"/>
          </w:tcPr>
          <w:p w14:paraId="7582F2B7" w14:textId="77777777" w:rsidR="004A41D8" w:rsidRPr="00206C03" w:rsidRDefault="004A41D8" w:rsidP="008E4B24">
            <w:pPr>
              <w:tabs>
                <w:tab w:val="left" w:pos="4521"/>
              </w:tabs>
              <w:spacing w:line="360" w:lineRule="auto"/>
              <w:jc w:val="both"/>
              <w:rPr>
                <w:rFonts w:ascii="Dolphin" w:hAnsi="Dolphin"/>
                <w:b/>
                <w:sz w:val="32"/>
                <w:szCs w:val="32"/>
              </w:rPr>
            </w:pPr>
            <w:r w:rsidRPr="00206C03">
              <w:rPr>
                <w:rFonts w:ascii="Dolphin" w:hAnsi="Dolphin" w:cs="Arial"/>
                <w:b/>
                <w:bCs/>
                <w:noProof/>
                <w:sz w:val="32"/>
                <w:szCs w:val="32"/>
                <w:lang w:eastAsia="fr-CA"/>
              </w:rPr>
              <w:sym w:font="Wingdings" w:char="F08C"/>
            </w:r>
          </w:p>
        </w:tc>
      </w:tr>
      <w:tr w:rsidR="004A41D8" w:rsidRPr="003A522F" w14:paraId="67BD9980" w14:textId="77777777">
        <w:trPr>
          <w:trHeight w:val="175"/>
        </w:trPr>
        <w:tc>
          <w:tcPr>
            <w:tcW w:w="9039" w:type="dxa"/>
            <w:gridSpan w:val="4"/>
          </w:tcPr>
          <w:p w14:paraId="76E26EB2" w14:textId="77777777" w:rsidR="004A41D8" w:rsidRPr="00206C03" w:rsidRDefault="004A41D8" w:rsidP="008E4B24">
            <w:pPr>
              <w:tabs>
                <w:tab w:val="left" w:pos="4521"/>
              </w:tabs>
              <w:spacing w:line="360" w:lineRule="auto"/>
              <w:jc w:val="both"/>
              <w:rPr>
                <w:rFonts w:ascii="Dolphin" w:hAnsi="Dolphin" w:cs="Arial"/>
                <w:b/>
                <w:bCs/>
                <w:noProof/>
                <w:sz w:val="32"/>
                <w:szCs w:val="32"/>
                <w:lang w:eastAsia="fr-CA"/>
              </w:rPr>
            </w:pPr>
            <w:r w:rsidRPr="00206C03">
              <w:rPr>
                <w:rFonts w:ascii="Dolphin" w:hAnsi="Dolphin" w:cs="Arial"/>
                <w:b/>
                <w:bCs/>
                <w:noProof/>
                <w:sz w:val="32"/>
                <w:szCs w:val="32"/>
                <w:lang w:eastAsia="fr-CA"/>
              </w:rPr>
              <w:sym w:font="Wingdings" w:char="F08D"/>
            </w:r>
          </w:p>
        </w:tc>
      </w:tr>
      <w:tr w:rsidR="004A41D8" w:rsidRPr="003A522F" w14:paraId="4C3D5E96" w14:textId="77777777">
        <w:trPr>
          <w:trHeight w:val="175"/>
        </w:trPr>
        <w:tc>
          <w:tcPr>
            <w:tcW w:w="9039" w:type="dxa"/>
            <w:gridSpan w:val="4"/>
          </w:tcPr>
          <w:p w14:paraId="6FB6A0A2" w14:textId="77777777" w:rsidR="004A41D8" w:rsidRPr="00206C03" w:rsidRDefault="004A41D8" w:rsidP="008E4B24">
            <w:pPr>
              <w:tabs>
                <w:tab w:val="left" w:pos="4521"/>
              </w:tabs>
              <w:spacing w:line="360" w:lineRule="auto"/>
              <w:jc w:val="both"/>
              <w:rPr>
                <w:rFonts w:ascii="Dolphin" w:hAnsi="Dolphin"/>
                <w:b/>
                <w:sz w:val="32"/>
                <w:szCs w:val="32"/>
              </w:rPr>
            </w:pPr>
            <w:r w:rsidRPr="00206C03">
              <w:rPr>
                <w:rFonts w:ascii="Dolphin" w:hAnsi="Dolphin"/>
                <w:b/>
                <w:sz w:val="32"/>
                <w:szCs w:val="32"/>
              </w:rPr>
              <w:sym w:font="Wingdings" w:char="F08E"/>
            </w:r>
          </w:p>
        </w:tc>
      </w:tr>
      <w:bookmarkEnd w:id="601"/>
    </w:tbl>
    <w:p w14:paraId="69628485" w14:textId="77777777" w:rsidR="004A41D8" w:rsidRPr="007910B6" w:rsidRDefault="004A41D8" w:rsidP="008E4B24">
      <w:pPr>
        <w:jc w:val="both"/>
      </w:pPr>
    </w:p>
    <w:p w14:paraId="0382CEF7" w14:textId="77777777" w:rsidR="004A41D8" w:rsidRPr="002057B5" w:rsidRDefault="004A41D8" w:rsidP="008E4B24">
      <w:pPr>
        <w:jc w:val="both"/>
        <w:rPr>
          <w:rFonts w:ascii="Dolphin" w:hAnsi="Dolphin"/>
          <w:b/>
          <w:bCs/>
          <w:sz w:val="32"/>
        </w:rPr>
      </w:pPr>
      <w:r>
        <w:br w:type="page"/>
      </w:r>
      <w:bookmarkStart w:id="620" w:name="_Toc135154265"/>
      <w:r w:rsidRPr="00E01543">
        <w:rPr>
          <w:rFonts w:ascii="Dolphin" w:hAnsi="Dolphin"/>
          <w:b/>
          <w:sz w:val="32"/>
          <w:szCs w:val="32"/>
        </w:rPr>
        <w:t>Le schéma d’un C.V.</w:t>
      </w:r>
      <w:bookmarkEnd w:id="620"/>
      <w:r w:rsidRPr="003A522F">
        <w:rPr>
          <w:rFonts w:ascii="Dolphin" w:hAnsi="Dolphin"/>
          <w:sz w:val="32"/>
          <w:szCs w:val="32"/>
        </w:rPr>
        <w:tab/>
      </w:r>
      <w:r>
        <w:rPr>
          <w:rFonts w:ascii="Dolphin" w:hAnsi="Dolphin"/>
          <w:sz w:val="32"/>
          <w:szCs w:val="32"/>
        </w:rPr>
        <w:tab/>
      </w:r>
      <w:r>
        <w:rPr>
          <w:rFonts w:ascii="Dolphin" w:hAnsi="Dolphin"/>
          <w:sz w:val="32"/>
          <w:szCs w:val="32"/>
        </w:rPr>
        <w:tab/>
      </w:r>
      <w:r>
        <w:rPr>
          <w:rFonts w:ascii="Dolphin" w:hAnsi="Dolphin"/>
          <w:sz w:val="32"/>
          <w:szCs w:val="32"/>
        </w:rPr>
        <w:tab/>
      </w:r>
      <w:r>
        <w:rPr>
          <w:rFonts w:ascii="Dolphin" w:hAnsi="Dolphin"/>
          <w:sz w:val="32"/>
          <w:szCs w:val="32"/>
        </w:rPr>
        <w:tab/>
      </w:r>
      <w:r>
        <w:rPr>
          <w:rFonts w:ascii="Dolphin" w:hAnsi="Dolphin"/>
          <w:sz w:val="32"/>
          <w:szCs w:val="32"/>
        </w:rPr>
        <w:tab/>
      </w:r>
      <w:r>
        <w:rPr>
          <w:rFonts w:ascii="Dolphin" w:hAnsi="Dolphin"/>
          <w:sz w:val="32"/>
          <w:szCs w:val="32"/>
        </w:rPr>
        <w:tab/>
      </w:r>
      <w:r>
        <w:rPr>
          <w:rFonts w:ascii="Dolphin" w:hAnsi="Dolphin"/>
          <w:sz w:val="32"/>
          <w:szCs w:val="32"/>
        </w:rPr>
        <w:tab/>
      </w:r>
      <w:r>
        <w:rPr>
          <w:rFonts w:ascii="Dolphin" w:hAnsi="Dolphin"/>
          <w:b/>
          <w:bCs/>
          <w:sz w:val="32"/>
        </w:rPr>
        <w:t>Document 7</w:t>
      </w:r>
    </w:p>
    <w:p w14:paraId="4C4A9BBE" w14:textId="2F3A74B4" w:rsidR="004A41D8" w:rsidRPr="00184FEA" w:rsidRDefault="004373AD" w:rsidP="008E4B24">
      <w:pPr>
        <w:jc w:val="both"/>
        <w:rPr>
          <w:rFonts w:ascii="Dolphin" w:hAnsi="Dolphin"/>
          <w:b/>
          <w:sz w:val="32"/>
          <w:szCs w:val="32"/>
        </w:rPr>
      </w:pPr>
      <w:r w:rsidRPr="00184FEA">
        <w:rPr>
          <w:rFonts w:ascii="Dolphin" w:hAnsi="Dolphin"/>
          <w:b/>
          <w:noProof/>
          <w:sz w:val="32"/>
          <w:szCs w:val="32"/>
          <w:lang w:eastAsia="fr-CA"/>
        </w:rPr>
        <w:drawing>
          <wp:anchor distT="0" distB="0" distL="114300" distR="114300" simplePos="0" relativeHeight="251761152" behindDoc="0" locked="0" layoutInCell="1" allowOverlap="1" wp14:anchorId="313569F0" wp14:editId="7BB3791E">
            <wp:simplePos x="0" y="0"/>
            <wp:positionH relativeFrom="column">
              <wp:posOffset>-914400</wp:posOffset>
            </wp:positionH>
            <wp:positionV relativeFrom="paragraph">
              <wp:posOffset>128905</wp:posOffset>
            </wp:positionV>
            <wp:extent cx="2209800" cy="1964055"/>
            <wp:effectExtent l="0" t="0" r="0" b="0"/>
            <wp:wrapNone/>
            <wp:docPr id="1004" name="Imag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9800" cy="1964055"/>
                    </a:xfrm>
                    <a:prstGeom prst="rect">
                      <a:avLst/>
                    </a:prstGeom>
                    <a:noFill/>
                    <a:ln>
                      <a:noFill/>
                    </a:ln>
                  </pic:spPr>
                </pic:pic>
              </a:graphicData>
            </a:graphic>
            <wp14:sizeRelH relativeFrom="page">
              <wp14:pctWidth>0</wp14:pctWidth>
            </wp14:sizeRelH>
            <wp14:sizeRelV relativeFrom="page">
              <wp14:pctHeight>0</wp14:pctHeight>
            </wp14:sizeRelV>
          </wp:anchor>
        </w:drawing>
      </w:r>
      <w:r w:rsidR="004A41D8" w:rsidRPr="00184FEA">
        <w:rPr>
          <w:rFonts w:ascii="Dolphin" w:hAnsi="Dolphin"/>
          <w:b/>
          <w:sz w:val="32"/>
          <w:szCs w:val="32"/>
        </w:rPr>
        <w:t>Curriculum Vitae</w:t>
      </w:r>
    </w:p>
    <w:p w14:paraId="6545A2D6" w14:textId="51C90AC7" w:rsidR="004A41D8" w:rsidRPr="006F54DD" w:rsidRDefault="004373AD" w:rsidP="008E4B24">
      <w:pPr>
        <w:jc w:val="both"/>
        <w:rPr>
          <w:rFonts w:ascii="Arial Black" w:hAnsi="Arial Black"/>
        </w:rPr>
      </w:pPr>
      <w:r w:rsidRPr="006F54DD">
        <w:rPr>
          <w:noProof/>
          <w:lang w:eastAsia="fr-CA"/>
        </w:rPr>
        <mc:AlternateContent>
          <mc:Choice Requires="wps">
            <w:drawing>
              <wp:anchor distT="0" distB="0" distL="114300" distR="114300" simplePos="0" relativeHeight="251752960" behindDoc="0" locked="0" layoutInCell="1" allowOverlap="1" wp14:anchorId="692DED7C" wp14:editId="1BD4E7B0">
                <wp:simplePos x="0" y="0"/>
                <wp:positionH relativeFrom="column">
                  <wp:posOffset>4800600</wp:posOffset>
                </wp:positionH>
                <wp:positionV relativeFrom="paragraph">
                  <wp:posOffset>24765</wp:posOffset>
                </wp:positionV>
                <wp:extent cx="1524000" cy="342900"/>
                <wp:effectExtent l="432435" t="12065" r="5715" b="6985"/>
                <wp:wrapNone/>
                <wp:docPr id="39" name="AutoShape 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342900"/>
                        </a:xfrm>
                        <a:prstGeom prst="wedgeEllipseCallout">
                          <a:avLst>
                            <a:gd name="adj1" fmla="val -73833"/>
                            <a:gd name="adj2" fmla="val 47037"/>
                          </a:avLst>
                        </a:prstGeom>
                        <a:solidFill>
                          <a:srgbClr val="FFFFFF"/>
                        </a:solidFill>
                        <a:ln w="9525">
                          <a:solidFill>
                            <a:srgbClr val="000000"/>
                          </a:solidFill>
                          <a:miter lim="800000"/>
                          <a:headEnd/>
                          <a:tailEnd/>
                        </a:ln>
                      </wps:spPr>
                      <wps:txbx>
                        <w:txbxContent>
                          <w:p w14:paraId="35E8786F" w14:textId="77777777" w:rsidR="00026930" w:rsidRDefault="00026930" w:rsidP="004A41D8">
                            <w:pPr>
                              <w:jc w:val="center"/>
                            </w:pPr>
                            <w:r>
                              <w:t>Votre nom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DED7C" id="AutoShape 995" o:spid="_x0000_s1093" type="#_x0000_t63" style="position:absolute;left:0;text-align:left;margin-left:378pt;margin-top:1.95pt;width:120pt;height:27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" adj="-5148,20960">
                <v:textbox>
                  <w:txbxContent>
                    <w:p w14:paraId="35E8786F" w14:textId="77777777" w:rsidR="00026930" w:rsidRDefault="00026930" w:rsidP="004A41D8">
                      <w:pPr>
                        <w:jc w:val="center"/>
                      </w:pPr>
                      <w:r>
                        <w:t>Votre nom</w:t>
                      </w:r>
                    </w:p>
                  </w:txbxContent>
                </v:textbox>
              </v:shape>
            </w:pict>
          </mc:Fallback>
        </mc:AlternateContent>
      </w:r>
    </w:p>
    <w:tbl>
      <w:tblPr>
        <w:tblStyle w:val="Grilledutableau"/>
        <w:tblW w:w="0" w:type="auto"/>
        <w:jc w:val="center"/>
        <w:tblLook w:val="01E0" w:firstRow="1" w:lastRow="1" w:firstColumn="1" w:lastColumn="1" w:noHBand="0" w:noVBand="0"/>
      </w:tblPr>
      <w:tblGrid>
        <w:gridCol w:w="5103"/>
      </w:tblGrid>
      <w:tr w:rsidR="004A41D8" w:rsidRPr="006F54DD" w14:paraId="70772CF8" w14:textId="77777777">
        <w:trPr>
          <w:jc w:val="center"/>
        </w:trPr>
        <w:tc>
          <w:tcPr>
            <w:tcW w:w="5103" w:type="dxa"/>
          </w:tcPr>
          <w:p w14:paraId="3B84CB47" w14:textId="77777777" w:rsidR="004A41D8" w:rsidRPr="006F54DD" w:rsidRDefault="004A41D8" w:rsidP="008E4B24">
            <w:pPr>
              <w:jc w:val="both"/>
              <w:rPr>
                <w:rFonts w:ascii="Arial Black" w:hAnsi="Arial Black"/>
              </w:rPr>
            </w:pPr>
          </w:p>
        </w:tc>
      </w:tr>
      <w:tr w:rsidR="004A41D8" w:rsidRPr="006F54DD" w14:paraId="23083AAD" w14:textId="77777777">
        <w:trPr>
          <w:jc w:val="center"/>
        </w:trPr>
        <w:tc>
          <w:tcPr>
            <w:tcW w:w="5103" w:type="dxa"/>
          </w:tcPr>
          <w:p w14:paraId="27051F8E" w14:textId="77777777" w:rsidR="004A41D8" w:rsidRPr="006F54DD" w:rsidRDefault="004A41D8" w:rsidP="008E4B24">
            <w:pPr>
              <w:jc w:val="both"/>
              <w:rPr>
                <w:rFonts w:ascii="Arial Black" w:hAnsi="Arial Black"/>
              </w:rPr>
            </w:pPr>
          </w:p>
          <w:p w14:paraId="0A984F00" w14:textId="77777777" w:rsidR="004A41D8" w:rsidRPr="006F54DD" w:rsidRDefault="004A41D8" w:rsidP="008E4B24">
            <w:pPr>
              <w:jc w:val="both"/>
              <w:rPr>
                <w:rFonts w:ascii="Arial Black" w:hAnsi="Arial Black"/>
              </w:rPr>
            </w:pPr>
          </w:p>
          <w:p w14:paraId="101B6043" w14:textId="72AA48BC" w:rsidR="004A41D8" w:rsidRPr="006F54DD" w:rsidRDefault="004373AD" w:rsidP="008E4B24">
            <w:pPr>
              <w:jc w:val="both"/>
              <w:rPr>
                <w:rFonts w:ascii="Arial Black" w:hAnsi="Arial Black"/>
              </w:rPr>
            </w:pPr>
            <w:r w:rsidRPr="006F54DD">
              <w:rPr>
                <w:rFonts w:ascii="Arial Black" w:hAnsi="Arial Black"/>
                <w:noProof/>
                <w:lang w:eastAsia="fr-CA"/>
              </w:rPr>
              <mc:AlternateContent>
                <mc:Choice Requires="wps">
                  <w:drawing>
                    <wp:anchor distT="0" distB="0" distL="114300" distR="114300" simplePos="0" relativeHeight="251753984" behindDoc="0" locked="0" layoutInCell="1" allowOverlap="1" wp14:anchorId="21FC8AF6" wp14:editId="5C48DF45">
                      <wp:simplePos x="0" y="0"/>
                      <wp:positionH relativeFrom="column">
                        <wp:posOffset>3505200</wp:posOffset>
                      </wp:positionH>
                      <wp:positionV relativeFrom="paragraph">
                        <wp:posOffset>-1270</wp:posOffset>
                      </wp:positionV>
                      <wp:extent cx="1295400" cy="685800"/>
                      <wp:effectExtent l="327660" t="10795" r="5715" b="8255"/>
                      <wp:wrapNone/>
                      <wp:docPr id="38" name="AutoShape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685800"/>
                              </a:xfrm>
                              <a:prstGeom prst="wedgeEllipseCallout">
                                <a:avLst>
                                  <a:gd name="adj1" fmla="val -72403"/>
                                  <a:gd name="adj2" fmla="val -30093"/>
                                </a:avLst>
                              </a:prstGeom>
                              <a:solidFill>
                                <a:srgbClr val="FFFFFF"/>
                              </a:solidFill>
                              <a:ln w="9525">
                                <a:solidFill>
                                  <a:srgbClr val="000000"/>
                                </a:solidFill>
                                <a:miter lim="800000"/>
                                <a:headEnd/>
                                <a:tailEnd/>
                              </a:ln>
                            </wps:spPr>
                            <wps:txbx>
                              <w:txbxContent>
                                <w:p w14:paraId="26B011F1" w14:textId="77777777" w:rsidR="00026930" w:rsidRDefault="00026930" w:rsidP="004A41D8">
                                  <w:r>
                                    <w:t>Vos coordonnées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C8AF6" id="AutoShape 996" o:spid="_x0000_s1094" type="#_x0000_t63" style="position:absolute;left:0;text-align:left;margin-left:276pt;margin-top:-.1pt;width:102pt;height:54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" adj="-4839,4300">
                      <v:textbox>
                        <w:txbxContent>
                          <w:p w14:paraId="26B011F1" w14:textId="77777777" w:rsidR="00026930" w:rsidRDefault="00026930" w:rsidP="004A41D8">
                            <w:r>
                              <w:t>Vos coordonnées</w:t>
                            </w:r>
                          </w:p>
                        </w:txbxContent>
                      </v:textbox>
                    </v:shape>
                  </w:pict>
                </mc:Fallback>
              </mc:AlternateContent>
            </w:r>
          </w:p>
          <w:p w14:paraId="054892BB" w14:textId="77777777" w:rsidR="004A41D8" w:rsidRPr="006F54DD" w:rsidRDefault="004A41D8" w:rsidP="008E4B24">
            <w:pPr>
              <w:jc w:val="both"/>
              <w:rPr>
                <w:rFonts w:ascii="Arial Black" w:hAnsi="Arial Black"/>
              </w:rPr>
            </w:pPr>
          </w:p>
          <w:p w14:paraId="4C31BFBD" w14:textId="77777777" w:rsidR="004A41D8" w:rsidRPr="006F54DD" w:rsidRDefault="004A41D8" w:rsidP="008E4B24">
            <w:pPr>
              <w:jc w:val="both"/>
              <w:rPr>
                <w:rFonts w:ascii="Arial Black" w:hAnsi="Arial Black"/>
              </w:rPr>
            </w:pPr>
          </w:p>
          <w:p w14:paraId="2B958B28" w14:textId="77777777" w:rsidR="004A41D8" w:rsidRPr="006F54DD" w:rsidRDefault="004A41D8" w:rsidP="008E4B24">
            <w:pPr>
              <w:jc w:val="both"/>
              <w:rPr>
                <w:rFonts w:ascii="Arial Black" w:hAnsi="Arial Black"/>
              </w:rPr>
            </w:pPr>
          </w:p>
        </w:tc>
      </w:tr>
    </w:tbl>
    <w:p w14:paraId="0DBFBAB8" w14:textId="77777777" w:rsidR="004A41D8" w:rsidRPr="006F54DD" w:rsidRDefault="004A41D8" w:rsidP="008E4B24">
      <w:pPr>
        <w:jc w:val="both"/>
        <w:rPr>
          <w:rFonts w:ascii="Arial Black" w:hAnsi="Arial Black"/>
        </w:rPr>
      </w:pPr>
    </w:p>
    <w:p w14:paraId="0F6ADD58" w14:textId="77777777" w:rsidR="004A41D8" w:rsidRPr="006F54DD" w:rsidRDefault="004A41D8" w:rsidP="008E4B24">
      <w:pPr>
        <w:jc w:val="both"/>
        <w:rPr>
          <w:rFonts w:ascii="Arial Black" w:hAnsi="Arial Black"/>
        </w:rPr>
      </w:pPr>
      <w:r w:rsidRPr="006F54DD">
        <w:rPr>
          <w:rFonts w:ascii="Arial Black" w:hAnsi="Arial Black"/>
        </w:rPr>
        <w:t>OBJECTIF DE CARRIÈRE</w:t>
      </w:r>
    </w:p>
    <w:tbl>
      <w:tblPr>
        <w:tblStyle w:val="Grilledutableau"/>
        <w:tblW w:w="0" w:type="auto"/>
        <w:tblLook w:val="01E0" w:firstRow="1" w:lastRow="1" w:firstColumn="1" w:lastColumn="1" w:noHBand="0" w:noVBand="0"/>
      </w:tblPr>
      <w:tblGrid>
        <w:gridCol w:w="9678"/>
      </w:tblGrid>
      <w:tr w:rsidR="004A41D8" w:rsidRPr="006F54DD" w14:paraId="52F0455D" w14:textId="77777777">
        <w:tc>
          <w:tcPr>
            <w:tcW w:w="9828" w:type="dxa"/>
          </w:tcPr>
          <w:p w14:paraId="11BA2ACD" w14:textId="77777777" w:rsidR="004A41D8" w:rsidRPr="006F54DD" w:rsidRDefault="004A41D8" w:rsidP="008E4B24">
            <w:pPr>
              <w:jc w:val="both"/>
              <w:rPr>
                <w:rFonts w:ascii="Arial Black" w:hAnsi="Arial Black"/>
              </w:rPr>
            </w:pPr>
          </w:p>
          <w:p w14:paraId="2E08A5EF" w14:textId="77777777" w:rsidR="004A41D8" w:rsidRPr="006F54DD" w:rsidRDefault="004A41D8" w:rsidP="008E4B24">
            <w:pPr>
              <w:jc w:val="both"/>
              <w:rPr>
                <w:rFonts w:ascii="Arial Black" w:hAnsi="Arial Black"/>
              </w:rPr>
            </w:pPr>
          </w:p>
          <w:p w14:paraId="1CD282CA" w14:textId="77777777" w:rsidR="004A41D8" w:rsidRPr="006F54DD" w:rsidRDefault="004A41D8" w:rsidP="008E4B24">
            <w:pPr>
              <w:jc w:val="both"/>
              <w:rPr>
                <w:rFonts w:ascii="Arial Black" w:hAnsi="Arial Black"/>
              </w:rPr>
            </w:pPr>
          </w:p>
        </w:tc>
      </w:tr>
    </w:tbl>
    <w:p w14:paraId="66A1F3A6" w14:textId="5BAE5DDD" w:rsidR="004A41D8" w:rsidRDefault="004373AD" w:rsidP="008E4B24">
      <w:pPr>
        <w:jc w:val="both"/>
        <w:rPr>
          <w:rFonts w:ascii="Arial Black" w:hAnsi="Arial Black"/>
          <w:noProof/>
          <w:lang w:eastAsia="fr-CA"/>
        </w:rPr>
      </w:pPr>
      <w:r>
        <w:rPr>
          <w:rFonts w:ascii="Arial Black" w:hAnsi="Arial Black"/>
          <w:noProof/>
          <w:lang w:eastAsia="fr-CA"/>
        </w:rPr>
        <mc:AlternateContent>
          <mc:Choice Requires="wps">
            <w:drawing>
              <wp:anchor distT="0" distB="0" distL="114300" distR="114300" simplePos="0" relativeHeight="251756032" behindDoc="0" locked="0" layoutInCell="1" allowOverlap="1" wp14:anchorId="706BBBD5" wp14:editId="45D01B26">
                <wp:simplePos x="0" y="0"/>
                <wp:positionH relativeFrom="column">
                  <wp:posOffset>1524000</wp:posOffset>
                </wp:positionH>
                <wp:positionV relativeFrom="paragraph">
                  <wp:posOffset>102870</wp:posOffset>
                </wp:positionV>
                <wp:extent cx="838200" cy="342900"/>
                <wp:effectExtent l="718185" t="10795" r="5715" b="255905"/>
                <wp:wrapNone/>
                <wp:docPr id="37" name="AutoShape 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42900"/>
                        </a:xfrm>
                        <a:prstGeom prst="wedgeEllipseCallout">
                          <a:avLst>
                            <a:gd name="adj1" fmla="val -134773"/>
                            <a:gd name="adj2" fmla="val 113519"/>
                          </a:avLst>
                        </a:prstGeom>
                        <a:solidFill>
                          <a:srgbClr val="FFFFFF"/>
                        </a:solidFill>
                        <a:ln w="9525">
                          <a:solidFill>
                            <a:srgbClr val="000000"/>
                          </a:solidFill>
                          <a:miter lim="800000"/>
                          <a:headEnd/>
                          <a:tailEnd/>
                        </a:ln>
                      </wps:spPr>
                      <wps:txbx>
                        <w:txbxContent>
                          <w:p w14:paraId="1FB60B51" w14:textId="77777777" w:rsidR="00026930" w:rsidRDefault="00026930" w:rsidP="004A41D8">
                            <w:r>
                              <w:t>Année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BBBD5" id="AutoShape 998" o:spid="_x0000_s1095" type="#_x0000_t63" style="position:absolute;left:0;text-align:left;margin-left:120pt;margin-top:8.1pt;width:66pt;height:27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" adj="-18311,35320">
                <v:textbox>
                  <w:txbxContent>
                    <w:p w14:paraId="1FB60B51" w14:textId="77777777" w:rsidR="00026930" w:rsidRDefault="00026930" w:rsidP="004A41D8">
                      <w:r>
                        <w:t>Année</w:t>
                      </w:r>
                    </w:p>
                  </w:txbxContent>
                </v:textbox>
              </v:shape>
            </w:pict>
          </mc:Fallback>
        </mc:AlternateContent>
      </w:r>
    </w:p>
    <w:p w14:paraId="6E0D1299" w14:textId="532EFF2A" w:rsidR="004A41D8" w:rsidRPr="006F54DD" w:rsidRDefault="004373AD" w:rsidP="008E4B24">
      <w:pPr>
        <w:jc w:val="both"/>
        <w:rPr>
          <w:rFonts w:ascii="Arial Black" w:hAnsi="Arial Black"/>
        </w:rPr>
      </w:pPr>
      <w:r w:rsidRPr="006F54DD">
        <w:rPr>
          <w:rFonts w:ascii="Arial Black" w:hAnsi="Arial Black"/>
          <w:noProof/>
          <w:lang w:eastAsia="fr-CA"/>
        </w:rPr>
        <mc:AlternateContent>
          <mc:Choice Requires="wps">
            <w:drawing>
              <wp:anchor distT="0" distB="0" distL="114300" distR="114300" simplePos="0" relativeHeight="251755008" behindDoc="0" locked="0" layoutInCell="1" allowOverlap="1" wp14:anchorId="7011CA9E" wp14:editId="1AA8A783">
                <wp:simplePos x="0" y="0"/>
                <wp:positionH relativeFrom="column">
                  <wp:posOffset>5105400</wp:posOffset>
                </wp:positionH>
                <wp:positionV relativeFrom="paragraph">
                  <wp:posOffset>2540</wp:posOffset>
                </wp:positionV>
                <wp:extent cx="1066800" cy="571500"/>
                <wp:effectExtent l="546735" t="10795" r="5715" b="8255"/>
                <wp:wrapNone/>
                <wp:docPr id="36" name="AutoShape 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571500"/>
                        </a:xfrm>
                        <a:prstGeom prst="wedgeEllipseCallout">
                          <a:avLst>
                            <a:gd name="adj1" fmla="val -96486"/>
                            <a:gd name="adj2" fmla="val 14667"/>
                          </a:avLst>
                        </a:prstGeom>
                        <a:solidFill>
                          <a:srgbClr val="FFFFFF"/>
                        </a:solidFill>
                        <a:ln w="9525">
                          <a:solidFill>
                            <a:srgbClr val="000000"/>
                          </a:solidFill>
                          <a:miter lim="800000"/>
                          <a:headEnd/>
                          <a:tailEnd/>
                        </a:ln>
                      </wps:spPr>
                      <wps:txbx>
                        <w:txbxContent>
                          <w:p w14:paraId="5720449A" w14:textId="77777777" w:rsidR="00026930" w:rsidRDefault="00026930" w:rsidP="004A41D8">
                            <w:r>
                              <w:t>Diplôme</w:t>
                            </w:r>
                          </w:p>
                          <w:p w14:paraId="0BF49FFD" w14:textId="77777777" w:rsidR="00026930" w:rsidRDefault="00026930" w:rsidP="004A41D8">
                            <w:r>
                              <w:t>Lieu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1CA9E" id="AutoShape 997" o:spid="_x0000_s1096" type="#_x0000_t63" style="position:absolute;left:0;text-align:left;margin-left:402pt;margin-top:.2pt;width:84pt;height:4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" adj="-10041,13968">
                <v:textbox>
                  <w:txbxContent>
                    <w:p w14:paraId="5720449A" w14:textId="77777777" w:rsidR="00026930" w:rsidRDefault="00026930" w:rsidP="004A41D8">
                      <w:r>
                        <w:t>Diplôme</w:t>
                      </w:r>
                    </w:p>
                    <w:p w14:paraId="0BF49FFD" w14:textId="77777777" w:rsidR="00026930" w:rsidRDefault="00026930" w:rsidP="004A41D8">
                      <w:r>
                        <w:t>Lieu</w:t>
                      </w:r>
                    </w:p>
                  </w:txbxContent>
                </v:textbox>
              </v:shape>
            </w:pict>
          </mc:Fallback>
        </mc:AlternateContent>
      </w:r>
      <w:r w:rsidR="004A41D8">
        <w:rPr>
          <w:rFonts w:ascii="Arial Black" w:hAnsi="Arial Black"/>
          <w:noProof/>
          <w:lang w:eastAsia="fr-CA"/>
        </w:rPr>
        <w:t>SCOLARITÉ</w:t>
      </w:r>
    </w:p>
    <w:tbl>
      <w:tblPr>
        <w:tblStyle w:val="Grilledutableau"/>
        <w:tblW w:w="0" w:type="auto"/>
        <w:tblLook w:val="01E0" w:firstRow="1" w:lastRow="1" w:firstColumn="1" w:lastColumn="1" w:noHBand="0" w:noVBand="0"/>
      </w:tblPr>
      <w:tblGrid>
        <w:gridCol w:w="1701"/>
        <w:gridCol w:w="3927"/>
        <w:gridCol w:w="1743"/>
      </w:tblGrid>
      <w:tr w:rsidR="00F829BE" w14:paraId="5A328FC5" w14:textId="77777777">
        <w:tc>
          <w:tcPr>
            <w:tcW w:w="1701" w:type="dxa"/>
          </w:tcPr>
          <w:p w14:paraId="068F7BFC" w14:textId="77777777" w:rsidR="00F829BE" w:rsidRDefault="00F829BE" w:rsidP="008E4B24">
            <w:pPr>
              <w:jc w:val="both"/>
              <w:rPr>
                <w:rFonts w:ascii="Arial Black" w:hAnsi="Arial Black"/>
              </w:rPr>
            </w:pPr>
          </w:p>
        </w:tc>
        <w:tc>
          <w:tcPr>
            <w:tcW w:w="3927" w:type="dxa"/>
          </w:tcPr>
          <w:p w14:paraId="49942486" w14:textId="77777777" w:rsidR="00F829BE" w:rsidRDefault="00F829BE" w:rsidP="008E4B24">
            <w:pPr>
              <w:jc w:val="both"/>
              <w:rPr>
                <w:rFonts w:ascii="Arial Black" w:hAnsi="Arial Black"/>
              </w:rPr>
            </w:pPr>
          </w:p>
        </w:tc>
        <w:tc>
          <w:tcPr>
            <w:tcW w:w="1743" w:type="dxa"/>
          </w:tcPr>
          <w:p w14:paraId="534A0870" w14:textId="77777777" w:rsidR="00F829BE" w:rsidRDefault="00F829BE" w:rsidP="008E4B24">
            <w:pPr>
              <w:jc w:val="both"/>
              <w:rPr>
                <w:rFonts w:ascii="Arial Black" w:hAnsi="Arial Black"/>
              </w:rPr>
            </w:pPr>
          </w:p>
        </w:tc>
      </w:tr>
    </w:tbl>
    <w:p w14:paraId="60C265A9" w14:textId="46831D8E" w:rsidR="004A41D8" w:rsidRDefault="004373AD" w:rsidP="008E4B24">
      <w:pPr>
        <w:jc w:val="both"/>
        <w:rPr>
          <w:rFonts w:ascii="Arial Black" w:hAnsi="Arial Black"/>
        </w:rPr>
      </w:pPr>
      <w:r>
        <w:rPr>
          <w:rFonts w:ascii="Arial Black" w:hAnsi="Arial Black"/>
          <w:noProof/>
          <w:lang w:eastAsia="fr-CA"/>
        </w:rPr>
        <mc:AlternateContent>
          <mc:Choice Requires="wps">
            <w:drawing>
              <wp:anchor distT="0" distB="0" distL="114300" distR="114300" simplePos="0" relativeHeight="251757056" behindDoc="0" locked="0" layoutInCell="1" allowOverlap="1" wp14:anchorId="7597137E" wp14:editId="053B1436">
                <wp:simplePos x="0" y="0"/>
                <wp:positionH relativeFrom="column">
                  <wp:posOffset>-914400</wp:posOffset>
                </wp:positionH>
                <wp:positionV relativeFrom="paragraph">
                  <wp:posOffset>30480</wp:posOffset>
                </wp:positionV>
                <wp:extent cx="838200" cy="342900"/>
                <wp:effectExtent l="13335" t="5080" r="53340" b="299720"/>
                <wp:wrapNone/>
                <wp:docPr id="35" name="AutoShape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42900"/>
                        </a:xfrm>
                        <a:prstGeom prst="wedgeEllipseCallout">
                          <a:avLst>
                            <a:gd name="adj1" fmla="val 52727"/>
                            <a:gd name="adj2" fmla="val 127407"/>
                          </a:avLst>
                        </a:prstGeom>
                        <a:solidFill>
                          <a:srgbClr val="FFFFFF"/>
                        </a:solidFill>
                        <a:ln w="9525">
                          <a:solidFill>
                            <a:srgbClr val="000000"/>
                          </a:solidFill>
                          <a:miter lim="800000"/>
                          <a:headEnd/>
                          <a:tailEnd/>
                        </a:ln>
                      </wps:spPr>
                      <wps:txbx>
                        <w:txbxContent>
                          <w:p w14:paraId="23FEB26B" w14:textId="77777777" w:rsidR="00026930" w:rsidRDefault="00026930" w:rsidP="004A41D8">
                            <w: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7137E" id="AutoShape 999" o:spid="_x0000_s1097" type="#_x0000_t63" style="position:absolute;left:0;text-align:left;margin-left:-1in;margin-top:2.4pt;width:66pt;height:27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" adj="22189,38320">
                <v:textbox>
                  <w:txbxContent>
                    <w:p w14:paraId="23FEB26B" w14:textId="77777777" w:rsidR="00026930" w:rsidRDefault="00026930" w:rsidP="004A41D8">
                      <w:r>
                        <w:t>Date</w:t>
                      </w:r>
                    </w:p>
                  </w:txbxContent>
                </v:textbox>
              </v:shape>
            </w:pict>
          </mc:Fallback>
        </mc:AlternateContent>
      </w:r>
    </w:p>
    <w:p w14:paraId="1CC2F038" w14:textId="5CEF62D3" w:rsidR="004A41D8" w:rsidRDefault="004373AD" w:rsidP="008E4B24">
      <w:pPr>
        <w:jc w:val="both"/>
        <w:rPr>
          <w:rFonts w:ascii="Arial Black" w:hAnsi="Arial Black"/>
        </w:rPr>
      </w:pPr>
      <w:r>
        <w:rPr>
          <w:rFonts w:ascii="Arial Black" w:hAnsi="Arial Black"/>
          <w:noProof/>
          <w:lang w:eastAsia="fr-CA"/>
        </w:rPr>
        <mc:AlternateContent>
          <mc:Choice Requires="wps">
            <w:drawing>
              <wp:anchor distT="0" distB="0" distL="114300" distR="114300" simplePos="0" relativeHeight="251758080" behindDoc="0" locked="0" layoutInCell="1" allowOverlap="1" wp14:anchorId="3FD3D1F8" wp14:editId="14495931">
                <wp:simplePos x="0" y="0"/>
                <wp:positionH relativeFrom="column">
                  <wp:posOffset>5029200</wp:posOffset>
                </wp:positionH>
                <wp:positionV relativeFrom="paragraph">
                  <wp:posOffset>44450</wp:posOffset>
                </wp:positionV>
                <wp:extent cx="838200" cy="571500"/>
                <wp:effectExtent l="480060" t="5715" r="5715" b="13335"/>
                <wp:wrapNone/>
                <wp:docPr id="34" name="AutoShape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571500"/>
                        </a:xfrm>
                        <a:prstGeom prst="wedgeEllipseCallout">
                          <a:avLst>
                            <a:gd name="adj1" fmla="val -101213"/>
                            <a:gd name="adj2" fmla="val 14667"/>
                          </a:avLst>
                        </a:prstGeom>
                        <a:solidFill>
                          <a:srgbClr val="FFFFFF"/>
                        </a:solidFill>
                        <a:ln w="9525">
                          <a:solidFill>
                            <a:srgbClr val="000000"/>
                          </a:solidFill>
                          <a:miter lim="800000"/>
                          <a:headEnd/>
                          <a:tailEnd/>
                        </a:ln>
                      </wps:spPr>
                      <wps:txbx>
                        <w:txbxContent>
                          <w:p w14:paraId="7EB89CA7" w14:textId="77777777" w:rsidR="00026930" w:rsidRDefault="00026930" w:rsidP="004A41D8">
                            <w:r>
                              <w:t>Poste</w:t>
                            </w:r>
                          </w:p>
                          <w:p w14:paraId="0B5EB340" w14:textId="77777777" w:rsidR="00026930" w:rsidRDefault="00026930" w:rsidP="004A41D8">
                            <w:r>
                              <w:t>Lieu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3D1F8" id="AutoShape 1000" o:spid="_x0000_s1098" type="#_x0000_t63" style="position:absolute;left:0;text-align:left;margin-left:396pt;margin-top:3.5pt;width:66pt;height:4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" adj="-11062,13968">
                <v:textbox>
                  <w:txbxContent>
                    <w:p w14:paraId="7EB89CA7" w14:textId="77777777" w:rsidR="00026930" w:rsidRDefault="00026930" w:rsidP="004A41D8">
                      <w:r>
                        <w:t>Poste</w:t>
                      </w:r>
                    </w:p>
                    <w:p w14:paraId="0B5EB340" w14:textId="77777777" w:rsidR="00026930" w:rsidRDefault="00026930" w:rsidP="004A41D8">
                      <w:r>
                        <w:t>Lieu</w:t>
                      </w:r>
                    </w:p>
                  </w:txbxContent>
                </v:textbox>
              </v:shape>
            </w:pict>
          </mc:Fallback>
        </mc:AlternateContent>
      </w:r>
      <w:r w:rsidR="004A41D8">
        <w:rPr>
          <w:rFonts w:ascii="Arial Black" w:hAnsi="Arial Black"/>
        </w:rPr>
        <w:t>EXPÉRIENCES DE TRAVAIL</w:t>
      </w:r>
    </w:p>
    <w:tbl>
      <w:tblPr>
        <w:tblStyle w:val="Grilledutableau"/>
        <w:tblW w:w="0" w:type="auto"/>
        <w:tblLook w:val="01E0" w:firstRow="1" w:lastRow="1" w:firstColumn="1" w:lastColumn="1" w:noHBand="0" w:noVBand="0"/>
      </w:tblPr>
      <w:tblGrid>
        <w:gridCol w:w="1701"/>
        <w:gridCol w:w="3927"/>
        <w:gridCol w:w="1743"/>
      </w:tblGrid>
      <w:tr w:rsidR="00EB5E5F" w14:paraId="3F22AA1D" w14:textId="77777777">
        <w:tc>
          <w:tcPr>
            <w:tcW w:w="1701" w:type="dxa"/>
          </w:tcPr>
          <w:p w14:paraId="7D86566D" w14:textId="77777777" w:rsidR="00EB5E5F" w:rsidRDefault="00EB5E5F" w:rsidP="008E4B24">
            <w:pPr>
              <w:jc w:val="both"/>
              <w:rPr>
                <w:rFonts w:ascii="Arial Black" w:hAnsi="Arial Black"/>
              </w:rPr>
            </w:pPr>
          </w:p>
        </w:tc>
        <w:tc>
          <w:tcPr>
            <w:tcW w:w="3927" w:type="dxa"/>
          </w:tcPr>
          <w:p w14:paraId="25AE9BBF" w14:textId="77777777" w:rsidR="00EB5E5F" w:rsidRDefault="00EB5E5F" w:rsidP="008E4B24">
            <w:pPr>
              <w:jc w:val="both"/>
              <w:rPr>
                <w:rFonts w:ascii="Arial Black" w:hAnsi="Arial Black"/>
              </w:rPr>
            </w:pPr>
          </w:p>
        </w:tc>
        <w:tc>
          <w:tcPr>
            <w:tcW w:w="1743" w:type="dxa"/>
          </w:tcPr>
          <w:p w14:paraId="3699A383" w14:textId="77777777" w:rsidR="00EB5E5F" w:rsidRDefault="00EB5E5F" w:rsidP="008E4B24">
            <w:pPr>
              <w:jc w:val="both"/>
              <w:rPr>
                <w:rFonts w:ascii="Arial Black" w:hAnsi="Arial Black"/>
              </w:rPr>
            </w:pPr>
          </w:p>
        </w:tc>
      </w:tr>
      <w:tr w:rsidR="00EB5E5F" w14:paraId="1674DA9F" w14:textId="77777777">
        <w:tc>
          <w:tcPr>
            <w:tcW w:w="1701" w:type="dxa"/>
          </w:tcPr>
          <w:p w14:paraId="2FE4E5FD" w14:textId="77777777" w:rsidR="00EB5E5F" w:rsidRDefault="00EB5E5F" w:rsidP="008E4B24">
            <w:pPr>
              <w:jc w:val="both"/>
              <w:rPr>
                <w:rFonts w:ascii="Arial Black" w:hAnsi="Arial Black"/>
              </w:rPr>
            </w:pPr>
          </w:p>
        </w:tc>
        <w:tc>
          <w:tcPr>
            <w:tcW w:w="3927" w:type="dxa"/>
          </w:tcPr>
          <w:p w14:paraId="7B57F160" w14:textId="77777777" w:rsidR="00EB5E5F" w:rsidRDefault="00EB5E5F" w:rsidP="008E4B24">
            <w:pPr>
              <w:jc w:val="both"/>
              <w:rPr>
                <w:rFonts w:ascii="Arial Black" w:hAnsi="Arial Black"/>
              </w:rPr>
            </w:pPr>
          </w:p>
        </w:tc>
        <w:tc>
          <w:tcPr>
            <w:tcW w:w="1743" w:type="dxa"/>
          </w:tcPr>
          <w:p w14:paraId="77D3E13D" w14:textId="77777777" w:rsidR="00EB5E5F" w:rsidRDefault="00EB5E5F" w:rsidP="008E4B24">
            <w:pPr>
              <w:jc w:val="both"/>
              <w:rPr>
                <w:rFonts w:ascii="Arial Black" w:hAnsi="Arial Black"/>
              </w:rPr>
            </w:pPr>
          </w:p>
        </w:tc>
      </w:tr>
      <w:tr w:rsidR="00EB5E5F" w14:paraId="3D4D4FB1" w14:textId="77777777">
        <w:tc>
          <w:tcPr>
            <w:tcW w:w="1701" w:type="dxa"/>
          </w:tcPr>
          <w:p w14:paraId="1BF3CA2C" w14:textId="77777777" w:rsidR="00EB5E5F" w:rsidRDefault="00EB5E5F" w:rsidP="008E4B24">
            <w:pPr>
              <w:jc w:val="both"/>
              <w:rPr>
                <w:rFonts w:ascii="Arial Black" w:hAnsi="Arial Black"/>
              </w:rPr>
            </w:pPr>
          </w:p>
        </w:tc>
        <w:tc>
          <w:tcPr>
            <w:tcW w:w="3927" w:type="dxa"/>
          </w:tcPr>
          <w:p w14:paraId="729FCD9A" w14:textId="289E7A28" w:rsidR="00EB5E5F" w:rsidRDefault="004373AD" w:rsidP="008E4B24">
            <w:pPr>
              <w:jc w:val="both"/>
              <w:rPr>
                <w:rFonts w:ascii="Arial Black" w:hAnsi="Arial Black"/>
              </w:rPr>
            </w:pPr>
            <w:r>
              <w:rPr>
                <w:rFonts w:ascii="Arial Black" w:hAnsi="Arial Black"/>
                <w:noProof/>
                <w:lang w:eastAsia="fr-CA"/>
              </w:rPr>
              <mc:AlternateContent>
                <mc:Choice Requires="wps">
                  <w:drawing>
                    <wp:anchor distT="0" distB="0" distL="114300" distR="114300" simplePos="0" relativeHeight="251767296" behindDoc="0" locked="0" layoutInCell="1" allowOverlap="1" wp14:anchorId="3C2AE10C" wp14:editId="5193A7F0">
                      <wp:simplePos x="0" y="0"/>
                      <wp:positionH relativeFrom="column">
                        <wp:posOffset>3636645</wp:posOffset>
                      </wp:positionH>
                      <wp:positionV relativeFrom="paragraph">
                        <wp:posOffset>99060</wp:posOffset>
                      </wp:positionV>
                      <wp:extent cx="1905000" cy="914400"/>
                      <wp:effectExtent l="1596390" t="9525" r="13335" b="9525"/>
                      <wp:wrapNone/>
                      <wp:docPr id="33" name="AutoShape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914400"/>
                              </a:xfrm>
                              <a:prstGeom prst="wedgeEllipseCallout">
                                <a:avLst>
                                  <a:gd name="adj1" fmla="val -133333"/>
                                  <a:gd name="adj2" fmla="val 24028"/>
                                </a:avLst>
                              </a:prstGeom>
                              <a:solidFill>
                                <a:srgbClr val="FFFFFF"/>
                              </a:solidFill>
                              <a:ln w="9525">
                                <a:solidFill>
                                  <a:srgbClr val="000000"/>
                                </a:solidFill>
                                <a:miter lim="800000"/>
                                <a:headEnd/>
                                <a:tailEnd/>
                              </a:ln>
                            </wps:spPr>
                            <wps:txbx>
                              <w:txbxContent>
                                <w:p w14:paraId="064C31BC" w14:textId="77777777" w:rsidR="00026930" w:rsidRDefault="00026930" w:rsidP="004A41D8">
                                  <w:pPr>
                                    <w:rPr>
                                      <w:rFonts w:ascii="Arial Narrow" w:hAnsi="Arial Narrow"/>
                                      <w:sz w:val="20"/>
                                      <w:szCs w:val="20"/>
                                    </w:rPr>
                                  </w:pPr>
                                  <w:r w:rsidRPr="00E15963">
                                    <w:rPr>
                                      <w:rFonts w:ascii="Arial Narrow" w:hAnsi="Arial Narrow"/>
                                      <w:sz w:val="20"/>
                                      <w:szCs w:val="20"/>
                                    </w:rPr>
                                    <w:t>Réalisations,</w:t>
                                  </w:r>
                                </w:p>
                                <w:p w14:paraId="341CAC06" w14:textId="77777777" w:rsidR="00026930" w:rsidRDefault="00026930" w:rsidP="004A41D8">
                                  <w:pPr>
                                    <w:rPr>
                                      <w:rFonts w:ascii="Arial Narrow" w:hAnsi="Arial Narrow"/>
                                      <w:sz w:val="20"/>
                                      <w:szCs w:val="20"/>
                                    </w:rPr>
                                  </w:pPr>
                                  <w:r w:rsidRPr="00E15963">
                                    <w:rPr>
                                      <w:rFonts w:ascii="Arial Narrow" w:hAnsi="Arial Narrow"/>
                                      <w:sz w:val="20"/>
                                      <w:szCs w:val="20"/>
                                    </w:rPr>
                                    <w:t xml:space="preserve"> Fonctions,</w:t>
                                  </w:r>
                                </w:p>
                                <w:p w14:paraId="4B003AE5" w14:textId="77777777" w:rsidR="00026930" w:rsidRDefault="00026930" w:rsidP="004A41D8">
                                  <w:pPr>
                                    <w:rPr>
                                      <w:rFonts w:ascii="Arial Narrow" w:hAnsi="Arial Narrow"/>
                                      <w:sz w:val="20"/>
                                      <w:szCs w:val="20"/>
                                    </w:rPr>
                                  </w:pPr>
                                  <w:r w:rsidRPr="00E15963">
                                    <w:rPr>
                                      <w:rFonts w:ascii="Arial Narrow" w:hAnsi="Arial Narrow"/>
                                      <w:sz w:val="20"/>
                                      <w:szCs w:val="20"/>
                                    </w:rPr>
                                    <w:t xml:space="preserve"> Expériences bénévoles</w:t>
                                  </w:r>
                                </w:p>
                                <w:p w14:paraId="62E03F6D" w14:textId="77777777" w:rsidR="00026930" w:rsidRPr="00E15963" w:rsidRDefault="00026930" w:rsidP="004A41D8">
                                  <w:pPr>
                                    <w:rPr>
                                      <w:rFonts w:ascii="Arial Narrow" w:hAnsi="Arial Narrow"/>
                                      <w:sz w:val="20"/>
                                      <w:szCs w:val="20"/>
                                    </w:rPr>
                                  </w:pPr>
                                  <w:r>
                                    <w:rPr>
                                      <w:rFonts w:ascii="Arial Narrow" w:hAnsi="Arial Narrow"/>
                                      <w:sz w:val="20"/>
                                      <w:szCs w:val="20"/>
                                    </w:rPr>
                                    <w:t>Intérêts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AE10C" id="AutoShape 1020" o:spid="_x0000_s1099" type="#_x0000_t63" style="position:absolute;left:0;text-align:left;margin-left:286.35pt;margin-top:7.8pt;width:150pt;height:1in;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" adj="-18000,15990">
                      <v:textbox>
                        <w:txbxContent>
                          <w:p w14:paraId="064C31BC" w14:textId="77777777" w:rsidR="00026930" w:rsidRDefault="00026930" w:rsidP="004A41D8">
                            <w:pPr>
                              <w:rPr>
                                <w:rFonts w:ascii="Arial Narrow" w:hAnsi="Arial Narrow"/>
                                <w:sz w:val="20"/>
                                <w:szCs w:val="20"/>
                              </w:rPr>
                            </w:pPr>
                            <w:r w:rsidRPr="00E15963">
                              <w:rPr>
                                <w:rFonts w:ascii="Arial Narrow" w:hAnsi="Arial Narrow"/>
                                <w:sz w:val="20"/>
                                <w:szCs w:val="20"/>
                              </w:rPr>
                              <w:t>Réalisations,</w:t>
                            </w:r>
                          </w:p>
                          <w:p w14:paraId="341CAC06" w14:textId="77777777" w:rsidR="00026930" w:rsidRDefault="00026930" w:rsidP="004A41D8">
                            <w:pPr>
                              <w:rPr>
                                <w:rFonts w:ascii="Arial Narrow" w:hAnsi="Arial Narrow"/>
                                <w:sz w:val="20"/>
                                <w:szCs w:val="20"/>
                              </w:rPr>
                            </w:pPr>
                            <w:r w:rsidRPr="00E15963">
                              <w:rPr>
                                <w:rFonts w:ascii="Arial Narrow" w:hAnsi="Arial Narrow"/>
                                <w:sz w:val="20"/>
                                <w:szCs w:val="20"/>
                              </w:rPr>
                              <w:t xml:space="preserve"> Fonctions,</w:t>
                            </w:r>
                          </w:p>
                          <w:p w14:paraId="4B003AE5" w14:textId="77777777" w:rsidR="00026930" w:rsidRDefault="00026930" w:rsidP="004A41D8">
                            <w:pPr>
                              <w:rPr>
                                <w:rFonts w:ascii="Arial Narrow" w:hAnsi="Arial Narrow"/>
                                <w:sz w:val="20"/>
                                <w:szCs w:val="20"/>
                              </w:rPr>
                            </w:pPr>
                            <w:r w:rsidRPr="00E15963">
                              <w:rPr>
                                <w:rFonts w:ascii="Arial Narrow" w:hAnsi="Arial Narrow"/>
                                <w:sz w:val="20"/>
                                <w:szCs w:val="20"/>
                              </w:rPr>
                              <w:t xml:space="preserve"> Expériences bénévoles</w:t>
                            </w:r>
                          </w:p>
                          <w:p w14:paraId="62E03F6D" w14:textId="77777777" w:rsidR="00026930" w:rsidRPr="00E15963" w:rsidRDefault="00026930" w:rsidP="004A41D8">
                            <w:pPr>
                              <w:rPr>
                                <w:rFonts w:ascii="Arial Narrow" w:hAnsi="Arial Narrow"/>
                                <w:sz w:val="20"/>
                                <w:szCs w:val="20"/>
                              </w:rPr>
                            </w:pPr>
                            <w:r>
                              <w:rPr>
                                <w:rFonts w:ascii="Arial Narrow" w:hAnsi="Arial Narrow"/>
                                <w:sz w:val="20"/>
                                <w:szCs w:val="20"/>
                              </w:rPr>
                              <w:t>Intérêts</w:t>
                            </w:r>
                          </w:p>
                        </w:txbxContent>
                      </v:textbox>
                    </v:shape>
                  </w:pict>
                </mc:Fallback>
              </mc:AlternateContent>
            </w:r>
          </w:p>
        </w:tc>
        <w:tc>
          <w:tcPr>
            <w:tcW w:w="1743" w:type="dxa"/>
          </w:tcPr>
          <w:p w14:paraId="779F820E" w14:textId="77777777" w:rsidR="00EB5E5F" w:rsidRDefault="00EB5E5F" w:rsidP="008E4B24">
            <w:pPr>
              <w:jc w:val="both"/>
              <w:rPr>
                <w:rFonts w:ascii="Arial Black" w:hAnsi="Arial Black"/>
              </w:rPr>
            </w:pPr>
          </w:p>
        </w:tc>
      </w:tr>
    </w:tbl>
    <w:p w14:paraId="59F715D6" w14:textId="77777777" w:rsidR="004A41D8" w:rsidRDefault="004A41D8" w:rsidP="008E4B24">
      <w:pPr>
        <w:jc w:val="both"/>
        <w:rPr>
          <w:rFonts w:ascii="Arial Black" w:hAnsi="Arial Black"/>
        </w:rPr>
      </w:pPr>
    </w:p>
    <w:p w14:paraId="770D9917" w14:textId="6E3A7A1C" w:rsidR="004A41D8" w:rsidRDefault="004373AD" w:rsidP="008E4B24">
      <w:pPr>
        <w:jc w:val="both"/>
        <w:rPr>
          <w:rFonts w:ascii="Arial Black" w:hAnsi="Arial Black"/>
        </w:rPr>
      </w:pPr>
      <w:r>
        <w:rPr>
          <w:rFonts w:ascii="Arial Black" w:hAnsi="Arial Black"/>
          <w:noProof/>
          <w:lang w:eastAsia="fr-CA"/>
        </w:rPr>
        <mc:AlternateContent>
          <mc:Choice Requires="wps">
            <w:drawing>
              <wp:anchor distT="0" distB="0" distL="114300" distR="114300" simplePos="0" relativeHeight="251759104" behindDoc="0" locked="0" layoutInCell="1" allowOverlap="1" wp14:anchorId="54086DEA" wp14:editId="0A90C0A0">
                <wp:simplePos x="0" y="0"/>
                <wp:positionH relativeFrom="column">
                  <wp:posOffset>-990600</wp:posOffset>
                </wp:positionH>
                <wp:positionV relativeFrom="paragraph">
                  <wp:posOffset>128270</wp:posOffset>
                </wp:positionV>
                <wp:extent cx="838200" cy="342900"/>
                <wp:effectExtent l="13335" t="8255" r="186690" b="20320"/>
                <wp:wrapNone/>
                <wp:docPr id="32" name="AutoShape 1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42900"/>
                        </a:xfrm>
                        <a:prstGeom prst="wedgeEllipseCallout">
                          <a:avLst>
                            <a:gd name="adj1" fmla="val 67500"/>
                            <a:gd name="adj2" fmla="val 49630"/>
                          </a:avLst>
                        </a:prstGeom>
                        <a:solidFill>
                          <a:srgbClr val="FFFFFF"/>
                        </a:solidFill>
                        <a:ln w="9525">
                          <a:solidFill>
                            <a:srgbClr val="000000"/>
                          </a:solidFill>
                          <a:miter lim="800000"/>
                          <a:headEnd/>
                          <a:tailEnd/>
                        </a:ln>
                      </wps:spPr>
                      <wps:txbx>
                        <w:txbxContent>
                          <w:p w14:paraId="67C46204" w14:textId="77777777" w:rsidR="00026930" w:rsidRDefault="00026930" w:rsidP="004A41D8">
                            <w:r>
                              <w:t>Poste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86DEA" id="AutoShape 1002" o:spid="_x0000_s1100" type="#_x0000_t63" style="position:absolute;left:0;text-align:left;margin-left:-78pt;margin-top:10.1pt;width:66pt;height:27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" adj="25380,21520">
                <v:textbox>
                  <w:txbxContent>
                    <w:p w14:paraId="67C46204" w14:textId="77777777" w:rsidR="00026930" w:rsidRDefault="00026930" w:rsidP="004A41D8">
                      <w:r>
                        <w:t>Poste</w:t>
                      </w:r>
                    </w:p>
                  </w:txbxContent>
                </v:textbox>
              </v:shape>
            </w:pict>
          </mc:Fallback>
        </mc:AlternateContent>
      </w:r>
      <w:r w:rsidR="004A41D8">
        <w:rPr>
          <w:rFonts w:ascii="Arial Black" w:hAnsi="Arial Black"/>
        </w:rPr>
        <w:t xml:space="preserve">COMPÉTENCES </w:t>
      </w:r>
    </w:p>
    <w:tbl>
      <w:tblPr>
        <w:tblStyle w:val="Grilledutableau"/>
        <w:tblW w:w="0" w:type="auto"/>
        <w:tblLook w:val="01E0" w:firstRow="1" w:lastRow="1" w:firstColumn="1" w:lastColumn="1" w:noHBand="0" w:noVBand="0"/>
      </w:tblPr>
      <w:tblGrid>
        <w:gridCol w:w="1701"/>
        <w:gridCol w:w="5670"/>
      </w:tblGrid>
      <w:tr w:rsidR="004A41D8" w14:paraId="5C46EFDB" w14:textId="77777777">
        <w:tc>
          <w:tcPr>
            <w:tcW w:w="1701" w:type="dxa"/>
          </w:tcPr>
          <w:p w14:paraId="5FB70C34" w14:textId="77777777" w:rsidR="004A41D8" w:rsidRDefault="004A41D8" w:rsidP="008E4B24">
            <w:pPr>
              <w:jc w:val="both"/>
              <w:rPr>
                <w:rFonts w:ascii="Arial Black" w:hAnsi="Arial Black"/>
              </w:rPr>
            </w:pPr>
          </w:p>
        </w:tc>
        <w:tc>
          <w:tcPr>
            <w:tcW w:w="5670" w:type="dxa"/>
          </w:tcPr>
          <w:p w14:paraId="0C5C02AE" w14:textId="77777777" w:rsidR="004A41D8" w:rsidRDefault="004A41D8" w:rsidP="008E4B24">
            <w:pPr>
              <w:jc w:val="both"/>
              <w:rPr>
                <w:rFonts w:ascii="Arial Black" w:hAnsi="Arial Black"/>
              </w:rPr>
            </w:pPr>
          </w:p>
          <w:p w14:paraId="40DF943E" w14:textId="77777777" w:rsidR="004A41D8" w:rsidRDefault="004A41D8" w:rsidP="008E4B24">
            <w:pPr>
              <w:jc w:val="both"/>
              <w:rPr>
                <w:rFonts w:ascii="Arial Black" w:hAnsi="Arial Black"/>
              </w:rPr>
            </w:pPr>
          </w:p>
        </w:tc>
      </w:tr>
      <w:tr w:rsidR="004A41D8" w14:paraId="06A98E87" w14:textId="77777777">
        <w:tc>
          <w:tcPr>
            <w:tcW w:w="1701" w:type="dxa"/>
          </w:tcPr>
          <w:p w14:paraId="286C7C87" w14:textId="77777777" w:rsidR="004A41D8" w:rsidRDefault="004A41D8" w:rsidP="008E4B24">
            <w:pPr>
              <w:jc w:val="both"/>
              <w:rPr>
                <w:rFonts w:ascii="Arial Black" w:hAnsi="Arial Black"/>
              </w:rPr>
            </w:pPr>
          </w:p>
          <w:p w14:paraId="64F203F5" w14:textId="77777777" w:rsidR="004A41D8" w:rsidRDefault="004A41D8" w:rsidP="008E4B24">
            <w:pPr>
              <w:jc w:val="both"/>
              <w:rPr>
                <w:rFonts w:ascii="Arial Black" w:hAnsi="Arial Black"/>
              </w:rPr>
            </w:pPr>
          </w:p>
        </w:tc>
        <w:tc>
          <w:tcPr>
            <w:tcW w:w="5670" w:type="dxa"/>
          </w:tcPr>
          <w:p w14:paraId="338EC1B2" w14:textId="77777777" w:rsidR="004A41D8" w:rsidRDefault="004A41D8" w:rsidP="008E4B24">
            <w:pPr>
              <w:jc w:val="both"/>
              <w:rPr>
                <w:rFonts w:ascii="Arial Black" w:hAnsi="Arial Black"/>
              </w:rPr>
            </w:pPr>
          </w:p>
        </w:tc>
      </w:tr>
      <w:tr w:rsidR="004A41D8" w14:paraId="5A5022B2" w14:textId="77777777">
        <w:tc>
          <w:tcPr>
            <w:tcW w:w="1701" w:type="dxa"/>
          </w:tcPr>
          <w:p w14:paraId="31CD81BF" w14:textId="77777777" w:rsidR="004A41D8" w:rsidRDefault="004A41D8" w:rsidP="008E4B24">
            <w:pPr>
              <w:jc w:val="both"/>
              <w:rPr>
                <w:rFonts w:ascii="Arial Black" w:hAnsi="Arial Black"/>
              </w:rPr>
            </w:pPr>
          </w:p>
        </w:tc>
        <w:tc>
          <w:tcPr>
            <w:tcW w:w="5670" w:type="dxa"/>
          </w:tcPr>
          <w:p w14:paraId="33F758C6" w14:textId="77777777" w:rsidR="004A41D8" w:rsidRDefault="004A41D8" w:rsidP="008E4B24">
            <w:pPr>
              <w:jc w:val="both"/>
              <w:rPr>
                <w:rFonts w:ascii="Arial Black" w:hAnsi="Arial Black"/>
              </w:rPr>
            </w:pPr>
          </w:p>
          <w:p w14:paraId="33157C59" w14:textId="77777777" w:rsidR="004A41D8" w:rsidRDefault="004A41D8" w:rsidP="008E4B24">
            <w:pPr>
              <w:jc w:val="both"/>
              <w:rPr>
                <w:rFonts w:ascii="Arial Black" w:hAnsi="Arial Black"/>
              </w:rPr>
            </w:pPr>
          </w:p>
        </w:tc>
      </w:tr>
    </w:tbl>
    <w:p w14:paraId="4F4FE1A0" w14:textId="6813C1FD" w:rsidR="004A41D8" w:rsidRDefault="004373AD" w:rsidP="008E4B24">
      <w:pPr>
        <w:jc w:val="both"/>
        <w:rPr>
          <w:rFonts w:ascii="Arial Black" w:hAnsi="Arial Black"/>
        </w:rPr>
      </w:pPr>
      <w:r>
        <w:rPr>
          <w:rFonts w:ascii="Arial Black" w:hAnsi="Arial Black"/>
          <w:noProof/>
          <w:lang w:eastAsia="fr-CA"/>
        </w:rPr>
        <mc:AlternateContent>
          <mc:Choice Requires="wps">
            <w:drawing>
              <wp:anchor distT="0" distB="0" distL="114300" distR="114300" simplePos="0" relativeHeight="251760128" behindDoc="0" locked="0" layoutInCell="1" allowOverlap="1" wp14:anchorId="626D7AB4" wp14:editId="631642F6">
                <wp:simplePos x="0" y="0"/>
                <wp:positionH relativeFrom="column">
                  <wp:posOffset>2667000</wp:posOffset>
                </wp:positionH>
                <wp:positionV relativeFrom="paragraph">
                  <wp:posOffset>198755</wp:posOffset>
                </wp:positionV>
                <wp:extent cx="3429000" cy="571500"/>
                <wp:effectExtent l="13335" t="189230" r="5715" b="10795"/>
                <wp:wrapNone/>
                <wp:docPr id="2" name="AutoShape 1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571500"/>
                        </a:xfrm>
                        <a:prstGeom prst="wedgeEllipseCallout">
                          <a:avLst>
                            <a:gd name="adj1" fmla="val -21278"/>
                            <a:gd name="adj2" fmla="val -80889"/>
                          </a:avLst>
                        </a:prstGeom>
                        <a:solidFill>
                          <a:srgbClr val="FFFFFF"/>
                        </a:solidFill>
                        <a:ln w="9525">
                          <a:solidFill>
                            <a:srgbClr val="000000"/>
                          </a:solidFill>
                          <a:miter lim="800000"/>
                          <a:headEnd/>
                          <a:tailEnd/>
                        </a:ln>
                      </wps:spPr>
                      <wps:txbx>
                        <w:txbxContent>
                          <w:p w14:paraId="3FFCE3B3" w14:textId="77777777" w:rsidR="00026930" w:rsidRDefault="00026930" w:rsidP="004A41D8">
                            <w:r>
                              <w:t>Liste des tâches</w:t>
                            </w:r>
                          </w:p>
                          <w:p w14:paraId="63B81D1F" w14:textId="77777777" w:rsidR="00026930" w:rsidRDefault="00026930" w:rsidP="004A41D8">
                            <w:r>
                              <w:t>(Phrases courtes et verbes d’action)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D7AB4" id="AutoShape 1003" o:spid="_x0000_s1101" type="#_x0000_t63" style="position:absolute;left:0;text-align:left;margin-left:210pt;margin-top:15.65pt;width:270pt;height:4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" adj="6204,-6672">
                <v:textbox>
                  <w:txbxContent>
                    <w:p w14:paraId="3FFCE3B3" w14:textId="77777777" w:rsidR="00026930" w:rsidRDefault="00026930" w:rsidP="004A41D8">
                      <w:r>
                        <w:t>Liste des tâches</w:t>
                      </w:r>
                    </w:p>
                    <w:p w14:paraId="63B81D1F" w14:textId="77777777" w:rsidR="00026930" w:rsidRDefault="00026930" w:rsidP="004A41D8">
                      <w:r>
                        <w:t>(Phrases courtes et verbes d’action)</w:t>
                      </w:r>
                    </w:p>
                  </w:txbxContent>
                </v:textbox>
              </v:shape>
            </w:pict>
          </mc:Fallback>
        </mc:AlternateContent>
      </w:r>
    </w:p>
    <w:p w14:paraId="468FA498" w14:textId="77777777" w:rsidR="004A41D8" w:rsidRDefault="00120655" w:rsidP="008E4B24">
      <w:pPr>
        <w:jc w:val="both"/>
        <w:rPr>
          <w:rFonts w:ascii="Arial Black" w:hAnsi="Arial Black"/>
        </w:rPr>
      </w:pPr>
      <w:r>
        <w:rPr>
          <w:rFonts w:ascii="Arial Black" w:hAnsi="Arial Black"/>
        </w:rPr>
        <w:t>Référence</w:t>
      </w:r>
      <w:r w:rsidR="004A41D8">
        <w:rPr>
          <w:rFonts w:ascii="Arial Black" w:hAnsi="Arial Black"/>
        </w:rPr>
        <w:t> :</w:t>
      </w:r>
    </w:p>
    <w:p w14:paraId="0FAA4386" w14:textId="77777777" w:rsidR="0024755B" w:rsidRPr="004A41D8" w:rsidRDefault="004A41D8" w:rsidP="008E4B24">
      <w:pPr>
        <w:jc w:val="both"/>
        <w:rPr>
          <w:rFonts w:ascii="Arial" w:hAnsi="Arial" w:cs="Arial"/>
        </w:rPr>
      </w:pPr>
      <w:r w:rsidRPr="00E15963">
        <w:rPr>
          <w:rFonts w:ascii="Arial" w:hAnsi="Arial" w:cs="Arial"/>
        </w:rPr>
        <w:t>Disponibles sur demande</w:t>
      </w:r>
    </w:p>
    <w:sectPr w:rsidR="0024755B" w:rsidRPr="004A41D8" w:rsidSect="00412A4D">
      <w:footerReference w:type="default" r:id="rId180"/>
      <w:pgSz w:w="12240" w:h="15840" w:code="1"/>
      <w:pgMar w:top="1134" w:right="851"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D3A176" w14:textId="77777777" w:rsidR="0037265B" w:rsidRDefault="0037265B">
      <w:r>
        <w:separator/>
      </w:r>
    </w:p>
  </w:endnote>
  <w:endnote w:type="continuationSeparator" w:id="0">
    <w:p w14:paraId="79938630" w14:textId="77777777" w:rsidR="0037265B" w:rsidRDefault="00372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olphin Extended">
    <w:altName w:val="Calibri"/>
    <w:charset w:val="00"/>
    <w:family w:val="swiss"/>
    <w:pitch w:val="variable"/>
    <w:sig w:usb0="00000003" w:usb1="00000000" w:usb2="00000000" w:usb3="00000000" w:csb0="00000001" w:csb1="00000000"/>
  </w:font>
  <w:font w:name="Dolphin">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BellGothic BT">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Gautami">
    <w:panose1 w:val="02000500000000000000"/>
    <w:charset w:val="00"/>
    <w:family w:val="swiss"/>
    <w:pitch w:val="variable"/>
    <w:sig w:usb0="002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Dolphin Wide">
    <w:altName w:val="Calibri"/>
    <w:charset w:val="00"/>
    <w:family w:val="swiss"/>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Bavand">
    <w:altName w:val="Calibri"/>
    <w:charset w:val="00"/>
    <w:family w:val="auto"/>
    <w:pitch w:val="variable"/>
    <w:sig w:usb0="00000083" w:usb1="00000000" w:usb2="00000000" w:usb3="00000000" w:csb0="00000009" w:csb1="00000000"/>
  </w:font>
  <w:font w:name="French Script MT">
    <w:panose1 w:val="03020402040607040605"/>
    <w:charset w:val="00"/>
    <w:family w:val="script"/>
    <w:pitch w:val="variable"/>
    <w:sig w:usb0="00000003" w:usb1="00000000" w:usb2="00000000" w:usb3="00000000" w:csb0="00000001" w:csb1="00000000"/>
  </w:font>
  <w:font w:name="Montague">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41BA3" w14:textId="77777777" w:rsidR="00026930" w:rsidRPr="00D7322F" w:rsidRDefault="00026930" w:rsidP="00AC78AE">
    <w:pPr>
      <w:pStyle w:val="Pieddepage"/>
      <w:rPr>
        <w:rFonts w:ascii="Dolphin" w:hAnsi="Dolphin"/>
        <w:sz w:val="28"/>
        <w:szCs w:val="28"/>
      </w:rPr>
    </w:pPr>
    <w:r w:rsidRPr="00D7322F">
      <w:rPr>
        <w:rFonts w:ascii="Dolphin" w:hAnsi="Dolphin"/>
        <w:color w:val="808080"/>
        <w:sz w:val="20"/>
        <w:szCs w:val="20"/>
      </w:rPr>
      <w:t xml:space="preserve">2006 / </w:t>
    </w:r>
    <w:proofErr w:type="gramStart"/>
    <w:r w:rsidRPr="00D7322F">
      <w:rPr>
        <w:rFonts w:ascii="Dolphin" w:hAnsi="Dolphin"/>
        <w:color w:val="808080"/>
        <w:sz w:val="20"/>
        <w:szCs w:val="20"/>
      </w:rPr>
      <w:t>J .</w:t>
    </w:r>
    <w:proofErr w:type="gramEnd"/>
    <w:r w:rsidRPr="00D7322F">
      <w:rPr>
        <w:rFonts w:ascii="Dolphin" w:hAnsi="Dolphin"/>
        <w:color w:val="808080"/>
        <w:sz w:val="20"/>
        <w:szCs w:val="20"/>
      </w:rPr>
      <w:t xml:space="preserve"> Paradis / Le petit monde des employeurs</w:t>
    </w:r>
    <w:r>
      <w:rPr>
        <w:rFonts w:ascii="Dolphin" w:hAnsi="Dolphin"/>
        <w:color w:val="808080"/>
        <w:sz w:val="20"/>
        <w:szCs w:val="20"/>
      </w:rPr>
      <w:t xml:space="preserve"> </w:t>
    </w:r>
    <w:r w:rsidRPr="00D7322F">
      <w:rPr>
        <w:rFonts w:ascii="Dolphin" w:hAnsi="Dolphin"/>
        <w:sz w:val="28"/>
        <w:szCs w:val="28"/>
      </w:rPr>
      <w:t xml:space="preserve">               </w:t>
    </w:r>
    <w:r>
      <w:rPr>
        <w:rFonts w:ascii="Dolphin" w:hAnsi="Dolphin"/>
        <w:sz w:val="28"/>
        <w:szCs w:val="28"/>
      </w:rPr>
      <w:t xml:space="preserve">                                                                 </w:t>
    </w:r>
    <w:r w:rsidRPr="00D7322F">
      <w:rPr>
        <w:rFonts w:ascii="Dolphin" w:hAnsi="Dolphin"/>
        <w:sz w:val="28"/>
        <w:szCs w:val="28"/>
      </w:rPr>
      <w:t xml:space="preserve">   </w:t>
    </w:r>
    <w:r w:rsidRPr="00D7322F">
      <w:rPr>
        <w:rStyle w:val="Numrodepage"/>
        <w:rFonts w:ascii="Dolphin" w:hAnsi="Dolphin"/>
        <w:sz w:val="28"/>
        <w:szCs w:val="28"/>
      </w:rPr>
      <w:fldChar w:fldCharType="begin"/>
    </w:r>
    <w:r w:rsidRPr="00D7322F">
      <w:rPr>
        <w:rStyle w:val="Numrodepage"/>
        <w:rFonts w:ascii="Dolphin" w:hAnsi="Dolphin"/>
        <w:sz w:val="28"/>
        <w:szCs w:val="28"/>
      </w:rPr>
      <w:instrText xml:space="preserve"> PAGE </w:instrText>
    </w:r>
    <w:r w:rsidRPr="00D7322F">
      <w:rPr>
        <w:rStyle w:val="Numrodepage"/>
        <w:rFonts w:ascii="Dolphin" w:hAnsi="Dolphin"/>
        <w:sz w:val="28"/>
        <w:szCs w:val="28"/>
      </w:rPr>
      <w:fldChar w:fldCharType="separate"/>
    </w:r>
    <w:r w:rsidR="00B73170">
      <w:rPr>
        <w:rStyle w:val="Numrodepage"/>
        <w:rFonts w:ascii="Dolphin" w:hAnsi="Dolphin"/>
        <w:noProof/>
        <w:sz w:val="28"/>
        <w:szCs w:val="28"/>
      </w:rPr>
      <w:t>132</w:t>
    </w:r>
    <w:r w:rsidRPr="00D7322F">
      <w:rPr>
        <w:rStyle w:val="Numrodepage"/>
        <w:rFonts w:ascii="Dolphin" w:hAnsi="Dolphin"/>
        <w:sz w:val="28"/>
        <w:szCs w:val="28"/>
      </w:rPr>
      <w:fldChar w:fldCharType="end"/>
    </w:r>
  </w:p>
  <w:p w14:paraId="6914EF17" w14:textId="77777777" w:rsidR="00026930" w:rsidRPr="00AC78AE" w:rsidRDefault="0002693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ABD811" w14:textId="77777777" w:rsidR="0037265B" w:rsidRDefault="0037265B">
      <w:r>
        <w:separator/>
      </w:r>
    </w:p>
  </w:footnote>
  <w:footnote w:type="continuationSeparator" w:id="0">
    <w:p w14:paraId="52481B78" w14:textId="77777777" w:rsidR="0037265B" w:rsidRDefault="003726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57.55pt;height:140.75pt" o:bullet="t">
        <v:imagedata r:id="rId1" o:title="MCj03888200000[1]"/>
      </v:shape>
    </w:pict>
  </w:numPicBullet>
  <w:numPicBullet w:numPicBulletId="1">
    <w:pict>
      <v:shape w14:anchorId="11ED192A" id="_x0000_i1041" type="#_x0000_t75" style="width:66pt;height:52.5pt" o:bullet="t">
        <v:imagedata r:id="rId2" o:title="MMj02841120000[1]"/>
        <o:lock v:ext="edit" cropping="t"/>
      </v:shape>
    </w:pict>
  </w:numPicBullet>
  <w:numPicBullet w:numPicBulletId="2">
    <w:pict>
      <v:shape id="_x0000_i1042" type="#_x0000_t75" style="width:3in;height:3in" o:bullet="t"/>
    </w:pict>
  </w:numPicBullet>
  <w:numPicBullet w:numPicBulletId="3">
    <w:pict>
      <v:shape id="_x0000_i1043" type="#_x0000_t75" style="width:3in;height:3in" o:bullet="t"/>
    </w:pict>
  </w:numPicBullet>
  <w:numPicBullet w:numPicBulletId="4">
    <w:pict>
      <v:shape id="_x0000_i1044" type="#_x0000_t75" style="width:3in;height:3in" o:bullet="t"/>
    </w:pict>
  </w:numPicBullet>
  <w:numPicBullet w:numPicBulletId="5">
    <w:pict>
      <v:shape id="_x0000_i1045" type="#_x0000_t75" style="width:141.25pt;height:145.3pt" o:bullet="t">
        <v:imagedata r:id="rId3" o:title="MCj00906530000[1]"/>
      </v:shape>
    </w:pict>
  </w:numPicBullet>
  <w:numPicBullet w:numPicBulletId="6">
    <w:pict>
      <v:shape id="_x0000_i1046" type="#_x0000_t75" style="width:131.9pt;height:180.25pt" o:bullet="t">
        <v:imagedata r:id="rId4" o:title="MCj02805480000[1]"/>
      </v:shape>
    </w:pict>
  </w:numPicBullet>
  <w:abstractNum w:abstractNumId="0" w15:restartNumberingAfterBreak="0">
    <w:nsid w:val="00C06B88"/>
    <w:multiLevelType w:val="hybridMultilevel"/>
    <w:tmpl w:val="63D2DECA"/>
    <w:lvl w:ilvl="0" w:tplc="47BA3D90">
      <w:start w:val="1"/>
      <w:numFmt w:val="bullet"/>
      <w:lvlText w:val=""/>
      <w:lvlJc w:val="left"/>
      <w:pPr>
        <w:tabs>
          <w:tab w:val="num" w:pos="360"/>
        </w:tabs>
        <w:ind w:left="360" w:hanging="360"/>
      </w:pPr>
      <w:rPr>
        <w:rFonts w:ascii="Wingdings" w:hAnsi="Wingdings" w:hint="default"/>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2904FD"/>
    <w:multiLevelType w:val="hybridMultilevel"/>
    <w:tmpl w:val="3398A0D6"/>
    <w:lvl w:ilvl="0" w:tplc="0C0C0005">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BC035D"/>
    <w:multiLevelType w:val="hybridMultilevel"/>
    <w:tmpl w:val="9230E120"/>
    <w:lvl w:ilvl="0" w:tplc="0C0C000B">
      <w:start w:val="1"/>
      <w:numFmt w:val="bullet"/>
      <w:lvlText w:val=""/>
      <w:lvlJc w:val="left"/>
      <w:pPr>
        <w:tabs>
          <w:tab w:val="num" w:pos="360"/>
        </w:tabs>
        <w:ind w:left="360" w:hanging="360"/>
      </w:pPr>
      <w:rPr>
        <w:rFonts w:ascii="Wingdings" w:hAnsi="Wingdings" w:hint="default"/>
      </w:rPr>
    </w:lvl>
    <w:lvl w:ilvl="1" w:tplc="0C0C0003">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2D679A2"/>
    <w:multiLevelType w:val="hybridMultilevel"/>
    <w:tmpl w:val="322AE792"/>
    <w:lvl w:ilvl="0" w:tplc="47BA3D90">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4B0BF5"/>
    <w:multiLevelType w:val="hybridMultilevel"/>
    <w:tmpl w:val="D278E6E2"/>
    <w:lvl w:ilvl="0" w:tplc="0C0C000B">
      <w:start w:val="1"/>
      <w:numFmt w:val="bullet"/>
      <w:lvlText w:val=""/>
      <w:lvlJc w:val="left"/>
      <w:pPr>
        <w:tabs>
          <w:tab w:val="num" w:pos="720"/>
        </w:tabs>
        <w:ind w:left="720" w:hanging="360"/>
      </w:pPr>
      <w:rPr>
        <w:rFonts w:ascii="Wingdings" w:hAnsi="Wingdings" w:hint="default"/>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59733D"/>
    <w:multiLevelType w:val="hybridMultilevel"/>
    <w:tmpl w:val="DF1CCA7A"/>
    <w:lvl w:ilvl="0" w:tplc="6E842550">
      <w:start w:val="1"/>
      <w:numFmt w:val="bullet"/>
      <w:lvlText w:val=""/>
      <w:lvlPicBulletId w:val="5"/>
      <w:lvlJc w:val="left"/>
      <w:pPr>
        <w:tabs>
          <w:tab w:val="num" w:pos="360"/>
        </w:tabs>
        <w:ind w:left="360" w:hanging="360"/>
      </w:pPr>
      <w:rPr>
        <w:rFonts w:ascii="Symbol" w:hAnsi="Symbol" w:hint="default"/>
        <w:color w:val="auto"/>
      </w:rPr>
    </w:lvl>
    <w:lvl w:ilvl="1" w:tplc="47BA3D90">
      <w:start w:val="1"/>
      <w:numFmt w:val="bullet"/>
      <w:lvlText w:val=""/>
      <w:lvlJc w:val="left"/>
      <w:pPr>
        <w:tabs>
          <w:tab w:val="num" w:pos="360"/>
        </w:tabs>
        <w:ind w:left="360" w:hanging="360"/>
      </w:pPr>
      <w:rPr>
        <w:rFonts w:ascii="Wingdings" w:hAnsi="Wingdings" w:hint="default"/>
        <w:color w:val="auto"/>
      </w:rPr>
    </w:lvl>
    <w:lvl w:ilvl="2" w:tplc="0C0C0005">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6E5C9F"/>
    <w:multiLevelType w:val="hybridMultilevel"/>
    <w:tmpl w:val="B04E54A6"/>
    <w:lvl w:ilvl="0" w:tplc="0C0C000B">
      <w:start w:val="1"/>
      <w:numFmt w:val="bullet"/>
      <w:lvlText w:val=""/>
      <w:lvlJc w:val="left"/>
      <w:pPr>
        <w:tabs>
          <w:tab w:val="num" w:pos="360"/>
        </w:tabs>
        <w:ind w:left="360" w:hanging="360"/>
      </w:pPr>
      <w:rPr>
        <w:rFonts w:ascii="Wingdings" w:hAnsi="Wingdings" w:hint="default"/>
      </w:rPr>
    </w:lvl>
    <w:lvl w:ilvl="1" w:tplc="0C0C0001">
      <w:start w:val="1"/>
      <w:numFmt w:val="bullet"/>
      <w:lvlText w:val=""/>
      <w:lvlJc w:val="left"/>
      <w:pPr>
        <w:tabs>
          <w:tab w:val="num" w:pos="1080"/>
        </w:tabs>
        <w:ind w:left="1080" w:hanging="360"/>
      </w:pPr>
      <w:rPr>
        <w:rFonts w:ascii="Symbol" w:hAnsi="Symbol"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7DB7E4D"/>
    <w:multiLevelType w:val="hybridMultilevel"/>
    <w:tmpl w:val="7CA2BDFC"/>
    <w:lvl w:ilvl="0" w:tplc="0C0C000B">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7FB5B74"/>
    <w:multiLevelType w:val="hybridMultilevel"/>
    <w:tmpl w:val="F4526D5C"/>
    <w:lvl w:ilvl="0" w:tplc="0C0C000B">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81E1190"/>
    <w:multiLevelType w:val="multilevel"/>
    <w:tmpl w:val="EE3CF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636842"/>
    <w:multiLevelType w:val="hybridMultilevel"/>
    <w:tmpl w:val="0958BEAE"/>
    <w:lvl w:ilvl="0" w:tplc="47BA3D90">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8857B69"/>
    <w:multiLevelType w:val="hybridMultilevel"/>
    <w:tmpl w:val="BFD63082"/>
    <w:lvl w:ilvl="0" w:tplc="0C0C000B">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9C20D4E"/>
    <w:multiLevelType w:val="hybridMultilevel"/>
    <w:tmpl w:val="09AA10E4"/>
    <w:lvl w:ilvl="0" w:tplc="51A23720">
      <w:start w:val="1"/>
      <w:numFmt w:val="bullet"/>
      <w:lvlText w:val=""/>
      <w:lvlJc w:val="left"/>
      <w:pPr>
        <w:tabs>
          <w:tab w:val="num" w:pos="360"/>
        </w:tabs>
        <w:ind w:left="360" w:hanging="360"/>
      </w:pPr>
      <w:rPr>
        <w:rFonts w:ascii="Wingdings" w:hAnsi="Wingdings" w:hint="default"/>
        <w:color w:val="FF0000"/>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D83D12"/>
    <w:multiLevelType w:val="hybridMultilevel"/>
    <w:tmpl w:val="355C6062"/>
    <w:lvl w:ilvl="0" w:tplc="0C0C000B">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C6A7760"/>
    <w:multiLevelType w:val="hybridMultilevel"/>
    <w:tmpl w:val="CA4EA678"/>
    <w:lvl w:ilvl="0" w:tplc="47BA3D90">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CA67B94"/>
    <w:multiLevelType w:val="multilevel"/>
    <w:tmpl w:val="499A20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0D8B4896"/>
    <w:multiLevelType w:val="hybridMultilevel"/>
    <w:tmpl w:val="DE76F580"/>
    <w:lvl w:ilvl="0" w:tplc="47BA3D90">
      <w:start w:val="1"/>
      <w:numFmt w:val="bullet"/>
      <w:lvlText w:val=""/>
      <w:lvlJc w:val="left"/>
      <w:pPr>
        <w:tabs>
          <w:tab w:val="num" w:pos="360"/>
        </w:tabs>
        <w:ind w:left="360" w:hanging="360"/>
      </w:pPr>
      <w:rPr>
        <w:rFonts w:ascii="Wingdings" w:hAnsi="Wingdings" w:hint="default"/>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12E552D"/>
    <w:multiLevelType w:val="hybridMultilevel"/>
    <w:tmpl w:val="F4389C54"/>
    <w:lvl w:ilvl="0" w:tplc="47BA3D90">
      <w:start w:val="1"/>
      <w:numFmt w:val="bullet"/>
      <w:lvlText w:val=""/>
      <w:lvlJc w:val="left"/>
      <w:pPr>
        <w:tabs>
          <w:tab w:val="num" w:pos="360"/>
        </w:tabs>
        <w:ind w:left="360" w:hanging="360"/>
      </w:pPr>
      <w:rPr>
        <w:rFonts w:ascii="Wingdings" w:hAnsi="Wingdings" w:hint="default"/>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1884251"/>
    <w:multiLevelType w:val="hybridMultilevel"/>
    <w:tmpl w:val="A0F09430"/>
    <w:lvl w:ilvl="0" w:tplc="47BA3D90">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1ED53FE"/>
    <w:multiLevelType w:val="hybridMultilevel"/>
    <w:tmpl w:val="089A70A0"/>
    <w:lvl w:ilvl="0" w:tplc="6E842550">
      <w:start w:val="1"/>
      <w:numFmt w:val="bullet"/>
      <w:lvlText w:val=""/>
      <w:lvlPicBulletId w:val="5"/>
      <w:lvlJc w:val="left"/>
      <w:pPr>
        <w:tabs>
          <w:tab w:val="num" w:pos="360"/>
        </w:tabs>
        <w:ind w:left="360" w:hanging="360"/>
      </w:pPr>
      <w:rPr>
        <w:rFonts w:ascii="Symbol" w:hAnsi="Symbol" w:hint="default"/>
        <w:color w:val="auto"/>
      </w:rPr>
    </w:lvl>
    <w:lvl w:ilvl="1" w:tplc="0C0C000D">
      <w:start w:val="1"/>
      <w:numFmt w:val="bullet"/>
      <w:lvlText w:val=""/>
      <w:lvlJc w:val="left"/>
      <w:pPr>
        <w:tabs>
          <w:tab w:val="num" w:pos="360"/>
        </w:tabs>
        <w:ind w:left="360" w:hanging="360"/>
      </w:pPr>
      <w:rPr>
        <w:rFonts w:ascii="Wingdings" w:hAnsi="Wingdings" w:hint="default"/>
        <w:color w:val="auto"/>
      </w:rPr>
    </w:lvl>
    <w:lvl w:ilvl="2" w:tplc="0C0C0005">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36D792D"/>
    <w:multiLevelType w:val="multilevel"/>
    <w:tmpl w:val="33665F56"/>
    <w:lvl w:ilvl="0">
      <w:start w:val="1"/>
      <w:numFmt w:val="decimal"/>
      <w:lvlText w:val="%1."/>
      <w:lvlJc w:val="left"/>
      <w:pPr>
        <w:tabs>
          <w:tab w:val="num" w:pos="1080"/>
        </w:tabs>
        <w:ind w:left="1080" w:hanging="360"/>
      </w:pPr>
      <w:rPr>
        <w:rFonts w:hint="default"/>
      </w:rPr>
    </w:lvl>
    <w:lvl w:ilvl="1">
      <w:start w:val="2"/>
      <w:numFmt w:val="decimal"/>
      <w:lvlText w:val="%1.%2"/>
      <w:lvlJc w:val="left"/>
      <w:pPr>
        <w:tabs>
          <w:tab w:val="num" w:pos="1245"/>
        </w:tabs>
        <w:ind w:left="1245" w:hanging="52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800"/>
        </w:tabs>
        <w:ind w:left="180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1" w15:restartNumberingAfterBreak="0">
    <w:nsid w:val="1396077D"/>
    <w:multiLevelType w:val="hybridMultilevel"/>
    <w:tmpl w:val="065E9F34"/>
    <w:lvl w:ilvl="0" w:tplc="1F3E0894">
      <w:start w:val="1"/>
      <w:numFmt w:val="decimal"/>
      <w:lvlText w:val="%1."/>
      <w:lvlJc w:val="left"/>
      <w:pPr>
        <w:tabs>
          <w:tab w:val="num" w:pos="720"/>
        </w:tabs>
        <w:ind w:left="720" w:hanging="360"/>
      </w:pPr>
      <w:rPr>
        <w:rFonts w:hint="default"/>
      </w:rPr>
    </w:lvl>
    <w:lvl w:ilvl="1" w:tplc="0C0C0019" w:tentative="1">
      <w:start w:val="1"/>
      <w:numFmt w:val="lowerLetter"/>
      <w:lvlText w:val="%2."/>
      <w:lvlJc w:val="left"/>
      <w:pPr>
        <w:tabs>
          <w:tab w:val="num" w:pos="1800"/>
        </w:tabs>
        <w:ind w:left="1800" w:hanging="360"/>
      </w:pPr>
    </w:lvl>
    <w:lvl w:ilvl="2" w:tplc="0C0C001B" w:tentative="1">
      <w:start w:val="1"/>
      <w:numFmt w:val="lowerRoman"/>
      <w:lvlText w:val="%3."/>
      <w:lvlJc w:val="right"/>
      <w:pPr>
        <w:tabs>
          <w:tab w:val="num" w:pos="2520"/>
        </w:tabs>
        <w:ind w:left="2520" w:hanging="180"/>
      </w:pPr>
    </w:lvl>
    <w:lvl w:ilvl="3" w:tplc="0C0C000F" w:tentative="1">
      <w:start w:val="1"/>
      <w:numFmt w:val="decimal"/>
      <w:lvlText w:val="%4."/>
      <w:lvlJc w:val="left"/>
      <w:pPr>
        <w:tabs>
          <w:tab w:val="num" w:pos="3240"/>
        </w:tabs>
        <w:ind w:left="3240" w:hanging="360"/>
      </w:pPr>
    </w:lvl>
    <w:lvl w:ilvl="4" w:tplc="0C0C0019" w:tentative="1">
      <w:start w:val="1"/>
      <w:numFmt w:val="lowerLetter"/>
      <w:lvlText w:val="%5."/>
      <w:lvlJc w:val="left"/>
      <w:pPr>
        <w:tabs>
          <w:tab w:val="num" w:pos="3960"/>
        </w:tabs>
        <w:ind w:left="3960" w:hanging="360"/>
      </w:pPr>
    </w:lvl>
    <w:lvl w:ilvl="5" w:tplc="0C0C001B" w:tentative="1">
      <w:start w:val="1"/>
      <w:numFmt w:val="lowerRoman"/>
      <w:lvlText w:val="%6."/>
      <w:lvlJc w:val="right"/>
      <w:pPr>
        <w:tabs>
          <w:tab w:val="num" w:pos="4680"/>
        </w:tabs>
        <w:ind w:left="4680" w:hanging="180"/>
      </w:pPr>
    </w:lvl>
    <w:lvl w:ilvl="6" w:tplc="0C0C000F" w:tentative="1">
      <w:start w:val="1"/>
      <w:numFmt w:val="decimal"/>
      <w:lvlText w:val="%7."/>
      <w:lvlJc w:val="left"/>
      <w:pPr>
        <w:tabs>
          <w:tab w:val="num" w:pos="5400"/>
        </w:tabs>
        <w:ind w:left="5400" w:hanging="360"/>
      </w:pPr>
    </w:lvl>
    <w:lvl w:ilvl="7" w:tplc="0C0C0019" w:tentative="1">
      <w:start w:val="1"/>
      <w:numFmt w:val="lowerLetter"/>
      <w:lvlText w:val="%8."/>
      <w:lvlJc w:val="left"/>
      <w:pPr>
        <w:tabs>
          <w:tab w:val="num" w:pos="6120"/>
        </w:tabs>
        <w:ind w:left="6120" w:hanging="360"/>
      </w:pPr>
    </w:lvl>
    <w:lvl w:ilvl="8" w:tplc="0C0C001B" w:tentative="1">
      <w:start w:val="1"/>
      <w:numFmt w:val="lowerRoman"/>
      <w:lvlText w:val="%9."/>
      <w:lvlJc w:val="right"/>
      <w:pPr>
        <w:tabs>
          <w:tab w:val="num" w:pos="6840"/>
        </w:tabs>
        <w:ind w:left="6840" w:hanging="180"/>
      </w:pPr>
    </w:lvl>
  </w:abstractNum>
  <w:abstractNum w:abstractNumId="22" w15:restartNumberingAfterBreak="0">
    <w:nsid w:val="14496F6A"/>
    <w:multiLevelType w:val="hybridMultilevel"/>
    <w:tmpl w:val="A0684BE6"/>
    <w:lvl w:ilvl="0" w:tplc="0C0C000B">
      <w:start w:val="1"/>
      <w:numFmt w:val="bullet"/>
      <w:lvlText w:val=""/>
      <w:lvlJc w:val="left"/>
      <w:pPr>
        <w:tabs>
          <w:tab w:val="num" w:pos="1080"/>
        </w:tabs>
        <w:ind w:left="1080" w:hanging="360"/>
      </w:pPr>
      <w:rPr>
        <w:rFonts w:ascii="Wingdings" w:hAnsi="Wingdings" w:hint="default"/>
        <w:color w:val="auto"/>
      </w:rPr>
    </w:lvl>
    <w:lvl w:ilvl="1" w:tplc="0C0C000D">
      <w:start w:val="1"/>
      <w:numFmt w:val="bullet"/>
      <w:lvlText w:val=""/>
      <w:lvlJc w:val="left"/>
      <w:pPr>
        <w:tabs>
          <w:tab w:val="num" w:pos="360"/>
        </w:tabs>
        <w:ind w:left="360" w:hanging="360"/>
      </w:pPr>
      <w:rPr>
        <w:rFonts w:ascii="Wingdings" w:hAnsi="Wingdings" w:hint="default"/>
        <w:color w:val="auto"/>
      </w:rPr>
    </w:lvl>
    <w:lvl w:ilvl="2" w:tplc="0C0C0005">
      <w:start w:val="1"/>
      <w:numFmt w:val="bullet"/>
      <w:lvlText w:val=""/>
      <w:lvlJc w:val="left"/>
      <w:pPr>
        <w:tabs>
          <w:tab w:val="num" w:pos="1080"/>
        </w:tabs>
        <w:ind w:left="1080" w:hanging="360"/>
      </w:pPr>
      <w:rPr>
        <w:rFonts w:ascii="Wingdings" w:hAnsi="Wingdings" w:hint="default"/>
      </w:rPr>
    </w:lvl>
    <w:lvl w:ilvl="3" w:tplc="0C0C0001">
      <w:start w:val="1"/>
      <w:numFmt w:val="bullet"/>
      <w:lvlText w:val=""/>
      <w:lvlJc w:val="left"/>
      <w:pPr>
        <w:tabs>
          <w:tab w:val="num" w:pos="1800"/>
        </w:tabs>
        <w:ind w:left="1800" w:hanging="360"/>
      </w:pPr>
      <w:rPr>
        <w:rFonts w:ascii="Symbol" w:hAnsi="Symbol" w:hint="default"/>
        <w:color w:val="auto"/>
      </w:rPr>
    </w:lvl>
    <w:lvl w:ilvl="4" w:tplc="0C0C0003" w:tentative="1">
      <w:start w:val="1"/>
      <w:numFmt w:val="bullet"/>
      <w:lvlText w:val="o"/>
      <w:lvlJc w:val="left"/>
      <w:pPr>
        <w:tabs>
          <w:tab w:val="num" w:pos="2520"/>
        </w:tabs>
        <w:ind w:left="2520" w:hanging="360"/>
      </w:pPr>
      <w:rPr>
        <w:rFonts w:ascii="Courier New" w:hAnsi="Courier New" w:cs="Courier New" w:hint="default"/>
      </w:rPr>
    </w:lvl>
    <w:lvl w:ilvl="5" w:tplc="0C0C0005" w:tentative="1">
      <w:start w:val="1"/>
      <w:numFmt w:val="bullet"/>
      <w:lvlText w:val=""/>
      <w:lvlJc w:val="left"/>
      <w:pPr>
        <w:tabs>
          <w:tab w:val="num" w:pos="3240"/>
        </w:tabs>
        <w:ind w:left="3240" w:hanging="360"/>
      </w:pPr>
      <w:rPr>
        <w:rFonts w:ascii="Wingdings" w:hAnsi="Wingdings" w:hint="default"/>
      </w:rPr>
    </w:lvl>
    <w:lvl w:ilvl="6" w:tplc="0C0C0001" w:tentative="1">
      <w:start w:val="1"/>
      <w:numFmt w:val="bullet"/>
      <w:lvlText w:val=""/>
      <w:lvlJc w:val="left"/>
      <w:pPr>
        <w:tabs>
          <w:tab w:val="num" w:pos="3960"/>
        </w:tabs>
        <w:ind w:left="3960" w:hanging="360"/>
      </w:pPr>
      <w:rPr>
        <w:rFonts w:ascii="Symbol" w:hAnsi="Symbol" w:hint="default"/>
      </w:rPr>
    </w:lvl>
    <w:lvl w:ilvl="7" w:tplc="0C0C0003" w:tentative="1">
      <w:start w:val="1"/>
      <w:numFmt w:val="bullet"/>
      <w:lvlText w:val="o"/>
      <w:lvlJc w:val="left"/>
      <w:pPr>
        <w:tabs>
          <w:tab w:val="num" w:pos="4680"/>
        </w:tabs>
        <w:ind w:left="4680" w:hanging="360"/>
      </w:pPr>
      <w:rPr>
        <w:rFonts w:ascii="Courier New" w:hAnsi="Courier New" w:cs="Courier New" w:hint="default"/>
      </w:rPr>
    </w:lvl>
    <w:lvl w:ilvl="8" w:tplc="0C0C0005" w:tentative="1">
      <w:start w:val="1"/>
      <w:numFmt w:val="bullet"/>
      <w:lvlText w:val=""/>
      <w:lvlJc w:val="left"/>
      <w:pPr>
        <w:tabs>
          <w:tab w:val="num" w:pos="5400"/>
        </w:tabs>
        <w:ind w:left="5400" w:hanging="360"/>
      </w:pPr>
      <w:rPr>
        <w:rFonts w:ascii="Wingdings" w:hAnsi="Wingdings" w:hint="default"/>
      </w:rPr>
    </w:lvl>
  </w:abstractNum>
  <w:abstractNum w:abstractNumId="23" w15:restartNumberingAfterBreak="0">
    <w:nsid w:val="154105A4"/>
    <w:multiLevelType w:val="multilevel"/>
    <w:tmpl w:val="420AE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5D36B31"/>
    <w:multiLevelType w:val="hybridMultilevel"/>
    <w:tmpl w:val="99748BF2"/>
    <w:lvl w:ilvl="0" w:tplc="A4D88060">
      <w:start w:val="1"/>
      <w:numFmt w:val="bullet"/>
      <w:lvlText w:val=""/>
      <w:lvlPicBulletId w:val="1"/>
      <w:lvlJc w:val="left"/>
      <w:pPr>
        <w:tabs>
          <w:tab w:val="num" w:pos="3240"/>
        </w:tabs>
        <w:ind w:left="3240" w:hanging="360"/>
      </w:pPr>
      <w:rPr>
        <w:rFonts w:ascii="Symbol" w:hAnsi="Symbol" w:hint="default"/>
        <w:color w:val="auto"/>
      </w:rPr>
    </w:lvl>
    <w:lvl w:ilvl="1" w:tplc="0C0C0003">
      <w:start w:val="1"/>
      <w:numFmt w:val="bullet"/>
      <w:lvlText w:val="o"/>
      <w:lvlJc w:val="left"/>
      <w:pPr>
        <w:tabs>
          <w:tab w:val="num" w:pos="3960"/>
        </w:tabs>
        <w:ind w:left="3960" w:hanging="360"/>
      </w:pPr>
      <w:rPr>
        <w:rFonts w:ascii="Courier New" w:hAnsi="Courier New" w:cs="Courier New" w:hint="default"/>
      </w:rPr>
    </w:lvl>
    <w:lvl w:ilvl="2" w:tplc="0C0C0005" w:tentative="1">
      <w:start w:val="1"/>
      <w:numFmt w:val="bullet"/>
      <w:lvlText w:val=""/>
      <w:lvlJc w:val="left"/>
      <w:pPr>
        <w:tabs>
          <w:tab w:val="num" w:pos="4680"/>
        </w:tabs>
        <w:ind w:left="4680" w:hanging="360"/>
      </w:pPr>
      <w:rPr>
        <w:rFonts w:ascii="Wingdings" w:hAnsi="Wingdings" w:hint="default"/>
      </w:rPr>
    </w:lvl>
    <w:lvl w:ilvl="3" w:tplc="0C0C0001" w:tentative="1">
      <w:start w:val="1"/>
      <w:numFmt w:val="bullet"/>
      <w:lvlText w:val=""/>
      <w:lvlJc w:val="left"/>
      <w:pPr>
        <w:tabs>
          <w:tab w:val="num" w:pos="5400"/>
        </w:tabs>
        <w:ind w:left="5400" w:hanging="360"/>
      </w:pPr>
      <w:rPr>
        <w:rFonts w:ascii="Symbol" w:hAnsi="Symbol" w:hint="default"/>
      </w:rPr>
    </w:lvl>
    <w:lvl w:ilvl="4" w:tplc="0C0C0003" w:tentative="1">
      <w:start w:val="1"/>
      <w:numFmt w:val="bullet"/>
      <w:lvlText w:val="o"/>
      <w:lvlJc w:val="left"/>
      <w:pPr>
        <w:tabs>
          <w:tab w:val="num" w:pos="6120"/>
        </w:tabs>
        <w:ind w:left="6120" w:hanging="360"/>
      </w:pPr>
      <w:rPr>
        <w:rFonts w:ascii="Courier New" w:hAnsi="Courier New" w:cs="Courier New" w:hint="default"/>
      </w:rPr>
    </w:lvl>
    <w:lvl w:ilvl="5" w:tplc="0C0C0005" w:tentative="1">
      <w:start w:val="1"/>
      <w:numFmt w:val="bullet"/>
      <w:lvlText w:val=""/>
      <w:lvlJc w:val="left"/>
      <w:pPr>
        <w:tabs>
          <w:tab w:val="num" w:pos="6840"/>
        </w:tabs>
        <w:ind w:left="6840" w:hanging="360"/>
      </w:pPr>
      <w:rPr>
        <w:rFonts w:ascii="Wingdings" w:hAnsi="Wingdings" w:hint="default"/>
      </w:rPr>
    </w:lvl>
    <w:lvl w:ilvl="6" w:tplc="0C0C0001" w:tentative="1">
      <w:start w:val="1"/>
      <w:numFmt w:val="bullet"/>
      <w:lvlText w:val=""/>
      <w:lvlJc w:val="left"/>
      <w:pPr>
        <w:tabs>
          <w:tab w:val="num" w:pos="7560"/>
        </w:tabs>
        <w:ind w:left="7560" w:hanging="360"/>
      </w:pPr>
      <w:rPr>
        <w:rFonts w:ascii="Symbol" w:hAnsi="Symbol" w:hint="default"/>
      </w:rPr>
    </w:lvl>
    <w:lvl w:ilvl="7" w:tplc="0C0C0003" w:tentative="1">
      <w:start w:val="1"/>
      <w:numFmt w:val="bullet"/>
      <w:lvlText w:val="o"/>
      <w:lvlJc w:val="left"/>
      <w:pPr>
        <w:tabs>
          <w:tab w:val="num" w:pos="8280"/>
        </w:tabs>
        <w:ind w:left="8280" w:hanging="360"/>
      </w:pPr>
      <w:rPr>
        <w:rFonts w:ascii="Courier New" w:hAnsi="Courier New" w:cs="Courier New" w:hint="default"/>
      </w:rPr>
    </w:lvl>
    <w:lvl w:ilvl="8" w:tplc="0C0C0005" w:tentative="1">
      <w:start w:val="1"/>
      <w:numFmt w:val="bullet"/>
      <w:lvlText w:val=""/>
      <w:lvlJc w:val="left"/>
      <w:pPr>
        <w:tabs>
          <w:tab w:val="num" w:pos="9000"/>
        </w:tabs>
        <w:ind w:left="9000" w:hanging="360"/>
      </w:pPr>
      <w:rPr>
        <w:rFonts w:ascii="Wingdings" w:hAnsi="Wingdings" w:hint="default"/>
      </w:rPr>
    </w:lvl>
  </w:abstractNum>
  <w:abstractNum w:abstractNumId="25" w15:restartNumberingAfterBreak="0">
    <w:nsid w:val="182213DB"/>
    <w:multiLevelType w:val="hybridMultilevel"/>
    <w:tmpl w:val="EE2E15D6"/>
    <w:lvl w:ilvl="0" w:tplc="47BA3D90">
      <w:start w:val="1"/>
      <w:numFmt w:val="bullet"/>
      <w:lvlText w:val=""/>
      <w:lvlJc w:val="left"/>
      <w:pPr>
        <w:tabs>
          <w:tab w:val="num" w:pos="360"/>
        </w:tabs>
        <w:ind w:left="360" w:hanging="360"/>
      </w:pPr>
      <w:rPr>
        <w:rFonts w:ascii="Wingdings" w:hAnsi="Wingdings" w:hint="default"/>
        <w:color w:val="auto"/>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877333F"/>
    <w:multiLevelType w:val="hybridMultilevel"/>
    <w:tmpl w:val="AF18DB34"/>
    <w:lvl w:ilvl="0" w:tplc="0C0C000B">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8965808"/>
    <w:multiLevelType w:val="hybridMultilevel"/>
    <w:tmpl w:val="FE965566"/>
    <w:lvl w:ilvl="0" w:tplc="A4D88060">
      <w:start w:val="1"/>
      <w:numFmt w:val="bullet"/>
      <w:lvlText w:val=""/>
      <w:lvlPicBulletId w:val="1"/>
      <w:lvlJc w:val="left"/>
      <w:pPr>
        <w:tabs>
          <w:tab w:val="num" w:pos="360"/>
        </w:tabs>
        <w:ind w:left="360" w:hanging="360"/>
      </w:pPr>
      <w:rPr>
        <w:rFonts w:ascii="Symbol" w:hAnsi="Symbol" w:hint="default"/>
        <w:color w:val="auto"/>
      </w:rPr>
    </w:lvl>
    <w:lvl w:ilvl="1" w:tplc="0C0C0003" w:tentative="1">
      <w:start w:val="1"/>
      <w:numFmt w:val="bullet"/>
      <w:lvlText w:val="o"/>
      <w:lvlJc w:val="left"/>
      <w:pPr>
        <w:tabs>
          <w:tab w:val="num" w:pos="720"/>
        </w:tabs>
        <w:ind w:left="720" w:hanging="360"/>
      </w:pPr>
      <w:rPr>
        <w:rFonts w:ascii="Courier New" w:hAnsi="Courier New" w:cs="Courier New" w:hint="default"/>
      </w:rPr>
    </w:lvl>
    <w:lvl w:ilvl="2" w:tplc="0C0C0005" w:tentative="1">
      <w:start w:val="1"/>
      <w:numFmt w:val="bullet"/>
      <w:lvlText w:val=""/>
      <w:lvlJc w:val="left"/>
      <w:pPr>
        <w:tabs>
          <w:tab w:val="num" w:pos="1440"/>
        </w:tabs>
        <w:ind w:left="1440" w:hanging="360"/>
      </w:pPr>
      <w:rPr>
        <w:rFonts w:ascii="Wingdings" w:hAnsi="Wingdings" w:hint="default"/>
      </w:rPr>
    </w:lvl>
    <w:lvl w:ilvl="3" w:tplc="0C0C0001" w:tentative="1">
      <w:start w:val="1"/>
      <w:numFmt w:val="bullet"/>
      <w:lvlText w:val=""/>
      <w:lvlJc w:val="left"/>
      <w:pPr>
        <w:tabs>
          <w:tab w:val="num" w:pos="2160"/>
        </w:tabs>
        <w:ind w:left="2160" w:hanging="360"/>
      </w:pPr>
      <w:rPr>
        <w:rFonts w:ascii="Symbol" w:hAnsi="Symbol" w:hint="default"/>
      </w:rPr>
    </w:lvl>
    <w:lvl w:ilvl="4" w:tplc="0C0C0003" w:tentative="1">
      <w:start w:val="1"/>
      <w:numFmt w:val="bullet"/>
      <w:lvlText w:val="o"/>
      <w:lvlJc w:val="left"/>
      <w:pPr>
        <w:tabs>
          <w:tab w:val="num" w:pos="2880"/>
        </w:tabs>
        <w:ind w:left="2880" w:hanging="360"/>
      </w:pPr>
      <w:rPr>
        <w:rFonts w:ascii="Courier New" w:hAnsi="Courier New" w:cs="Courier New" w:hint="default"/>
      </w:rPr>
    </w:lvl>
    <w:lvl w:ilvl="5" w:tplc="0C0C0005" w:tentative="1">
      <w:start w:val="1"/>
      <w:numFmt w:val="bullet"/>
      <w:lvlText w:val=""/>
      <w:lvlJc w:val="left"/>
      <w:pPr>
        <w:tabs>
          <w:tab w:val="num" w:pos="3600"/>
        </w:tabs>
        <w:ind w:left="3600" w:hanging="360"/>
      </w:pPr>
      <w:rPr>
        <w:rFonts w:ascii="Wingdings" w:hAnsi="Wingdings" w:hint="default"/>
      </w:rPr>
    </w:lvl>
    <w:lvl w:ilvl="6" w:tplc="0C0C0001" w:tentative="1">
      <w:start w:val="1"/>
      <w:numFmt w:val="bullet"/>
      <w:lvlText w:val=""/>
      <w:lvlJc w:val="left"/>
      <w:pPr>
        <w:tabs>
          <w:tab w:val="num" w:pos="4320"/>
        </w:tabs>
        <w:ind w:left="4320" w:hanging="360"/>
      </w:pPr>
      <w:rPr>
        <w:rFonts w:ascii="Symbol" w:hAnsi="Symbol" w:hint="default"/>
      </w:rPr>
    </w:lvl>
    <w:lvl w:ilvl="7" w:tplc="0C0C0003" w:tentative="1">
      <w:start w:val="1"/>
      <w:numFmt w:val="bullet"/>
      <w:lvlText w:val="o"/>
      <w:lvlJc w:val="left"/>
      <w:pPr>
        <w:tabs>
          <w:tab w:val="num" w:pos="5040"/>
        </w:tabs>
        <w:ind w:left="5040" w:hanging="360"/>
      </w:pPr>
      <w:rPr>
        <w:rFonts w:ascii="Courier New" w:hAnsi="Courier New" w:cs="Courier New" w:hint="default"/>
      </w:rPr>
    </w:lvl>
    <w:lvl w:ilvl="8" w:tplc="0C0C0005" w:tentative="1">
      <w:start w:val="1"/>
      <w:numFmt w:val="bullet"/>
      <w:lvlText w:val=""/>
      <w:lvlJc w:val="left"/>
      <w:pPr>
        <w:tabs>
          <w:tab w:val="num" w:pos="5760"/>
        </w:tabs>
        <w:ind w:left="5760" w:hanging="360"/>
      </w:pPr>
      <w:rPr>
        <w:rFonts w:ascii="Wingdings" w:hAnsi="Wingdings" w:hint="default"/>
      </w:rPr>
    </w:lvl>
  </w:abstractNum>
  <w:abstractNum w:abstractNumId="28" w15:restartNumberingAfterBreak="0">
    <w:nsid w:val="19D77E49"/>
    <w:multiLevelType w:val="hybridMultilevel"/>
    <w:tmpl w:val="24D8B680"/>
    <w:lvl w:ilvl="0" w:tplc="47BA3D90">
      <w:start w:val="1"/>
      <w:numFmt w:val="bullet"/>
      <w:lvlText w:val=""/>
      <w:lvlJc w:val="left"/>
      <w:pPr>
        <w:tabs>
          <w:tab w:val="num" w:pos="360"/>
        </w:tabs>
        <w:ind w:left="360" w:hanging="360"/>
      </w:pPr>
      <w:rPr>
        <w:rFonts w:ascii="Wingdings" w:hAnsi="Wingdings" w:hint="default"/>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BD61596"/>
    <w:multiLevelType w:val="hybridMultilevel"/>
    <w:tmpl w:val="78640CE8"/>
    <w:lvl w:ilvl="0" w:tplc="0C0C000B">
      <w:start w:val="1"/>
      <w:numFmt w:val="bullet"/>
      <w:lvlText w:val=""/>
      <w:lvlJc w:val="left"/>
      <w:pPr>
        <w:tabs>
          <w:tab w:val="num" w:pos="720"/>
        </w:tabs>
        <w:ind w:left="720" w:hanging="360"/>
      </w:pPr>
      <w:rPr>
        <w:rFonts w:ascii="Wingdings" w:hAnsi="Wingdings" w:hint="default"/>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C232952"/>
    <w:multiLevelType w:val="multilevel"/>
    <w:tmpl w:val="0C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1" w15:restartNumberingAfterBreak="0">
    <w:nsid w:val="1E960599"/>
    <w:multiLevelType w:val="hybridMultilevel"/>
    <w:tmpl w:val="98AEEAB6"/>
    <w:lvl w:ilvl="0" w:tplc="0C0C000B">
      <w:start w:val="1"/>
      <w:numFmt w:val="bullet"/>
      <w:lvlText w:val=""/>
      <w:lvlJc w:val="left"/>
      <w:pPr>
        <w:tabs>
          <w:tab w:val="num" w:pos="1080"/>
        </w:tabs>
        <w:ind w:left="1080" w:hanging="360"/>
      </w:pPr>
      <w:rPr>
        <w:rFonts w:ascii="Wingdings" w:hAnsi="Wingdings" w:hint="default"/>
        <w:color w:val="auto"/>
      </w:rPr>
    </w:lvl>
    <w:lvl w:ilvl="1" w:tplc="0C0C000D">
      <w:start w:val="1"/>
      <w:numFmt w:val="bullet"/>
      <w:lvlText w:val=""/>
      <w:lvlJc w:val="left"/>
      <w:pPr>
        <w:tabs>
          <w:tab w:val="num" w:pos="360"/>
        </w:tabs>
        <w:ind w:left="360" w:hanging="360"/>
      </w:pPr>
      <w:rPr>
        <w:rFonts w:ascii="Wingdings" w:hAnsi="Wingdings" w:hint="default"/>
        <w:color w:val="auto"/>
      </w:rPr>
    </w:lvl>
    <w:lvl w:ilvl="2" w:tplc="0C0C0005">
      <w:start w:val="1"/>
      <w:numFmt w:val="bullet"/>
      <w:lvlText w:val=""/>
      <w:lvlJc w:val="left"/>
      <w:pPr>
        <w:tabs>
          <w:tab w:val="num" w:pos="1080"/>
        </w:tabs>
        <w:ind w:left="1080" w:hanging="360"/>
      </w:pPr>
      <w:rPr>
        <w:rFonts w:ascii="Wingdings" w:hAnsi="Wingdings" w:hint="default"/>
      </w:rPr>
    </w:lvl>
    <w:lvl w:ilvl="3" w:tplc="0C0C0001">
      <w:start w:val="1"/>
      <w:numFmt w:val="bullet"/>
      <w:lvlText w:val=""/>
      <w:lvlJc w:val="left"/>
      <w:pPr>
        <w:tabs>
          <w:tab w:val="num" w:pos="1800"/>
        </w:tabs>
        <w:ind w:left="1800" w:hanging="360"/>
      </w:pPr>
      <w:rPr>
        <w:rFonts w:ascii="Symbol" w:hAnsi="Symbol" w:hint="default"/>
        <w:color w:val="auto"/>
      </w:rPr>
    </w:lvl>
    <w:lvl w:ilvl="4" w:tplc="0C0C0003" w:tentative="1">
      <w:start w:val="1"/>
      <w:numFmt w:val="bullet"/>
      <w:lvlText w:val="o"/>
      <w:lvlJc w:val="left"/>
      <w:pPr>
        <w:tabs>
          <w:tab w:val="num" w:pos="2520"/>
        </w:tabs>
        <w:ind w:left="2520" w:hanging="360"/>
      </w:pPr>
      <w:rPr>
        <w:rFonts w:ascii="Courier New" w:hAnsi="Courier New" w:cs="Courier New" w:hint="default"/>
      </w:rPr>
    </w:lvl>
    <w:lvl w:ilvl="5" w:tplc="0C0C0005" w:tentative="1">
      <w:start w:val="1"/>
      <w:numFmt w:val="bullet"/>
      <w:lvlText w:val=""/>
      <w:lvlJc w:val="left"/>
      <w:pPr>
        <w:tabs>
          <w:tab w:val="num" w:pos="3240"/>
        </w:tabs>
        <w:ind w:left="3240" w:hanging="360"/>
      </w:pPr>
      <w:rPr>
        <w:rFonts w:ascii="Wingdings" w:hAnsi="Wingdings" w:hint="default"/>
      </w:rPr>
    </w:lvl>
    <w:lvl w:ilvl="6" w:tplc="0C0C0001" w:tentative="1">
      <w:start w:val="1"/>
      <w:numFmt w:val="bullet"/>
      <w:lvlText w:val=""/>
      <w:lvlJc w:val="left"/>
      <w:pPr>
        <w:tabs>
          <w:tab w:val="num" w:pos="3960"/>
        </w:tabs>
        <w:ind w:left="3960" w:hanging="360"/>
      </w:pPr>
      <w:rPr>
        <w:rFonts w:ascii="Symbol" w:hAnsi="Symbol" w:hint="default"/>
      </w:rPr>
    </w:lvl>
    <w:lvl w:ilvl="7" w:tplc="0C0C0003" w:tentative="1">
      <w:start w:val="1"/>
      <w:numFmt w:val="bullet"/>
      <w:lvlText w:val="o"/>
      <w:lvlJc w:val="left"/>
      <w:pPr>
        <w:tabs>
          <w:tab w:val="num" w:pos="4680"/>
        </w:tabs>
        <w:ind w:left="4680" w:hanging="360"/>
      </w:pPr>
      <w:rPr>
        <w:rFonts w:ascii="Courier New" w:hAnsi="Courier New" w:cs="Courier New" w:hint="default"/>
      </w:rPr>
    </w:lvl>
    <w:lvl w:ilvl="8" w:tplc="0C0C0005" w:tentative="1">
      <w:start w:val="1"/>
      <w:numFmt w:val="bullet"/>
      <w:lvlText w:val=""/>
      <w:lvlJc w:val="left"/>
      <w:pPr>
        <w:tabs>
          <w:tab w:val="num" w:pos="5400"/>
        </w:tabs>
        <w:ind w:left="5400" w:hanging="360"/>
      </w:pPr>
      <w:rPr>
        <w:rFonts w:ascii="Wingdings" w:hAnsi="Wingdings" w:hint="default"/>
      </w:rPr>
    </w:lvl>
  </w:abstractNum>
  <w:abstractNum w:abstractNumId="32" w15:restartNumberingAfterBreak="0">
    <w:nsid w:val="1F331007"/>
    <w:multiLevelType w:val="hybridMultilevel"/>
    <w:tmpl w:val="35BCD718"/>
    <w:lvl w:ilvl="0" w:tplc="47BA3D90">
      <w:start w:val="1"/>
      <w:numFmt w:val="bullet"/>
      <w:lvlText w:val=""/>
      <w:lvlJc w:val="left"/>
      <w:pPr>
        <w:tabs>
          <w:tab w:val="num" w:pos="387"/>
        </w:tabs>
        <w:ind w:left="387" w:hanging="360"/>
      </w:pPr>
      <w:rPr>
        <w:rFonts w:ascii="Wingdings" w:hAnsi="Wingdings" w:hint="default"/>
      </w:rPr>
    </w:lvl>
    <w:lvl w:ilvl="1" w:tplc="0C0C0003" w:tentative="1">
      <w:start w:val="1"/>
      <w:numFmt w:val="bullet"/>
      <w:lvlText w:val="o"/>
      <w:lvlJc w:val="left"/>
      <w:pPr>
        <w:tabs>
          <w:tab w:val="num" w:pos="1467"/>
        </w:tabs>
        <w:ind w:left="1467" w:hanging="360"/>
      </w:pPr>
      <w:rPr>
        <w:rFonts w:ascii="Courier New" w:hAnsi="Courier New" w:cs="Courier New" w:hint="default"/>
      </w:rPr>
    </w:lvl>
    <w:lvl w:ilvl="2" w:tplc="0C0C0005" w:tentative="1">
      <w:start w:val="1"/>
      <w:numFmt w:val="bullet"/>
      <w:lvlText w:val=""/>
      <w:lvlJc w:val="left"/>
      <w:pPr>
        <w:tabs>
          <w:tab w:val="num" w:pos="2187"/>
        </w:tabs>
        <w:ind w:left="2187" w:hanging="360"/>
      </w:pPr>
      <w:rPr>
        <w:rFonts w:ascii="Wingdings" w:hAnsi="Wingdings" w:hint="default"/>
      </w:rPr>
    </w:lvl>
    <w:lvl w:ilvl="3" w:tplc="0C0C0001" w:tentative="1">
      <w:start w:val="1"/>
      <w:numFmt w:val="bullet"/>
      <w:lvlText w:val=""/>
      <w:lvlJc w:val="left"/>
      <w:pPr>
        <w:tabs>
          <w:tab w:val="num" w:pos="2907"/>
        </w:tabs>
        <w:ind w:left="2907" w:hanging="360"/>
      </w:pPr>
      <w:rPr>
        <w:rFonts w:ascii="Symbol" w:hAnsi="Symbol" w:hint="default"/>
      </w:rPr>
    </w:lvl>
    <w:lvl w:ilvl="4" w:tplc="0C0C0003" w:tentative="1">
      <w:start w:val="1"/>
      <w:numFmt w:val="bullet"/>
      <w:lvlText w:val="o"/>
      <w:lvlJc w:val="left"/>
      <w:pPr>
        <w:tabs>
          <w:tab w:val="num" w:pos="3627"/>
        </w:tabs>
        <w:ind w:left="3627" w:hanging="360"/>
      </w:pPr>
      <w:rPr>
        <w:rFonts w:ascii="Courier New" w:hAnsi="Courier New" w:cs="Courier New" w:hint="default"/>
      </w:rPr>
    </w:lvl>
    <w:lvl w:ilvl="5" w:tplc="0C0C0005" w:tentative="1">
      <w:start w:val="1"/>
      <w:numFmt w:val="bullet"/>
      <w:lvlText w:val=""/>
      <w:lvlJc w:val="left"/>
      <w:pPr>
        <w:tabs>
          <w:tab w:val="num" w:pos="4347"/>
        </w:tabs>
        <w:ind w:left="4347" w:hanging="360"/>
      </w:pPr>
      <w:rPr>
        <w:rFonts w:ascii="Wingdings" w:hAnsi="Wingdings" w:hint="default"/>
      </w:rPr>
    </w:lvl>
    <w:lvl w:ilvl="6" w:tplc="0C0C0001" w:tentative="1">
      <w:start w:val="1"/>
      <w:numFmt w:val="bullet"/>
      <w:lvlText w:val=""/>
      <w:lvlJc w:val="left"/>
      <w:pPr>
        <w:tabs>
          <w:tab w:val="num" w:pos="5067"/>
        </w:tabs>
        <w:ind w:left="5067" w:hanging="360"/>
      </w:pPr>
      <w:rPr>
        <w:rFonts w:ascii="Symbol" w:hAnsi="Symbol" w:hint="default"/>
      </w:rPr>
    </w:lvl>
    <w:lvl w:ilvl="7" w:tplc="0C0C0003" w:tentative="1">
      <w:start w:val="1"/>
      <w:numFmt w:val="bullet"/>
      <w:lvlText w:val="o"/>
      <w:lvlJc w:val="left"/>
      <w:pPr>
        <w:tabs>
          <w:tab w:val="num" w:pos="5787"/>
        </w:tabs>
        <w:ind w:left="5787" w:hanging="360"/>
      </w:pPr>
      <w:rPr>
        <w:rFonts w:ascii="Courier New" w:hAnsi="Courier New" w:cs="Courier New" w:hint="default"/>
      </w:rPr>
    </w:lvl>
    <w:lvl w:ilvl="8" w:tplc="0C0C0005" w:tentative="1">
      <w:start w:val="1"/>
      <w:numFmt w:val="bullet"/>
      <w:lvlText w:val=""/>
      <w:lvlJc w:val="left"/>
      <w:pPr>
        <w:tabs>
          <w:tab w:val="num" w:pos="6507"/>
        </w:tabs>
        <w:ind w:left="6507" w:hanging="360"/>
      </w:pPr>
      <w:rPr>
        <w:rFonts w:ascii="Wingdings" w:hAnsi="Wingdings" w:hint="default"/>
      </w:rPr>
    </w:lvl>
  </w:abstractNum>
  <w:abstractNum w:abstractNumId="33" w15:restartNumberingAfterBreak="0">
    <w:nsid w:val="1F861373"/>
    <w:multiLevelType w:val="hybridMultilevel"/>
    <w:tmpl w:val="AA5071F0"/>
    <w:lvl w:ilvl="0" w:tplc="0C0C000B">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207B365E"/>
    <w:multiLevelType w:val="hybridMultilevel"/>
    <w:tmpl w:val="E020AF9E"/>
    <w:lvl w:ilvl="0" w:tplc="D1BCB2F0">
      <w:start w:val="1"/>
      <w:numFmt w:val="bullet"/>
      <w:pStyle w:val="enumeration"/>
      <w:lvlText w:val=""/>
      <w:lvlJc w:val="left"/>
      <w:pPr>
        <w:tabs>
          <w:tab w:val="num" w:pos="576"/>
        </w:tabs>
        <w:ind w:left="576" w:hanging="216"/>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08D04CF"/>
    <w:multiLevelType w:val="hybridMultilevel"/>
    <w:tmpl w:val="61B019D8"/>
    <w:lvl w:ilvl="0" w:tplc="47BA3D90">
      <w:start w:val="1"/>
      <w:numFmt w:val="bullet"/>
      <w:lvlText w:val=""/>
      <w:lvlJc w:val="left"/>
      <w:pPr>
        <w:tabs>
          <w:tab w:val="num" w:pos="360"/>
        </w:tabs>
        <w:ind w:left="360" w:hanging="360"/>
      </w:pPr>
      <w:rPr>
        <w:rFonts w:ascii="Wingdings" w:hAnsi="Wingdings" w:hint="default"/>
        <w:color w:val="auto"/>
      </w:rPr>
    </w:lvl>
    <w:lvl w:ilvl="1" w:tplc="0C0C0003" w:tentative="1">
      <w:start w:val="1"/>
      <w:numFmt w:val="bullet"/>
      <w:lvlText w:val="o"/>
      <w:lvlJc w:val="left"/>
      <w:pPr>
        <w:tabs>
          <w:tab w:val="num" w:pos="720"/>
        </w:tabs>
        <w:ind w:left="720" w:hanging="360"/>
      </w:pPr>
      <w:rPr>
        <w:rFonts w:ascii="Courier New" w:hAnsi="Courier New" w:cs="Courier New" w:hint="default"/>
      </w:rPr>
    </w:lvl>
    <w:lvl w:ilvl="2" w:tplc="0C0C0005" w:tentative="1">
      <w:start w:val="1"/>
      <w:numFmt w:val="bullet"/>
      <w:lvlText w:val=""/>
      <w:lvlJc w:val="left"/>
      <w:pPr>
        <w:tabs>
          <w:tab w:val="num" w:pos="1440"/>
        </w:tabs>
        <w:ind w:left="1440" w:hanging="360"/>
      </w:pPr>
      <w:rPr>
        <w:rFonts w:ascii="Wingdings" w:hAnsi="Wingdings" w:hint="default"/>
      </w:rPr>
    </w:lvl>
    <w:lvl w:ilvl="3" w:tplc="0C0C0001" w:tentative="1">
      <w:start w:val="1"/>
      <w:numFmt w:val="bullet"/>
      <w:lvlText w:val=""/>
      <w:lvlJc w:val="left"/>
      <w:pPr>
        <w:tabs>
          <w:tab w:val="num" w:pos="2160"/>
        </w:tabs>
        <w:ind w:left="2160" w:hanging="360"/>
      </w:pPr>
      <w:rPr>
        <w:rFonts w:ascii="Symbol" w:hAnsi="Symbol" w:hint="default"/>
      </w:rPr>
    </w:lvl>
    <w:lvl w:ilvl="4" w:tplc="0C0C0003" w:tentative="1">
      <w:start w:val="1"/>
      <w:numFmt w:val="bullet"/>
      <w:lvlText w:val="o"/>
      <w:lvlJc w:val="left"/>
      <w:pPr>
        <w:tabs>
          <w:tab w:val="num" w:pos="2880"/>
        </w:tabs>
        <w:ind w:left="2880" w:hanging="360"/>
      </w:pPr>
      <w:rPr>
        <w:rFonts w:ascii="Courier New" w:hAnsi="Courier New" w:cs="Courier New" w:hint="default"/>
      </w:rPr>
    </w:lvl>
    <w:lvl w:ilvl="5" w:tplc="0C0C0005" w:tentative="1">
      <w:start w:val="1"/>
      <w:numFmt w:val="bullet"/>
      <w:lvlText w:val=""/>
      <w:lvlJc w:val="left"/>
      <w:pPr>
        <w:tabs>
          <w:tab w:val="num" w:pos="3600"/>
        </w:tabs>
        <w:ind w:left="3600" w:hanging="360"/>
      </w:pPr>
      <w:rPr>
        <w:rFonts w:ascii="Wingdings" w:hAnsi="Wingdings" w:hint="default"/>
      </w:rPr>
    </w:lvl>
    <w:lvl w:ilvl="6" w:tplc="0C0C0001" w:tentative="1">
      <w:start w:val="1"/>
      <w:numFmt w:val="bullet"/>
      <w:lvlText w:val=""/>
      <w:lvlJc w:val="left"/>
      <w:pPr>
        <w:tabs>
          <w:tab w:val="num" w:pos="4320"/>
        </w:tabs>
        <w:ind w:left="4320" w:hanging="360"/>
      </w:pPr>
      <w:rPr>
        <w:rFonts w:ascii="Symbol" w:hAnsi="Symbol" w:hint="default"/>
      </w:rPr>
    </w:lvl>
    <w:lvl w:ilvl="7" w:tplc="0C0C0003" w:tentative="1">
      <w:start w:val="1"/>
      <w:numFmt w:val="bullet"/>
      <w:lvlText w:val="o"/>
      <w:lvlJc w:val="left"/>
      <w:pPr>
        <w:tabs>
          <w:tab w:val="num" w:pos="5040"/>
        </w:tabs>
        <w:ind w:left="5040" w:hanging="360"/>
      </w:pPr>
      <w:rPr>
        <w:rFonts w:ascii="Courier New" w:hAnsi="Courier New" w:cs="Courier New" w:hint="default"/>
      </w:rPr>
    </w:lvl>
    <w:lvl w:ilvl="8" w:tplc="0C0C0005" w:tentative="1">
      <w:start w:val="1"/>
      <w:numFmt w:val="bullet"/>
      <w:lvlText w:val=""/>
      <w:lvlJc w:val="left"/>
      <w:pPr>
        <w:tabs>
          <w:tab w:val="num" w:pos="5760"/>
        </w:tabs>
        <w:ind w:left="5760" w:hanging="360"/>
      </w:pPr>
      <w:rPr>
        <w:rFonts w:ascii="Wingdings" w:hAnsi="Wingdings" w:hint="default"/>
      </w:rPr>
    </w:lvl>
  </w:abstractNum>
  <w:abstractNum w:abstractNumId="36" w15:restartNumberingAfterBreak="0">
    <w:nsid w:val="21B4412E"/>
    <w:multiLevelType w:val="hybridMultilevel"/>
    <w:tmpl w:val="66BEF358"/>
    <w:lvl w:ilvl="0" w:tplc="0C0C000B">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1EA3BCA"/>
    <w:multiLevelType w:val="multilevel"/>
    <w:tmpl w:val="0F0A2D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22653130"/>
    <w:multiLevelType w:val="hybridMultilevel"/>
    <w:tmpl w:val="8BCE0590"/>
    <w:lvl w:ilvl="0" w:tplc="0C0C000F">
      <w:start w:val="1"/>
      <w:numFmt w:val="decimal"/>
      <w:lvlText w:val="%1."/>
      <w:lvlJc w:val="left"/>
      <w:pPr>
        <w:tabs>
          <w:tab w:val="num" w:pos="720"/>
        </w:tabs>
        <w:ind w:left="720" w:hanging="360"/>
      </w:p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39" w15:restartNumberingAfterBreak="0">
    <w:nsid w:val="23442703"/>
    <w:multiLevelType w:val="multilevel"/>
    <w:tmpl w:val="A798D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4C83AE1"/>
    <w:multiLevelType w:val="hybridMultilevel"/>
    <w:tmpl w:val="357C28F2"/>
    <w:lvl w:ilvl="0" w:tplc="47BA3D90">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5393B1D"/>
    <w:multiLevelType w:val="hybridMultilevel"/>
    <w:tmpl w:val="20585A56"/>
    <w:lvl w:ilvl="0" w:tplc="0C0C000F">
      <w:start w:val="1"/>
      <w:numFmt w:val="decimal"/>
      <w:lvlText w:val="%1."/>
      <w:lvlJc w:val="left"/>
      <w:pPr>
        <w:tabs>
          <w:tab w:val="num" w:pos="720"/>
        </w:tabs>
        <w:ind w:left="720" w:hanging="360"/>
      </w:p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42" w15:restartNumberingAfterBreak="0">
    <w:nsid w:val="280B6DFA"/>
    <w:multiLevelType w:val="hybridMultilevel"/>
    <w:tmpl w:val="BBC64E4A"/>
    <w:lvl w:ilvl="0" w:tplc="47BA3D90">
      <w:start w:val="1"/>
      <w:numFmt w:val="bullet"/>
      <w:lvlText w:val=""/>
      <w:lvlJc w:val="left"/>
      <w:pPr>
        <w:tabs>
          <w:tab w:val="num" w:pos="1068"/>
        </w:tabs>
        <w:ind w:left="1068" w:hanging="360"/>
      </w:pPr>
      <w:rPr>
        <w:rFonts w:ascii="Wingdings" w:hAnsi="Wingdings" w:hint="default"/>
      </w:rPr>
    </w:lvl>
    <w:lvl w:ilvl="1" w:tplc="0C0C0003" w:tentative="1">
      <w:start w:val="1"/>
      <w:numFmt w:val="bullet"/>
      <w:lvlText w:val="o"/>
      <w:lvlJc w:val="left"/>
      <w:pPr>
        <w:tabs>
          <w:tab w:val="num" w:pos="2148"/>
        </w:tabs>
        <w:ind w:left="2148" w:hanging="360"/>
      </w:pPr>
      <w:rPr>
        <w:rFonts w:ascii="Courier New" w:hAnsi="Courier New" w:cs="Courier New" w:hint="default"/>
      </w:rPr>
    </w:lvl>
    <w:lvl w:ilvl="2" w:tplc="0C0C0005" w:tentative="1">
      <w:start w:val="1"/>
      <w:numFmt w:val="bullet"/>
      <w:lvlText w:val=""/>
      <w:lvlJc w:val="left"/>
      <w:pPr>
        <w:tabs>
          <w:tab w:val="num" w:pos="2868"/>
        </w:tabs>
        <w:ind w:left="2868" w:hanging="360"/>
      </w:pPr>
      <w:rPr>
        <w:rFonts w:ascii="Wingdings" w:hAnsi="Wingdings" w:hint="default"/>
      </w:rPr>
    </w:lvl>
    <w:lvl w:ilvl="3" w:tplc="0C0C0001" w:tentative="1">
      <w:start w:val="1"/>
      <w:numFmt w:val="bullet"/>
      <w:lvlText w:val=""/>
      <w:lvlJc w:val="left"/>
      <w:pPr>
        <w:tabs>
          <w:tab w:val="num" w:pos="3588"/>
        </w:tabs>
        <w:ind w:left="3588" w:hanging="360"/>
      </w:pPr>
      <w:rPr>
        <w:rFonts w:ascii="Symbol" w:hAnsi="Symbol" w:hint="default"/>
      </w:rPr>
    </w:lvl>
    <w:lvl w:ilvl="4" w:tplc="0C0C0003" w:tentative="1">
      <w:start w:val="1"/>
      <w:numFmt w:val="bullet"/>
      <w:lvlText w:val="o"/>
      <w:lvlJc w:val="left"/>
      <w:pPr>
        <w:tabs>
          <w:tab w:val="num" w:pos="4308"/>
        </w:tabs>
        <w:ind w:left="4308" w:hanging="360"/>
      </w:pPr>
      <w:rPr>
        <w:rFonts w:ascii="Courier New" w:hAnsi="Courier New" w:cs="Courier New" w:hint="default"/>
      </w:rPr>
    </w:lvl>
    <w:lvl w:ilvl="5" w:tplc="0C0C0005" w:tentative="1">
      <w:start w:val="1"/>
      <w:numFmt w:val="bullet"/>
      <w:lvlText w:val=""/>
      <w:lvlJc w:val="left"/>
      <w:pPr>
        <w:tabs>
          <w:tab w:val="num" w:pos="5028"/>
        </w:tabs>
        <w:ind w:left="5028" w:hanging="360"/>
      </w:pPr>
      <w:rPr>
        <w:rFonts w:ascii="Wingdings" w:hAnsi="Wingdings" w:hint="default"/>
      </w:rPr>
    </w:lvl>
    <w:lvl w:ilvl="6" w:tplc="0C0C0001" w:tentative="1">
      <w:start w:val="1"/>
      <w:numFmt w:val="bullet"/>
      <w:lvlText w:val=""/>
      <w:lvlJc w:val="left"/>
      <w:pPr>
        <w:tabs>
          <w:tab w:val="num" w:pos="5748"/>
        </w:tabs>
        <w:ind w:left="5748" w:hanging="360"/>
      </w:pPr>
      <w:rPr>
        <w:rFonts w:ascii="Symbol" w:hAnsi="Symbol" w:hint="default"/>
      </w:rPr>
    </w:lvl>
    <w:lvl w:ilvl="7" w:tplc="0C0C0003" w:tentative="1">
      <w:start w:val="1"/>
      <w:numFmt w:val="bullet"/>
      <w:lvlText w:val="o"/>
      <w:lvlJc w:val="left"/>
      <w:pPr>
        <w:tabs>
          <w:tab w:val="num" w:pos="6468"/>
        </w:tabs>
        <w:ind w:left="6468" w:hanging="360"/>
      </w:pPr>
      <w:rPr>
        <w:rFonts w:ascii="Courier New" w:hAnsi="Courier New" w:cs="Courier New" w:hint="default"/>
      </w:rPr>
    </w:lvl>
    <w:lvl w:ilvl="8" w:tplc="0C0C0005" w:tentative="1">
      <w:start w:val="1"/>
      <w:numFmt w:val="bullet"/>
      <w:lvlText w:val=""/>
      <w:lvlJc w:val="left"/>
      <w:pPr>
        <w:tabs>
          <w:tab w:val="num" w:pos="7188"/>
        </w:tabs>
        <w:ind w:left="7188" w:hanging="360"/>
      </w:pPr>
      <w:rPr>
        <w:rFonts w:ascii="Wingdings" w:hAnsi="Wingdings" w:hint="default"/>
      </w:rPr>
    </w:lvl>
  </w:abstractNum>
  <w:abstractNum w:abstractNumId="43" w15:restartNumberingAfterBreak="0">
    <w:nsid w:val="29880232"/>
    <w:multiLevelType w:val="hybridMultilevel"/>
    <w:tmpl w:val="A33499A0"/>
    <w:lvl w:ilvl="0" w:tplc="D3867AC0">
      <w:start w:val="1"/>
      <w:numFmt w:val="bullet"/>
      <w:lvlText w:val=""/>
      <w:lvlJc w:val="left"/>
      <w:pPr>
        <w:tabs>
          <w:tab w:val="num" w:pos="360"/>
        </w:tabs>
        <w:ind w:left="360" w:hanging="360"/>
      </w:pPr>
      <w:rPr>
        <w:rFonts w:ascii="Wingdings" w:hAnsi="Wingdings" w:hint="default"/>
        <w:color w:val="auto"/>
      </w:rPr>
    </w:lvl>
    <w:lvl w:ilvl="1" w:tplc="5D92FC70">
      <w:start w:val="1"/>
      <w:numFmt w:val="bullet"/>
      <w:lvlText w:val=""/>
      <w:lvlJc w:val="left"/>
      <w:pPr>
        <w:tabs>
          <w:tab w:val="num" w:pos="1440"/>
        </w:tabs>
        <w:ind w:left="1440" w:hanging="360"/>
      </w:pPr>
      <w:rPr>
        <w:rFonts w:ascii="Wingdings" w:hAnsi="Wingdings" w:hint="default"/>
        <w:color w:val="auto"/>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A553993"/>
    <w:multiLevelType w:val="hybridMultilevel"/>
    <w:tmpl w:val="E9D4098C"/>
    <w:lvl w:ilvl="0" w:tplc="47BA3D90">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A5E1021"/>
    <w:multiLevelType w:val="hybridMultilevel"/>
    <w:tmpl w:val="C22A5D96"/>
    <w:lvl w:ilvl="0" w:tplc="0C0C000B">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2A6D58E1"/>
    <w:multiLevelType w:val="multilevel"/>
    <w:tmpl w:val="D5546FCA"/>
    <w:lvl w:ilvl="0">
      <w:start w:val="1"/>
      <w:numFmt w:val="bullet"/>
      <w:lvlText w:val=""/>
      <w:lvlJc w:val="left"/>
      <w:pPr>
        <w:tabs>
          <w:tab w:val="num" w:pos="360"/>
        </w:tabs>
        <w:ind w:left="360" w:hanging="360"/>
      </w:pPr>
      <w:rPr>
        <w:rFonts w:ascii="Wingdings" w:hAnsi="Wingdings" w:hint="default"/>
        <w:color w:val="auto"/>
        <w:sz w:val="20"/>
      </w:rPr>
    </w:lvl>
    <w:lvl w:ilvl="1">
      <w:start w:val="1"/>
      <w:numFmt w:val="bullet"/>
      <w:lvlText w:val=""/>
      <w:lvlPicBulletId w:val="5"/>
      <w:lvlJc w:val="left"/>
      <w:pPr>
        <w:tabs>
          <w:tab w:val="num" w:pos="360"/>
        </w:tabs>
        <w:ind w:left="360" w:hanging="360"/>
      </w:pPr>
      <w:rPr>
        <w:rFonts w:ascii="Symbol" w:hAnsi="Symbol" w:hint="default"/>
        <w:color w:val="auto"/>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2AC7530A"/>
    <w:multiLevelType w:val="hybridMultilevel"/>
    <w:tmpl w:val="E87A0EC6"/>
    <w:lvl w:ilvl="0" w:tplc="D3867AC0">
      <w:start w:val="1"/>
      <w:numFmt w:val="bullet"/>
      <w:lvlText w:val=""/>
      <w:lvlJc w:val="left"/>
      <w:pPr>
        <w:tabs>
          <w:tab w:val="num" w:pos="360"/>
        </w:tabs>
        <w:ind w:left="360" w:hanging="360"/>
      </w:pPr>
      <w:rPr>
        <w:rFonts w:ascii="Wingdings" w:hAnsi="Wingdings" w:hint="default"/>
        <w:color w:val="auto"/>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B080BBC"/>
    <w:multiLevelType w:val="hybridMultilevel"/>
    <w:tmpl w:val="BE88EA30"/>
    <w:lvl w:ilvl="0" w:tplc="47BA3D90">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CE20A5F"/>
    <w:multiLevelType w:val="multilevel"/>
    <w:tmpl w:val="0DDCFC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0" w15:restartNumberingAfterBreak="0">
    <w:nsid w:val="2D6A7E3A"/>
    <w:multiLevelType w:val="hybridMultilevel"/>
    <w:tmpl w:val="8FE0FA76"/>
    <w:lvl w:ilvl="0" w:tplc="1F3E0894">
      <w:start w:val="1"/>
      <w:numFmt w:val="decimal"/>
      <w:lvlText w:val="%1."/>
      <w:lvlJc w:val="left"/>
      <w:pPr>
        <w:tabs>
          <w:tab w:val="num" w:pos="720"/>
        </w:tabs>
        <w:ind w:left="720" w:hanging="360"/>
      </w:pPr>
      <w:rPr>
        <w:rFonts w:hint="default"/>
      </w:rPr>
    </w:lvl>
    <w:lvl w:ilvl="1" w:tplc="0C0C0019" w:tentative="1">
      <w:start w:val="1"/>
      <w:numFmt w:val="lowerLetter"/>
      <w:lvlText w:val="%2."/>
      <w:lvlJc w:val="left"/>
      <w:pPr>
        <w:tabs>
          <w:tab w:val="num" w:pos="1800"/>
        </w:tabs>
        <w:ind w:left="1800" w:hanging="360"/>
      </w:pPr>
    </w:lvl>
    <w:lvl w:ilvl="2" w:tplc="0C0C001B" w:tentative="1">
      <w:start w:val="1"/>
      <w:numFmt w:val="lowerRoman"/>
      <w:lvlText w:val="%3."/>
      <w:lvlJc w:val="right"/>
      <w:pPr>
        <w:tabs>
          <w:tab w:val="num" w:pos="2520"/>
        </w:tabs>
        <w:ind w:left="2520" w:hanging="180"/>
      </w:pPr>
    </w:lvl>
    <w:lvl w:ilvl="3" w:tplc="0C0C000F" w:tentative="1">
      <w:start w:val="1"/>
      <w:numFmt w:val="decimal"/>
      <w:lvlText w:val="%4."/>
      <w:lvlJc w:val="left"/>
      <w:pPr>
        <w:tabs>
          <w:tab w:val="num" w:pos="3240"/>
        </w:tabs>
        <w:ind w:left="3240" w:hanging="360"/>
      </w:pPr>
    </w:lvl>
    <w:lvl w:ilvl="4" w:tplc="0C0C0019" w:tentative="1">
      <w:start w:val="1"/>
      <w:numFmt w:val="lowerLetter"/>
      <w:lvlText w:val="%5."/>
      <w:lvlJc w:val="left"/>
      <w:pPr>
        <w:tabs>
          <w:tab w:val="num" w:pos="3960"/>
        </w:tabs>
        <w:ind w:left="3960" w:hanging="360"/>
      </w:pPr>
    </w:lvl>
    <w:lvl w:ilvl="5" w:tplc="0C0C001B" w:tentative="1">
      <w:start w:val="1"/>
      <w:numFmt w:val="lowerRoman"/>
      <w:lvlText w:val="%6."/>
      <w:lvlJc w:val="right"/>
      <w:pPr>
        <w:tabs>
          <w:tab w:val="num" w:pos="4680"/>
        </w:tabs>
        <w:ind w:left="4680" w:hanging="180"/>
      </w:pPr>
    </w:lvl>
    <w:lvl w:ilvl="6" w:tplc="0C0C000F" w:tentative="1">
      <w:start w:val="1"/>
      <w:numFmt w:val="decimal"/>
      <w:lvlText w:val="%7."/>
      <w:lvlJc w:val="left"/>
      <w:pPr>
        <w:tabs>
          <w:tab w:val="num" w:pos="5400"/>
        </w:tabs>
        <w:ind w:left="5400" w:hanging="360"/>
      </w:pPr>
    </w:lvl>
    <w:lvl w:ilvl="7" w:tplc="0C0C0019" w:tentative="1">
      <w:start w:val="1"/>
      <w:numFmt w:val="lowerLetter"/>
      <w:lvlText w:val="%8."/>
      <w:lvlJc w:val="left"/>
      <w:pPr>
        <w:tabs>
          <w:tab w:val="num" w:pos="6120"/>
        </w:tabs>
        <w:ind w:left="6120" w:hanging="360"/>
      </w:pPr>
    </w:lvl>
    <w:lvl w:ilvl="8" w:tplc="0C0C001B" w:tentative="1">
      <w:start w:val="1"/>
      <w:numFmt w:val="lowerRoman"/>
      <w:lvlText w:val="%9."/>
      <w:lvlJc w:val="right"/>
      <w:pPr>
        <w:tabs>
          <w:tab w:val="num" w:pos="6840"/>
        </w:tabs>
        <w:ind w:left="6840" w:hanging="180"/>
      </w:pPr>
    </w:lvl>
  </w:abstractNum>
  <w:abstractNum w:abstractNumId="51" w15:restartNumberingAfterBreak="0">
    <w:nsid w:val="2F865D6B"/>
    <w:multiLevelType w:val="hybridMultilevel"/>
    <w:tmpl w:val="1B3084A0"/>
    <w:lvl w:ilvl="0" w:tplc="47BA3D90">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15D74BA"/>
    <w:multiLevelType w:val="multilevel"/>
    <w:tmpl w:val="581EC8BE"/>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3" w15:restartNumberingAfterBreak="0">
    <w:nsid w:val="31B10AA8"/>
    <w:multiLevelType w:val="hybridMultilevel"/>
    <w:tmpl w:val="E592AAA6"/>
    <w:lvl w:ilvl="0" w:tplc="0C0C000B">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800"/>
        </w:tabs>
        <w:ind w:left="1800" w:hanging="360"/>
      </w:pPr>
      <w:rPr>
        <w:rFonts w:ascii="Courier New" w:hAnsi="Courier New" w:cs="Courier New" w:hint="default"/>
      </w:rPr>
    </w:lvl>
    <w:lvl w:ilvl="2" w:tplc="0C0C0005" w:tentative="1">
      <w:start w:val="1"/>
      <w:numFmt w:val="bullet"/>
      <w:lvlText w:val=""/>
      <w:lvlJc w:val="left"/>
      <w:pPr>
        <w:tabs>
          <w:tab w:val="num" w:pos="2520"/>
        </w:tabs>
        <w:ind w:left="2520" w:hanging="360"/>
      </w:pPr>
      <w:rPr>
        <w:rFonts w:ascii="Wingdings" w:hAnsi="Wingdings" w:hint="default"/>
      </w:rPr>
    </w:lvl>
    <w:lvl w:ilvl="3" w:tplc="0C0C0001" w:tentative="1">
      <w:start w:val="1"/>
      <w:numFmt w:val="bullet"/>
      <w:lvlText w:val=""/>
      <w:lvlJc w:val="left"/>
      <w:pPr>
        <w:tabs>
          <w:tab w:val="num" w:pos="3240"/>
        </w:tabs>
        <w:ind w:left="3240" w:hanging="360"/>
      </w:pPr>
      <w:rPr>
        <w:rFonts w:ascii="Symbol" w:hAnsi="Symbol" w:hint="default"/>
      </w:rPr>
    </w:lvl>
    <w:lvl w:ilvl="4" w:tplc="0C0C0003" w:tentative="1">
      <w:start w:val="1"/>
      <w:numFmt w:val="bullet"/>
      <w:lvlText w:val="o"/>
      <w:lvlJc w:val="left"/>
      <w:pPr>
        <w:tabs>
          <w:tab w:val="num" w:pos="3960"/>
        </w:tabs>
        <w:ind w:left="3960" w:hanging="360"/>
      </w:pPr>
      <w:rPr>
        <w:rFonts w:ascii="Courier New" w:hAnsi="Courier New" w:cs="Courier New" w:hint="default"/>
      </w:rPr>
    </w:lvl>
    <w:lvl w:ilvl="5" w:tplc="0C0C0005" w:tentative="1">
      <w:start w:val="1"/>
      <w:numFmt w:val="bullet"/>
      <w:lvlText w:val=""/>
      <w:lvlJc w:val="left"/>
      <w:pPr>
        <w:tabs>
          <w:tab w:val="num" w:pos="4680"/>
        </w:tabs>
        <w:ind w:left="4680" w:hanging="360"/>
      </w:pPr>
      <w:rPr>
        <w:rFonts w:ascii="Wingdings" w:hAnsi="Wingdings" w:hint="default"/>
      </w:rPr>
    </w:lvl>
    <w:lvl w:ilvl="6" w:tplc="0C0C0001" w:tentative="1">
      <w:start w:val="1"/>
      <w:numFmt w:val="bullet"/>
      <w:lvlText w:val=""/>
      <w:lvlJc w:val="left"/>
      <w:pPr>
        <w:tabs>
          <w:tab w:val="num" w:pos="5400"/>
        </w:tabs>
        <w:ind w:left="5400" w:hanging="360"/>
      </w:pPr>
      <w:rPr>
        <w:rFonts w:ascii="Symbol" w:hAnsi="Symbol" w:hint="default"/>
      </w:rPr>
    </w:lvl>
    <w:lvl w:ilvl="7" w:tplc="0C0C0003" w:tentative="1">
      <w:start w:val="1"/>
      <w:numFmt w:val="bullet"/>
      <w:lvlText w:val="o"/>
      <w:lvlJc w:val="left"/>
      <w:pPr>
        <w:tabs>
          <w:tab w:val="num" w:pos="6120"/>
        </w:tabs>
        <w:ind w:left="6120" w:hanging="360"/>
      </w:pPr>
      <w:rPr>
        <w:rFonts w:ascii="Courier New" w:hAnsi="Courier New" w:cs="Courier New" w:hint="default"/>
      </w:rPr>
    </w:lvl>
    <w:lvl w:ilvl="8" w:tplc="0C0C0005" w:tentative="1">
      <w:start w:val="1"/>
      <w:numFmt w:val="bullet"/>
      <w:lvlText w:val=""/>
      <w:lvlJc w:val="left"/>
      <w:pPr>
        <w:tabs>
          <w:tab w:val="num" w:pos="6840"/>
        </w:tabs>
        <w:ind w:left="6840" w:hanging="360"/>
      </w:pPr>
      <w:rPr>
        <w:rFonts w:ascii="Wingdings" w:hAnsi="Wingdings" w:hint="default"/>
      </w:rPr>
    </w:lvl>
  </w:abstractNum>
  <w:abstractNum w:abstractNumId="54" w15:restartNumberingAfterBreak="0">
    <w:nsid w:val="31EC61BE"/>
    <w:multiLevelType w:val="hybridMultilevel"/>
    <w:tmpl w:val="EEA01500"/>
    <w:lvl w:ilvl="0" w:tplc="D3867AC0">
      <w:start w:val="1"/>
      <w:numFmt w:val="bullet"/>
      <w:lvlText w:val=""/>
      <w:lvlJc w:val="left"/>
      <w:pPr>
        <w:tabs>
          <w:tab w:val="num" w:pos="3192"/>
        </w:tabs>
        <w:ind w:left="3192" w:hanging="360"/>
      </w:pPr>
      <w:rPr>
        <w:rFonts w:ascii="Wingdings" w:hAnsi="Wingdings" w:hint="default"/>
        <w:color w:val="auto"/>
      </w:rPr>
    </w:lvl>
    <w:lvl w:ilvl="1" w:tplc="0C0C0003" w:tentative="1">
      <w:start w:val="1"/>
      <w:numFmt w:val="bullet"/>
      <w:lvlText w:val="o"/>
      <w:lvlJc w:val="left"/>
      <w:pPr>
        <w:tabs>
          <w:tab w:val="num" w:pos="4272"/>
        </w:tabs>
        <w:ind w:left="4272" w:hanging="360"/>
      </w:pPr>
      <w:rPr>
        <w:rFonts w:ascii="Courier New" w:hAnsi="Courier New" w:cs="Courier New" w:hint="default"/>
      </w:rPr>
    </w:lvl>
    <w:lvl w:ilvl="2" w:tplc="0C0C0005" w:tentative="1">
      <w:start w:val="1"/>
      <w:numFmt w:val="bullet"/>
      <w:lvlText w:val=""/>
      <w:lvlJc w:val="left"/>
      <w:pPr>
        <w:tabs>
          <w:tab w:val="num" w:pos="4992"/>
        </w:tabs>
        <w:ind w:left="4992" w:hanging="360"/>
      </w:pPr>
      <w:rPr>
        <w:rFonts w:ascii="Wingdings" w:hAnsi="Wingdings" w:hint="default"/>
      </w:rPr>
    </w:lvl>
    <w:lvl w:ilvl="3" w:tplc="0C0C0001" w:tentative="1">
      <w:start w:val="1"/>
      <w:numFmt w:val="bullet"/>
      <w:lvlText w:val=""/>
      <w:lvlJc w:val="left"/>
      <w:pPr>
        <w:tabs>
          <w:tab w:val="num" w:pos="5712"/>
        </w:tabs>
        <w:ind w:left="5712" w:hanging="360"/>
      </w:pPr>
      <w:rPr>
        <w:rFonts w:ascii="Symbol" w:hAnsi="Symbol" w:hint="default"/>
      </w:rPr>
    </w:lvl>
    <w:lvl w:ilvl="4" w:tplc="0C0C0003" w:tentative="1">
      <w:start w:val="1"/>
      <w:numFmt w:val="bullet"/>
      <w:lvlText w:val="o"/>
      <w:lvlJc w:val="left"/>
      <w:pPr>
        <w:tabs>
          <w:tab w:val="num" w:pos="6432"/>
        </w:tabs>
        <w:ind w:left="6432" w:hanging="360"/>
      </w:pPr>
      <w:rPr>
        <w:rFonts w:ascii="Courier New" w:hAnsi="Courier New" w:cs="Courier New" w:hint="default"/>
      </w:rPr>
    </w:lvl>
    <w:lvl w:ilvl="5" w:tplc="0C0C0005" w:tentative="1">
      <w:start w:val="1"/>
      <w:numFmt w:val="bullet"/>
      <w:lvlText w:val=""/>
      <w:lvlJc w:val="left"/>
      <w:pPr>
        <w:tabs>
          <w:tab w:val="num" w:pos="7152"/>
        </w:tabs>
        <w:ind w:left="7152" w:hanging="360"/>
      </w:pPr>
      <w:rPr>
        <w:rFonts w:ascii="Wingdings" w:hAnsi="Wingdings" w:hint="default"/>
      </w:rPr>
    </w:lvl>
    <w:lvl w:ilvl="6" w:tplc="0C0C0001" w:tentative="1">
      <w:start w:val="1"/>
      <w:numFmt w:val="bullet"/>
      <w:lvlText w:val=""/>
      <w:lvlJc w:val="left"/>
      <w:pPr>
        <w:tabs>
          <w:tab w:val="num" w:pos="7872"/>
        </w:tabs>
        <w:ind w:left="7872" w:hanging="360"/>
      </w:pPr>
      <w:rPr>
        <w:rFonts w:ascii="Symbol" w:hAnsi="Symbol" w:hint="default"/>
      </w:rPr>
    </w:lvl>
    <w:lvl w:ilvl="7" w:tplc="0C0C0003" w:tentative="1">
      <w:start w:val="1"/>
      <w:numFmt w:val="bullet"/>
      <w:lvlText w:val="o"/>
      <w:lvlJc w:val="left"/>
      <w:pPr>
        <w:tabs>
          <w:tab w:val="num" w:pos="8592"/>
        </w:tabs>
        <w:ind w:left="8592" w:hanging="360"/>
      </w:pPr>
      <w:rPr>
        <w:rFonts w:ascii="Courier New" w:hAnsi="Courier New" w:cs="Courier New" w:hint="default"/>
      </w:rPr>
    </w:lvl>
    <w:lvl w:ilvl="8" w:tplc="0C0C0005" w:tentative="1">
      <w:start w:val="1"/>
      <w:numFmt w:val="bullet"/>
      <w:lvlText w:val=""/>
      <w:lvlJc w:val="left"/>
      <w:pPr>
        <w:tabs>
          <w:tab w:val="num" w:pos="9312"/>
        </w:tabs>
        <w:ind w:left="9312" w:hanging="360"/>
      </w:pPr>
      <w:rPr>
        <w:rFonts w:ascii="Wingdings" w:hAnsi="Wingdings" w:hint="default"/>
      </w:rPr>
    </w:lvl>
  </w:abstractNum>
  <w:abstractNum w:abstractNumId="55" w15:restartNumberingAfterBreak="0">
    <w:nsid w:val="33881DDF"/>
    <w:multiLevelType w:val="multilevel"/>
    <w:tmpl w:val="32565E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6" w15:restartNumberingAfterBreak="0">
    <w:nsid w:val="34EB503D"/>
    <w:multiLevelType w:val="multilevel"/>
    <w:tmpl w:val="EAA6A21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7" w15:restartNumberingAfterBreak="0">
    <w:nsid w:val="35B75949"/>
    <w:multiLevelType w:val="hybridMultilevel"/>
    <w:tmpl w:val="FF8E8D3A"/>
    <w:lvl w:ilvl="0" w:tplc="47BA3D90">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6A04B5F"/>
    <w:multiLevelType w:val="multilevel"/>
    <w:tmpl w:val="769A5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7BD1B0B"/>
    <w:multiLevelType w:val="hybridMultilevel"/>
    <w:tmpl w:val="4770FBE2"/>
    <w:lvl w:ilvl="0" w:tplc="C0702A58">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81374E4"/>
    <w:multiLevelType w:val="hybridMultilevel"/>
    <w:tmpl w:val="0B18D172"/>
    <w:lvl w:ilvl="0" w:tplc="0C0C000F">
      <w:start w:val="1"/>
      <w:numFmt w:val="decimal"/>
      <w:lvlText w:val="%1."/>
      <w:lvlJc w:val="left"/>
      <w:pPr>
        <w:tabs>
          <w:tab w:val="num" w:pos="720"/>
        </w:tabs>
        <w:ind w:left="720" w:hanging="360"/>
      </w:p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61" w15:restartNumberingAfterBreak="0">
    <w:nsid w:val="393D28BE"/>
    <w:multiLevelType w:val="multilevel"/>
    <w:tmpl w:val="7FFC6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97B7049"/>
    <w:multiLevelType w:val="hybridMultilevel"/>
    <w:tmpl w:val="ABE29482"/>
    <w:lvl w:ilvl="0" w:tplc="0C0C000B">
      <w:start w:val="1"/>
      <w:numFmt w:val="bullet"/>
      <w:lvlText w:val=""/>
      <w:lvlJc w:val="left"/>
      <w:pPr>
        <w:tabs>
          <w:tab w:val="num" w:pos="1080"/>
        </w:tabs>
        <w:ind w:left="1080" w:hanging="360"/>
      </w:pPr>
      <w:rPr>
        <w:rFonts w:ascii="Wingdings" w:hAnsi="Wingdings" w:hint="default"/>
      </w:rPr>
    </w:lvl>
    <w:lvl w:ilvl="1" w:tplc="0C0C0003">
      <w:start w:val="1"/>
      <w:numFmt w:val="bullet"/>
      <w:lvlText w:val="o"/>
      <w:lvlJc w:val="left"/>
      <w:pPr>
        <w:tabs>
          <w:tab w:val="num" w:pos="1800"/>
        </w:tabs>
        <w:ind w:left="1800" w:hanging="360"/>
      </w:pPr>
      <w:rPr>
        <w:rFonts w:ascii="Courier New" w:hAnsi="Courier New" w:cs="Courier New" w:hint="default"/>
      </w:rPr>
    </w:lvl>
    <w:lvl w:ilvl="2" w:tplc="0C0C0005" w:tentative="1">
      <w:start w:val="1"/>
      <w:numFmt w:val="bullet"/>
      <w:lvlText w:val=""/>
      <w:lvlJc w:val="left"/>
      <w:pPr>
        <w:tabs>
          <w:tab w:val="num" w:pos="2520"/>
        </w:tabs>
        <w:ind w:left="2520" w:hanging="360"/>
      </w:pPr>
      <w:rPr>
        <w:rFonts w:ascii="Wingdings" w:hAnsi="Wingdings" w:hint="default"/>
      </w:rPr>
    </w:lvl>
    <w:lvl w:ilvl="3" w:tplc="0C0C0001" w:tentative="1">
      <w:start w:val="1"/>
      <w:numFmt w:val="bullet"/>
      <w:lvlText w:val=""/>
      <w:lvlJc w:val="left"/>
      <w:pPr>
        <w:tabs>
          <w:tab w:val="num" w:pos="3240"/>
        </w:tabs>
        <w:ind w:left="3240" w:hanging="360"/>
      </w:pPr>
      <w:rPr>
        <w:rFonts w:ascii="Symbol" w:hAnsi="Symbol" w:hint="default"/>
      </w:rPr>
    </w:lvl>
    <w:lvl w:ilvl="4" w:tplc="0C0C0003" w:tentative="1">
      <w:start w:val="1"/>
      <w:numFmt w:val="bullet"/>
      <w:lvlText w:val="o"/>
      <w:lvlJc w:val="left"/>
      <w:pPr>
        <w:tabs>
          <w:tab w:val="num" w:pos="3960"/>
        </w:tabs>
        <w:ind w:left="3960" w:hanging="360"/>
      </w:pPr>
      <w:rPr>
        <w:rFonts w:ascii="Courier New" w:hAnsi="Courier New" w:cs="Courier New" w:hint="default"/>
      </w:rPr>
    </w:lvl>
    <w:lvl w:ilvl="5" w:tplc="0C0C0005" w:tentative="1">
      <w:start w:val="1"/>
      <w:numFmt w:val="bullet"/>
      <w:lvlText w:val=""/>
      <w:lvlJc w:val="left"/>
      <w:pPr>
        <w:tabs>
          <w:tab w:val="num" w:pos="4680"/>
        </w:tabs>
        <w:ind w:left="4680" w:hanging="360"/>
      </w:pPr>
      <w:rPr>
        <w:rFonts w:ascii="Wingdings" w:hAnsi="Wingdings" w:hint="default"/>
      </w:rPr>
    </w:lvl>
    <w:lvl w:ilvl="6" w:tplc="0C0C0001" w:tentative="1">
      <w:start w:val="1"/>
      <w:numFmt w:val="bullet"/>
      <w:lvlText w:val=""/>
      <w:lvlJc w:val="left"/>
      <w:pPr>
        <w:tabs>
          <w:tab w:val="num" w:pos="5400"/>
        </w:tabs>
        <w:ind w:left="5400" w:hanging="360"/>
      </w:pPr>
      <w:rPr>
        <w:rFonts w:ascii="Symbol" w:hAnsi="Symbol" w:hint="default"/>
      </w:rPr>
    </w:lvl>
    <w:lvl w:ilvl="7" w:tplc="0C0C0003" w:tentative="1">
      <w:start w:val="1"/>
      <w:numFmt w:val="bullet"/>
      <w:lvlText w:val="o"/>
      <w:lvlJc w:val="left"/>
      <w:pPr>
        <w:tabs>
          <w:tab w:val="num" w:pos="6120"/>
        </w:tabs>
        <w:ind w:left="6120" w:hanging="360"/>
      </w:pPr>
      <w:rPr>
        <w:rFonts w:ascii="Courier New" w:hAnsi="Courier New" w:cs="Courier New" w:hint="default"/>
      </w:rPr>
    </w:lvl>
    <w:lvl w:ilvl="8" w:tplc="0C0C0005" w:tentative="1">
      <w:start w:val="1"/>
      <w:numFmt w:val="bullet"/>
      <w:lvlText w:val=""/>
      <w:lvlJc w:val="left"/>
      <w:pPr>
        <w:tabs>
          <w:tab w:val="num" w:pos="6840"/>
        </w:tabs>
        <w:ind w:left="6840" w:hanging="360"/>
      </w:pPr>
      <w:rPr>
        <w:rFonts w:ascii="Wingdings" w:hAnsi="Wingdings" w:hint="default"/>
      </w:rPr>
    </w:lvl>
  </w:abstractNum>
  <w:abstractNum w:abstractNumId="63" w15:restartNumberingAfterBreak="0">
    <w:nsid w:val="39F47830"/>
    <w:multiLevelType w:val="hybridMultilevel"/>
    <w:tmpl w:val="36EED6FA"/>
    <w:lvl w:ilvl="0" w:tplc="E434583C">
      <w:start w:val="1"/>
      <w:numFmt w:val="bullet"/>
      <w:lvlText w:val=""/>
      <w:lvlJc w:val="left"/>
      <w:pPr>
        <w:tabs>
          <w:tab w:val="num" w:pos="360"/>
        </w:tabs>
        <w:ind w:left="360" w:hanging="360"/>
      </w:pPr>
      <w:rPr>
        <w:rFonts w:ascii="Symbol" w:hAnsi="Symbol" w:hint="default"/>
        <w:color w:val="auto"/>
      </w:rPr>
    </w:lvl>
    <w:lvl w:ilvl="1" w:tplc="0C0C0003">
      <w:start w:val="1"/>
      <w:numFmt w:val="bullet"/>
      <w:lvlText w:val="o"/>
      <w:lvlJc w:val="left"/>
      <w:pPr>
        <w:tabs>
          <w:tab w:val="num" w:pos="360"/>
        </w:tabs>
        <w:ind w:left="360" w:hanging="360"/>
      </w:pPr>
      <w:rPr>
        <w:rFonts w:ascii="Courier New" w:hAnsi="Courier New" w:cs="Courier New" w:hint="default"/>
      </w:rPr>
    </w:lvl>
    <w:lvl w:ilvl="2" w:tplc="0C0C0005">
      <w:start w:val="1"/>
      <w:numFmt w:val="bullet"/>
      <w:lvlText w:val=""/>
      <w:lvlJc w:val="left"/>
      <w:pPr>
        <w:tabs>
          <w:tab w:val="num" w:pos="1080"/>
        </w:tabs>
        <w:ind w:left="1080" w:hanging="360"/>
      </w:pPr>
      <w:rPr>
        <w:rFonts w:ascii="Wingdings" w:hAnsi="Wingdings" w:hint="default"/>
      </w:rPr>
    </w:lvl>
    <w:lvl w:ilvl="3" w:tplc="0C0C0001" w:tentative="1">
      <w:start w:val="1"/>
      <w:numFmt w:val="bullet"/>
      <w:lvlText w:val=""/>
      <w:lvlJc w:val="left"/>
      <w:pPr>
        <w:tabs>
          <w:tab w:val="num" w:pos="1800"/>
        </w:tabs>
        <w:ind w:left="1800" w:hanging="360"/>
      </w:pPr>
      <w:rPr>
        <w:rFonts w:ascii="Symbol" w:hAnsi="Symbol" w:hint="default"/>
      </w:rPr>
    </w:lvl>
    <w:lvl w:ilvl="4" w:tplc="0C0C0003" w:tentative="1">
      <w:start w:val="1"/>
      <w:numFmt w:val="bullet"/>
      <w:lvlText w:val="o"/>
      <w:lvlJc w:val="left"/>
      <w:pPr>
        <w:tabs>
          <w:tab w:val="num" w:pos="2520"/>
        </w:tabs>
        <w:ind w:left="2520" w:hanging="360"/>
      </w:pPr>
      <w:rPr>
        <w:rFonts w:ascii="Courier New" w:hAnsi="Courier New" w:cs="Courier New" w:hint="default"/>
      </w:rPr>
    </w:lvl>
    <w:lvl w:ilvl="5" w:tplc="0C0C0005" w:tentative="1">
      <w:start w:val="1"/>
      <w:numFmt w:val="bullet"/>
      <w:lvlText w:val=""/>
      <w:lvlJc w:val="left"/>
      <w:pPr>
        <w:tabs>
          <w:tab w:val="num" w:pos="3240"/>
        </w:tabs>
        <w:ind w:left="3240" w:hanging="360"/>
      </w:pPr>
      <w:rPr>
        <w:rFonts w:ascii="Wingdings" w:hAnsi="Wingdings" w:hint="default"/>
      </w:rPr>
    </w:lvl>
    <w:lvl w:ilvl="6" w:tplc="0C0C0001" w:tentative="1">
      <w:start w:val="1"/>
      <w:numFmt w:val="bullet"/>
      <w:lvlText w:val=""/>
      <w:lvlJc w:val="left"/>
      <w:pPr>
        <w:tabs>
          <w:tab w:val="num" w:pos="3960"/>
        </w:tabs>
        <w:ind w:left="3960" w:hanging="360"/>
      </w:pPr>
      <w:rPr>
        <w:rFonts w:ascii="Symbol" w:hAnsi="Symbol" w:hint="default"/>
      </w:rPr>
    </w:lvl>
    <w:lvl w:ilvl="7" w:tplc="0C0C0003" w:tentative="1">
      <w:start w:val="1"/>
      <w:numFmt w:val="bullet"/>
      <w:lvlText w:val="o"/>
      <w:lvlJc w:val="left"/>
      <w:pPr>
        <w:tabs>
          <w:tab w:val="num" w:pos="4680"/>
        </w:tabs>
        <w:ind w:left="4680" w:hanging="360"/>
      </w:pPr>
      <w:rPr>
        <w:rFonts w:ascii="Courier New" w:hAnsi="Courier New" w:cs="Courier New" w:hint="default"/>
      </w:rPr>
    </w:lvl>
    <w:lvl w:ilvl="8" w:tplc="0C0C0005" w:tentative="1">
      <w:start w:val="1"/>
      <w:numFmt w:val="bullet"/>
      <w:lvlText w:val=""/>
      <w:lvlJc w:val="left"/>
      <w:pPr>
        <w:tabs>
          <w:tab w:val="num" w:pos="5400"/>
        </w:tabs>
        <w:ind w:left="5400" w:hanging="360"/>
      </w:pPr>
      <w:rPr>
        <w:rFonts w:ascii="Wingdings" w:hAnsi="Wingdings" w:hint="default"/>
      </w:rPr>
    </w:lvl>
  </w:abstractNum>
  <w:abstractNum w:abstractNumId="64" w15:restartNumberingAfterBreak="0">
    <w:nsid w:val="3A2F60FB"/>
    <w:multiLevelType w:val="hybridMultilevel"/>
    <w:tmpl w:val="1B0C247C"/>
    <w:lvl w:ilvl="0" w:tplc="47BA3D90">
      <w:start w:val="1"/>
      <w:numFmt w:val="bullet"/>
      <w:lvlText w:val=""/>
      <w:lvlJc w:val="left"/>
      <w:pPr>
        <w:tabs>
          <w:tab w:val="num" w:pos="360"/>
        </w:tabs>
        <w:ind w:left="360" w:hanging="360"/>
      </w:pPr>
      <w:rPr>
        <w:rFonts w:ascii="Wingdings" w:hAnsi="Wingdings" w:hint="default"/>
        <w:color w:val="auto"/>
      </w:rPr>
    </w:lvl>
    <w:lvl w:ilvl="1" w:tplc="0C0C0003">
      <w:start w:val="1"/>
      <w:numFmt w:val="bullet"/>
      <w:lvlText w:val="o"/>
      <w:lvlJc w:val="left"/>
      <w:pPr>
        <w:tabs>
          <w:tab w:val="num" w:pos="-360"/>
        </w:tabs>
        <w:ind w:left="-360" w:hanging="360"/>
      </w:pPr>
      <w:rPr>
        <w:rFonts w:ascii="Courier New" w:hAnsi="Courier New" w:cs="Courier New" w:hint="default"/>
      </w:rPr>
    </w:lvl>
    <w:lvl w:ilvl="2" w:tplc="0C0C0005">
      <w:start w:val="1"/>
      <w:numFmt w:val="bullet"/>
      <w:lvlText w:val=""/>
      <w:lvlJc w:val="left"/>
      <w:pPr>
        <w:tabs>
          <w:tab w:val="num" w:pos="360"/>
        </w:tabs>
        <w:ind w:left="360" w:hanging="360"/>
      </w:pPr>
      <w:rPr>
        <w:rFonts w:ascii="Wingdings" w:hAnsi="Wingdings" w:hint="default"/>
      </w:rPr>
    </w:lvl>
    <w:lvl w:ilvl="3" w:tplc="0C0C0001">
      <w:start w:val="1"/>
      <w:numFmt w:val="bullet"/>
      <w:lvlText w:val=""/>
      <w:lvlJc w:val="left"/>
      <w:pPr>
        <w:tabs>
          <w:tab w:val="num" w:pos="1080"/>
        </w:tabs>
        <w:ind w:left="1080" w:hanging="360"/>
      </w:pPr>
      <w:rPr>
        <w:rFonts w:ascii="Symbol" w:hAnsi="Symbol" w:hint="default"/>
        <w:color w:val="auto"/>
      </w:rPr>
    </w:lvl>
    <w:lvl w:ilvl="4" w:tplc="0C0C0003">
      <w:start w:val="1"/>
      <w:numFmt w:val="bullet"/>
      <w:lvlText w:val="o"/>
      <w:lvlJc w:val="left"/>
      <w:pPr>
        <w:tabs>
          <w:tab w:val="num" w:pos="1800"/>
        </w:tabs>
        <w:ind w:left="1800" w:hanging="360"/>
      </w:pPr>
      <w:rPr>
        <w:rFonts w:ascii="Courier New" w:hAnsi="Courier New" w:cs="Courier New" w:hint="default"/>
      </w:rPr>
    </w:lvl>
    <w:lvl w:ilvl="5" w:tplc="0C0C0005" w:tentative="1">
      <w:start w:val="1"/>
      <w:numFmt w:val="bullet"/>
      <w:lvlText w:val=""/>
      <w:lvlJc w:val="left"/>
      <w:pPr>
        <w:tabs>
          <w:tab w:val="num" w:pos="2520"/>
        </w:tabs>
        <w:ind w:left="2520" w:hanging="360"/>
      </w:pPr>
      <w:rPr>
        <w:rFonts w:ascii="Wingdings" w:hAnsi="Wingdings" w:hint="default"/>
      </w:rPr>
    </w:lvl>
    <w:lvl w:ilvl="6" w:tplc="0C0C0001" w:tentative="1">
      <w:start w:val="1"/>
      <w:numFmt w:val="bullet"/>
      <w:lvlText w:val=""/>
      <w:lvlJc w:val="left"/>
      <w:pPr>
        <w:tabs>
          <w:tab w:val="num" w:pos="3240"/>
        </w:tabs>
        <w:ind w:left="3240" w:hanging="360"/>
      </w:pPr>
      <w:rPr>
        <w:rFonts w:ascii="Symbol" w:hAnsi="Symbol" w:hint="default"/>
      </w:rPr>
    </w:lvl>
    <w:lvl w:ilvl="7" w:tplc="0C0C0003" w:tentative="1">
      <w:start w:val="1"/>
      <w:numFmt w:val="bullet"/>
      <w:lvlText w:val="o"/>
      <w:lvlJc w:val="left"/>
      <w:pPr>
        <w:tabs>
          <w:tab w:val="num" w:pos="3960"/>
        </w:tabs>
        <w:ind w:left="3960" w:hanging="360"/>
      </w:pPr>
      <w:rPr>
        <w:rFonts w:ascii="Courier New" w:hAnsi="Courier New" w:cs="Courier New" w:hint="default"/>
      </w:rPr>
    </w:lvl>
    <w:lvl w:ilvl="8" w:tplc="0C0C0005" w:tentative="1">
      <w:start w:val="1"/>
      <w:numFmt w:val="bullet"/>
      <w:lvlText w:val=""/>
      <w:lvlJc w:val="left"/>
      <w:pPr>
        <w:tabs>
          <w:tab w:val="num" w:pos="4680"/>
        </w:tabs>
        <w:ind w:left="4680" w:hanging="360"/>
      </w:pPr>
      <w:rPr>
        <w:rFonts w:ascii="Wingdings" w:hAnsi="Wingdings" w:hint="default"/>
      </w:rPr>
    </w:lvl>
  </w:abstractNum>
  <w:abstractNum w:abstractNumId="65" w15:restartNumberingAfterBreak="0">
    <w:nsid w:val="3B6E3354"/>
    <w:multiLevelType w:val="hybridMultilevel"/>
    <w:tmpl w:val="7EE0B610"/>
    <w:lvl w:ilvl="0" w:tplc="0C0C000B">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66" w15:restartNumberingAfterBreak="0">
    <w:nsid w:val="3C2049F3"/>
    <w:multiLevelType w:val="hybridMultilevel"/>
    <w:tmpl w:val="B45477AE"/>
    <w:lvl w:ilvl="0" w:tplc="0C0C000B">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CDF7997"/>
    <w:multiLevelType w:val="hybridMultilevel"/>
    <w:tmpl w:val="DF5A2E04"/>
    <w:lvl w:ilvl="0" w:tplc="47BA3D90">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E520535"/>
    <w:multiLevelType w:val="hybridMultilevel"/>
    <w:tmpl w:val="CF8A5E16"/>
    <w:lvl w:ilvl="0" w:tplc="0C0C000B">
      <w:start w:val="1"/>
      <w:numFmt w:val="bullet"/>
      <w:lvlText w:val=""/>
      <w:lvlJc w:val="left"/>
      <w:pPr>
        <w:tabs>
          <w:tab w:val="num" w:pos="720"/>
        </w:tabs>
        <w:ind w:left="720" w:hanging="360"/>
      </w:pPr>
      <w:rPr>
        <w:rFonts w:ascii="Wingdings" w:hAnsi="Wingdings" w:hint="default"/>
        <w:color w:val="auto"/>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EAD2E3D"/>
    <w:multiLevelType w:val="hybridMultilevel"/>
    <w:tmpl w:val="4884847A"/>
    <w:lvl w:ilvl="0" w:tplc="47BA3D90">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ED94A63"/>
    <w:multiLevelType w:val="multilevel"/>
    <w:tmpl w:val="DCA64BE4"/>
    <w:lvl w:ilvl="0">
      <w:start w:val="2"/>
      <w:numFmt w:val="decimal"/>
      <w:lvlText w:val="%1"/>
      <w:lvlJc w:val="left"/>
      <w:pPr>
        <w:tabs>
          <w:tab w:val="num" w:pos="390"/>
        </w:tabs>
        <w:ind w:left="390" w:hanging="390"/>
      </w:pPr>
      <w:rPr>
        <w:rFonts w:hint="default"/>
      </w:rPr>
    </w:lvl>
    <w:lvl w:ilvl="1">
      <w:start w:val="4"/>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1" w15:restartNumberingAfterBreak="0">
    <w:nsid w:val="3EF75717"/>
    <w:multiLevelType w:val="hybridMultilevel"/>
    <w:tmpl w:val="D0D8ABE4"/>
    <w:lvl w:ilvl="0" w:tplc="0C0C000B">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72" w15:restartNumberingAfterBreak="0">
    <w:nsid w:val="430276DD"/>
    <w:multiLevelType w:val="hybridMultilevel"/>
    <w:tmpl w:val="8FFE6FAC"/>
    <w:lvl w:ilvl="0" w:tplc="F59ACC8C">
      <w:start w:val="1"/>
      <w:numFmt w:val="bullet"/>
      <w:lvlText w:val=""/>
      <w:lvlJc w:val="left"/>
      <w:pPr>
        <w:tabs>
          <w:tab w:val="num" w:pos="360"/>
        </w:tabs>
        <w:ind w:left="360" w:hanging="360"/>
      </w:pPr>
      <w:rPr>
        <w:rFonts w:ascii="Wingdings" w:hAnsi="Wingdings" w:hint="default"/>
        <w:color w:val="auto"/>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33052B6"/>
    <w:multiLevelType w:val="hybridMultilevel"/>
    <w:tmpl w:val="CA001E38"/>
    <w:lvl w:ilvl="0" w:tplc="B04CD748">
      <w:start w:val="1"/>
      <w:numFmt w:val="bullet"/>
      <w:lvlText w:val="?"/>
      <w:lvlJc w:val="left"/>
      <w:pPr>
        <w:tabs>
          <w:tab w:val="num" w:pos="360"/>
        </w:tabs>
        <w:ind w:left="360" w:hanging="360"/>
      </w:pPr>
      <w:rPr>
        <w:rFonts w:ascii="Dolphin Extended" w:hAnsi="Dolphin Extended" w:hint="default"/>
        <w:color w:val="auto"/>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3A83B4D"/>
    <w:multiLevelType w:val="hybridMultilevel"/>
    <w:tmpl w:val="CE4248E0"/>
    <w:lvl w:ilvl="0" w:tplc="0C0C000B">
      <w:start w:val="1"/>
      <w:numFmt w:val="bullet"/>
      <w:lvlText w:val=""/>
      <w:lvlJc w:val="left"/>
      <w:pPr>
        <w:tabs>
          <w:tab w:val="num" w:pos="1080"/>
        </w:tabs>
        <w:ind w:left="1080" w:hanging="360"/>
      </w:pPr>
      <w:rPr>
        <w:rFonts w:ascii="Wingdings" w:hAnsi="Wingdings" w:hint="default"/>
      </w:rPr>
    </w:lvl>
    <w:lvl w:ilvl="1" w:tplc="07AA46D2">
      <w:numFmt w:val="bullet"/>
      <w:lvlText w:val="-"/>
      <w:lvlJc w:val="left"/>
      <w:pPr>
        <w:tabs>
          <w:tab w:val="num" w:pos="1800"/>
        </w:tabs>
        <w:ind w:left="1800" w:hanging="360"/>
      </w:pPr>
      <w:rPr>
        <w:rFonts w:ascii="Dolphin" w:eastAsia="Times New Roman" w:hAnsi="Dolphin" w:cs="Times New Roman" w:hint="default"/>
      </w:rPr>
    </w:lvl>
    <w:lvl w:ilvl="2" w:tplc="0C0C0005" w:tentative="1">
      <w:start w:val="1"/>
      <w:numFmt w:val="bullet"/>
      <w:lvlText w:val=""/>
      <w:lvlJc w:val="left"/>
      <w:pPr>
        <w:tabs>
          <w:tab w:val="num" w:pos="2520"/>
        </w:tabs>
        <w:ind w:left="2520" w:hanging="360"/>
      </w:pPr>
      <w:rPr>
        <w:rFonts w:ascii="Wingdings" w:hAnsi="Wingdings" w:hint="default"/>
      </w:rPr>
    </w:lvl>
    <w:lvl w:ilvl="3" w:tplc="0C0C0001" w:tentative="1">
      <w:start w:val="1"/>
      <w:numFmt w:val="bullet"/>
      <w:lvlText w:val=""/>
      <w:lvlJc w:val="left"/>
      <w:pPr>
        <w:tabs>
          <w:tab w:val="num" w:pos="3240"/>
        </w:tabs>
        <w:ind w:left="3240" w:hanging="360"/>
      </w:pPr>
      <w:rPr>
        <w:rFonts w:ascii="Symbol" w:hAnsi="Symbol" w:hint="default"/>
      </w:rPr>
    </w:lvl>
    <w:lvl w:ilvl="4" w:tplc="0C0C0003" w:tentative="1">
      <w:start w:val="1"/>
      <w:numFmt w:val="bullet"/>
      <w:lvlText w:val="o"/>
      <w:lvlJc w:val="left"/>
      <w:pPr>
        <w:tabs>
          <w:tab w:val="num" w:pos="3960"/>
        </w:tabs>
        <w:ind w:left="3960" w:hanging="360"/>
      </w:pPr>
      <w:rPr>
        <w:rFonts w:ascii="Courier New" w:hAnsi="Courier New" w:cs="Courier New" w:hint="default"/>
      </w:rPr>
    </w:lvl>
    <w:lvl w:ilvl="5" w:tplc="0C0C0005" w:tentative="1">
      <w:start w:val="1"/>
      <w:numFmt w:val="bullet"/>
      <w:lvlText w:val=""/>
      <w:lvlJc w:val="left"/>
      <w:pPr>
        <w:tabs>
          <w:tab w:val="num" w:pos="4680"/>
        </w:tabs>
        <w:ind w:left="4680" w:hanging="360"/>
      </w:pPr>
      <w:rPr>
        <w:rFonts w:ascii="Wingdings" w:hAnsi="Wingdings" w:hint="default"/>
      </w:rPr>
    </w:lvl>
    <w:lvl w:ilvl="6" w:tplc="0C0C0001" w:tentative="1">
      <w:start w:val="1"/>
      <w:numFmt w:val="bullet"/>
      <w:lvlText w:val=""/>
      <w:lvlJc w:val="left"/>
      <w:pPr>
        <w:tabs>
          <w:tab w:val="num" w:pos="5400"/>
        </w:tabs>
        <w:ind w:left="5400" w:hanging="360"/>
      </w:pPr>
      <w:rPr>
        <w:rFonts w:ascii="Symbol" w:hAnsi="Symbol" w:hint="default"/>
      </w:rPr>
    </w:lvl>
    <w:lvl w:ilvl="7" w:tplc="0C0C0003" w:tentative="1">
      <w:start w:val="1"/>
      <w:numFmt w:val="bullet"/>
      <w:lvlText w:val="o"/>
      <w:lvlJc w:val="left"/>
      <w:pPr>
        <w:tabs>
          <w:tab w:val="num" w:pos="6120"/>
        </w:tabs>
        <w:ind w:left="6120" w:hanging="360"/>
      </w:pPr>
      <w:rPr>
        <w:rFonts w:ascii="Courier New" w:hAnsi="Courier New" w:cs="Courier New" w:hint="default"/>
      </w:rPr>
    </w:lvl>
    <w:lvl w:ilvl="8" w:tplc="0C0C0005" w:tentative="1">
      <w:start w:val="1"/>
      <w:numFmt w:val="bullet"/>
      <w:lvlText w:val=""/>
      <w:lvlJc w:val="left"/>
      <w:pPr>
        <w:tabs>
          <w:tab w:val="num" w:pos="6840"/>
        </w:tabs>
        <w:ind w:left="6840" w:hanging="360"/>
      </w:pPr>
      <w:rPr>
        <w:rFonts w:ascii="Wingdings" w:hAnsi="Wingdings" w:hint="default"/>
      </w:rPr>
    </w:lvl>
  </w:abstractNum>
  <w:abstractNum w:abstractNumId="75" w15:restartNumberingAfterBreak="0">
    <w:nsid w:val="43D21AEC"/>
    <w:multiLevelType w:val="multilevel"/>
    <w:tmpl w:val="1C043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5CA279E"/>
    <w:multiLevelType w:val="hybridMultilevel"/>
    <w:tmpl w:val="957C53EA"/>
    <w:lvl w:ilvl="0" w:tplc="0C0C000B">
      <w:start w:val="1"/>
      <w:numFmt w:val="bullet"/>
      <w:lvlText w:val=""/>
      <w:lvlJc w:val="left"/>
      <w:pPr>
        <w:tabs>
          <w:tab w:val="num" w:pos="1080"/>
        </w:tabs>
        <w:ind w:left="1080" w:hanging="360"/>
      </w:pPr>
      <w:rPr>
        <w:rFonts w:ascii="Wingdings" w:hAnsi="Wingdings" w:hint="default"/>
        <w:color w:val="auto"/>
      </w:rPr>
    </w:lvl>
    <w:lvl w:ilvl="1" w:tplc="0C0C000D">
      <w:start w:val="1"/>
      <w:numFmt w:val="bullet"/>
      <w:lvlText w:val=""/>
      <w:lvlJc w:val="left"/>
      <w:pPr>
        <w:tabs>
          <w:tab w:val="num" w:pos="360"/>
        </w:tabs>
        <w:ind w:left="360" w:hanging="360"/>
      </w:pPr>
      <w:rPr>
        <w:rFonts w:ascii="Wingdings" w:hAnsi="Wingdings" w:hint="default"/>
        <w:color w:val="auto"/>
      </w:rPr>
    </w:lvl>
    <w:lvl w:ilvl="2" w:tplc="0C0C0005">
      <w:start w:val="1"/>
      <w:numFmt w:val="bullet"/>
      <w:lvlText w:val=""/>
      <w:lvlJc w:val="left"/>
      <w:pPr>
        <w:tabs>
          <w:tab w:val="num" w:pos="1080"/>
        </w:tabs>
        <w:ind w:left="1080" w:hanging="360"/>
      </w:pPr>
      <w:rPr>
        <w:rFonts w:ascii="Wingdings" w:hAnsi="Wingdings" w:hint="default"/>
      </w:rPr>
    </w:lvl>
    <w:lvl w:ilvl="3" w:tplc="0C0C0001">
      <w:start w:val="1"/>
      <w:numFmt w:val="bullet"/>
      <w:lvlText w:val=""/>
      <w:lvlJc w:val="left"/>
      <w:pPr>
        <w:tabs>
          <w:tab w:val="num" w:pos="1800"/>
        </w:tabs>
        <w:ind w:left="1800" w:hanging="360"/>
      </w:pPr>
      <w:rPr>
        <w:rFonts w:ascii="Symbol" w:hAnsi="Symbol" w:hint="default"/>
        <w:color w:val="auto"/>
      </w:rPr>
    </w:lvl>
    <w:lvl w:ilvl="4" w:tplc="47BA3D90">
      <w:start w:val="1"/>
      <w:numFmt w:val="bullet"/>
      <w:lvlText w:val=""/>
      <w:lvlJc w:val="left"/>
      <w:pPr>
        <w:tabs>
          <w:tab w:val="num" w:pos="2520"/>
        </w:tabs>
        <w:ind w:left="2520" w:hanging="360"/>
      </w:pPr>
      <w:rPr>
        <w:rFonts w:ascii="Wingdings" w:hAnsi="Wingdings" w:hint="default"/>
        <w:color w:val="auto"/>
      </w:rPr>
    </w:lvl>
    <w:lvl w:ilvl="5" w:tplc="0C0C0005" w:tentative="1">
      <w:start w:val="1"/>
      <w:numFmt w:val="bullet"/>
      <w:lvlText w:val=""/>
      <w:lvlJc w:val="left"/>
      <w:pPr>
        <w:tabs>
          <w:tab w:val="num" w:pos="3240"/>
        </w:tabs>
        <w:ind w:left="3240" w:hanging="360"/>
      </w:pPr>
      <w:rPr>
        <w:rFonts w:ascii="Wingdings" w:hAnsi="Wingdings" w:hint="default"/>
      </w:rPr>
    </w:lvl>
    <w:lvl w:ilvl="6" w:tplc="0C0C0001" w:tentative="1">
      <w:start w:val="1"/>
      <w:numFmt w:val="bullet"/>
      <w:lvlText w:val=""/>
      <w:lvlJc w:val="left"/>
      <w:pPr>
        <w:tabs>
          <w:tab w:val="num" w:pos="3960"/>
        </w:tabs>
        <w:ind w:left="3960" w:hanging="360"/>
      </w:pPr>
      <w:rPr>
        <w:rFonts w:ascii="Symbol" w:hAnsi="Symbol" w:hint="default"/>
      </w:rPr>
    </w:lvl>
    <w:lvl w:ilvl="7" w:tplc="0C0C0003" w:tentative="1">
      <w:start w:val="1"/>
      <w:numFmt w:val="bullet"/>
      <w:lvlText w:val="o"/>
      <w:lvlJc w:val="left"/>
      <w:pPr>
        <w:tabs>
          <w:tab w:val="num" w:pos="4680"/>
        </w:tabs>
        <w:ind w:left="4680" w:hanging="360"/>
      </w:pPr>
      <w:rPr>
        <w:rFonts w:ascii="Courier New" w:hAnsi="Courier New" w:cs="Courier New" w:hint="default"/>
      </w:rPr>
    </w:lvl>
    <w:lvl w:ilvl="8" w:tplc="0C0C0005" w:tentative="1">
      <w:start w:val="1"/>
      <w:numFmt w:val="bullet"/>
      <w:lvlText w:val=""/>
      <w:lvlJc w:val="left"/>
      <w:pPr>
        <w:tabs>
          <w:tab w:val="num" w:pos="5400"/>
        </w:tabs>
        <w:ind w:left="5400" w:hanging="360"/>
      </w:pPr>
      <w:rPr>
        <w:rFonts w:ascii="Wingdings" w:hAnsi="Wingdings" w:hint="default"/>
      </w:rPr>
    </w:lvl>
  </w:abstractNum>
  <w:abstractNum w:abstractNumId="77" w15:restartNumberingAfterBreak="0">
    <w:nsid w:val="46E7420F"/>
    <w:multiLevelType w:val="hybridMultilevel"/>
    <w:tmpl w:val="F9305206"/>
    <w:lvl w:ilvl="0" w:tplc="47BA3D90">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70264EE"/>
    <w:multiLevelType w:val="hybridMultilevel"/>
    <w:tmpl w:val="77708808"/>
    <w:lvl w:ilvl="0" w:tplc="47BA3D90">
      <w:start w:val="1"/>
      <w:numFmt w:val="bullet"/>
      <w:lvlText w:val=""/>
      <w:lvlJc w:val="left"/>
      <w:pPr>
        <w:tabs>
          <w:tab w:val="num" w:pos="360"/>
        </w:tabs>
        <w:ind w:left="360" w:hanging="360"/>
      </w:pPr>
      <w:rPr>
        <w:rFonts w:ascii="Wingdings" w:hAnsi="Wingdings" w:hint="default"/>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7345854"/>
    <w:multiLevelType w:val="hybridMultilevel"/>
    <w:tmpl w:val="64463BCC"/>
    <w:lvl w:ilvl="0" w:tplc="47BA3D90">
      <w:start w:val="1"/>
      <w:numFmt w:val="bullet"/>
      <w:lvlText w:val=""/>
      <w:lvlJc w:val="left"/>
      <w:pPr>
        <w:tabs>
          <w:tab w:val="num" w:pos="360"/>
        </w:tabs>
        <w:ind w:left="360" w:hanging="360"/>
      </w:pPr>
      <w:rPr>
        <w:rFonts w:ascii="Wingdings" w:hAnsi="Wingdings" w:hint="default"/>
      </w:rPr>
    </w:lvl>
    <w:lvl w:ilvl="1" w:tplc="0C0C0003">
      <w:start w:val="1"/>
      <w:numFmt w:val="bullet"/>
      <w:lvlText w:val="o"/>
      <w:lvlJc w:val="left"/>
      <w:pPr>
        <w:tabs>
          <w:tab w:val="num" w:pos="372"/>
        </w:tabs>
        <w:ind w:left="372"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7ED05A1"/>
    <w:multiLevelType w:val="hybridMultilevel"/>
    <w:tmpl w:val="451232E2"/>
    <w:lvl w:ilvl="0" w:tplc="7450C3D6">
      <w:start w:val="1"/>
      <w:numFmt w:val="bullet"/>
      <w:lvlText w:val=""/>
      <w:lvlJc w:val="left"/>
      <w:pPr>
        <w:tabs>
          <w:tab w:val="num" w:pos="360"/>
        </w:tabs>
        <w:ind w:left="360" w:hanging="360"/>
      </w:pPr>
      <w:rPr>
        <w:rFonts w:ascii="Wingdings" w:hAnsi="Wingdings" w:hint="default"/>
        <w:color w:val="auto"/>
      </w:rPr>
    </w:lvl>
    <w:lvl w:ilvl="1" w:tplc="5D92FC70">
      <w:start w:val="1"/>
      <w:numFmt w:val="bullet"/>
      <w:lvlText w:val=""/>
      <w:lvlJc w:val="left"/>
      <w:pPr>
        <w:tabs>
          <w:tab w:val="num" w:pos="1440"/>
        </w:tabs>
        <w:ind w:left="1440" w:hanging="360"/>
      </w:pPr>
      <w:rPr>
        <w:rFonts w:ascii="Wingdings" w:hAnsi="Wingdings" w:hint="default"/>
        <w:color w:val="auto"/>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9FA34FC"/>
    <w:multiLevelType w:val="hybridMultilevel"/>
    <w:tmpl w:val="59F81ABC"/>
    <w:lvl w:ilvl="0" w:tplc="7450C3D6">
      <w:start w:val="1"/>
      <w:numFmt w:val="bullet"/>
      <w:lvlText w:val=""/>
      <w:lvlJc w:val="left"/>
      <w:pPr>
        <w:tabs>
          <w:tab w:val="num" w:pos="1776"/>
        </w:tabs>
        <w:ind w:left="1776" w:hanging="360"/>
      </w:pPr>
      <w:rPr>
        <w:rFonts w:ascii="Wingdings" w:hAnsi="Wingdings" w:hint="default"/>
        <w:color w:val="auto"/>
      </w:rPr>
    </w:lvl>
    <w:lvl w:ilvl="1" w:tplc="0C0C0003">
      <w:start w:val="1"/>
      <w:numFmt w:val="bullet"/>
      <w:lvlText w:val="o"/>
      <w:lvlJc w:val="left"/>
      <w:pPr>
        <w:tabs>
          <w:tab w:val="num" w:pos="2496"/>
        </w:tabs>
        <w:ind w:left="2496" w:hanging="360"/>
      </w:pPr>
      <w:rPr>
        <w:rFonts w:ascii="Courier New" w:hAnsi="Courier New" w:cs="Courier New" w:hint="default"/>
      </w:rPr>
    </w:lvl>
    <w:lvl w:ilvl="2" w:tplc="0C0C0005">
      <w:start w:val="1"/>
      <w:numFmt w:val="bullet"/>
      <w:lvlText w:val=""/>
      <w:lvlJc w:val="left"/>
      <w:pPr>
        <w:tabs>
          <w:tab w:val="num" w:pos="3216"/>
        </w:tabs>
        <w:ind w:left="3216" w:hanging="360"/>
      </w:pPr>
      <w:rPr>
        <w:rFonts w:ascii="Wingdings" w:hAnsi="Wingdings" w:hint="default"/>
      </w:rPr>
    </w:lvl>
    <w:lvl w:ilvl="3" w:tplc="0C0C0001" w:tentative="1">
      <w:start w:val="1"/>
      <w:numFmt w:val="bullet"/>
      <w:lvlText w:val=""/>
      <w:lvlJc w:val="left"/>
      <w:pPr>
        <w:tabs>
          <w:tab w:val="num" w:pos="3936"/>
        </w:tabs>
        <w:ind w:left="3936" w:hanging="360"/>
      </w:pPr>
      <w:rPr>
        <w:rFonts w:ascii="Symbol" w:hAnsi="Symbol" w:hint="default"/>
      </w:rPr>
    </w:lvl>
    <w:lvl w:ilvl="4" w:tplc="0C0C0003" w:tentative="1">
      <w:start w:val="1"/>
      <w:numFmt w:val="bullet"/>
      <w:lvlText w:val="o"/>
      <w:lvlJc w:val="left"/>
      <w:pPr>
        <w:tabs>
          <w:tab w:val="num" w:pos="4656"/>
        </w:tabs>
        <w:ind w:left="4656" w:hanging="360"/>
      </w:pPr>
      <w:rPr>
        <w:rFonts w:ascii="Courier New" w:hAnsi="Courier New" w:cs="Courier New" w:hint="default"/>
      </w:rPr>
    </w:lvl>
    <w:lvl w:ilvl="5" w:tplc="0C0C0005" w:tentative="1">
      <w:start w:val="1"/>
      <w:numFmt w:val="bullet"/>
      <w:lvlText w:val=""/>
      <w:lvlJc w:val="left"/>
      <w:pPr>
        <w:tabs>
          <w:tab w:val="num" w:pos="5376"/>
        </w:tabs>
        <w:ind w:left="5376" w:hanging="360"/>
      </w:pPr>
      <w:rPr>
        <w:rFonts w:ascii="Wingdings" w:hAnsi="Wingdings" w:hint="default"/>
      </w:rPr>
    </w:lvl>
    <w:lvl w:ilvl="6" w:tplc="0C0C0001" w:tentative="1">
      <w:start w:val="1"/>
      <w:numFmt w:val="bullet"/>
      <w:lvlText w:val=""/>
      <w:lvlJc w:val="left"/>
      <w:pPr>
        <w:tabs>
          <w:tab w:val="num" w:pos="6096"/>
        </w:tabs>
        <w:ind w:left="6096" w:hanging="360"/>
      </w:pPr>
      <w:rPr>
        <w:rFonts w:ascii="Symbol" w:hAnsi="Symbol" w:hint="default"/>
      </w:rPr>
    </w:lvl>
    <w:lvl w:ilvl="7" w:tplc="0C0C0003" w:tentative="1">
      <w:start w:val="1"/>
      <w:numFmt w:val="bullet"/>
      <w:lvlText w:val="o"/>
      <w:lvlJc w:val="left"/>
      <w:pPr>
        <w:tabs>
          <w:tab w:val="num" w:pos="6816"/>
        </w:tabs>
        <w:ind w:left="6816" w:hanging="360"/>
      </w:pPr>
      <w:rPr>
        <w:rFonts w:ascii="Courier New" w:hAnsi="Courier New" w:cs="Courier New" w:hint="default"/>
      </w:rPr>
    </w:lvl>
    <w:lvl w:ilvl="8" w:tplc="0C0C0005" w:tentative="1">
      <w:start w:val="1"/>
      <w:numFmt w:val="bullet"/>
      <w:lvlText w:val=""/>
      <w:lvlJc w:val="left"/>
      <w:pPr>
        <w:tabs>
          <w:tab w:val="num" w:pos="7536"/>
        </w:tabs>
        <w:ind w:left="7536" w:hanging="360"/>
      </w:pPr>
      <w:rPr>
        <w:rFonts w:ascii="Wingdings" w:hAnsi="Wingdings" w:hint="default"/>
      </w:rPr>
    </w:lvl>
  </w:abstractNum>
  <w:abstractNum w:abstractNumId="82" w15:restartNumberingAfterBreak="0">
    <w:nsid w:val="4C6A4225"/>
    <w:multiLevelType w:val="hybridMultilevel"/>
    <w:tmpl w:val="A64E76F6"/>
    <w:lvl w:ilvl="0" w:tplc="47BA3D90">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D9D4A71"/>
    <w:multiLevelType w:val="hybridMultilevel"/>
    <w:tmpl w:val="5874E8D2"/>
    <w:lvl w:ilvl="0" w:tplc="47BA3D90">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3C15ABA"/>
    <w:multiLevelType w:val="hybridMultilevel"/>
    <w:tmpl w:val="C62046B6"/>
    <w:lvl w:ilvl="0" w:tplc="1F3E0894">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85" w15:restartNumberingAfterBreak="0">
    <w:nsid w:val="555D28EB"/>
    <w:multiLevelType w:val="hybridMultilevel"/>
    <w:tmpl w:val="17440F4A"/>
    <w:lvl w:ilvl="0" w:tplc="47BA3D90">
      <w:start w:val="1"/>
      <w:numFmt w:val="bullet"/>
      <w:lvlText w:val=""/>
      <w:lvlJc w:val="left"/>
      <w:pPr>
        <w:tabs>
          <w:tab w:val="num" w:pos="360"/>
        </w:tabs>
        <w:ind w:left="360" w:hanging="360"/>
      </w:pPr>
      <w:rPr>
        <w:rFonts w:ascii="Wingdings" w:hAnsi="Wingdings" w:hint="default"/>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6E304E8"/>
    <w:multiLevelType w:val="hybridMultilevel"/>
    <w:tmpl w:val="BED6A4B4"/>
    <w:lvl w:ilvl="0" w:tplc="0C0C000B">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87" w15:restartNumberingAfterBreak="0">
    <w:nsid w:val="5719252C"/>
    <w:multiLevelType w:val="hybridMultilevel"/>
    <w:tmpl w:val="9176089A"/>
    <w:lvl w:ilvl="0" w:tplc="47BA3D90">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857427A"/>
    <w:multiLevelType w:val="hybridMultilevel"/>
    <w:tmpl w:val="1652A1A4"/>
    <w:lvl w:ilvl="0" w:tplc="47BA3D90">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89E798E"/>
    <w:multiLevelType w:val="hybridMultilevel"/>
    <w:tmpl w:val="FEB88206"/>
    <w:lvl w:ilvl="0" w:tplc="0C0C000B">
      <w:start w:val="1"/>
      <w:numFmt w:val="bullet"/>
      <w:lvlText w:val=""/>
      <w:lvlJc w:val="left"/>
      <w:pPr>
        <w:tabs>
          <w:tab w:val="num" w:pos="360"/>
        </w:tabs>
        <w:ind w:left="360" w:hanging="360"/>
      </w:pPr>
      <w:rPr>
        <w:rFonts w:ascii="Wingdings" w:hAnsi="Wingdings" w:hint="default"/>
        <w:color w:val="auto"/>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A775142"/>
    <w:multiLevelType w:val="hybridMultilevel"/>
    <w:tmpl w:val="14BA841E"/>
    <w:lvl w:ilvl="0" w:tplc="47BA3D90">
      <w:start w:val="1"/>
      <w:numFmt w:val="bullet"/>
      <w:lvlText w:val=""/>
      <w:lvlJc w:val="left"/>
      <w:pPr>
        <w:tabs>
          <w:tab w:val="num" w:pos="360"/>
        </w:tabs>
        <w:ind w:left="360" w:hanging="360"/>
      </w:pPr>
      <w:rPr>
        <w:rFonts w:ascii="Wingdings" w:hAnsi="Wingdings" w:hint="default"/>
        <w:color w:val="auto"/>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AD1461C"/>
    <w:multiLevelType w:val="hybridMultilevel"/>
    <w:tmpl w:val="67EC41EE"/>
    <w:lvl w:ilvl="0" w:tplc="0C0C000B">
      <w:start w:val="1"/>
      <w:numFmt w:val="bullet"/>
      <w:lvlText w:val=""/>
      <w:lvlJc w:val="left"/>
      <w:pPr>
        <w:tabs>
          <w:tab w:val="num" w:pos="360"/>
        </w:tabs>
        <w:ind w:left="360" w:hanging="360"/>
      </w:pPr>
      <w:rPr>
        <w:rFonts w:ascii="Wingdings" w:hAnsi="Wingdings" w:hint="default"/>
      </w:rPr>
    </w:lvl>
    <w:lvl w:ilvl="1" w:tplc="0C0C000F">
      <w:start w:val="1"/>
      <w:numFmt w:val="decimal"/>
      <w:lvlText w:val="%2."/>
      <w:lvlJc w:val="left"/>
      <w:pPr>
        <w:tabs>
          <w:tab w:val="num" w:pos="1080"/>
        </w:tabs>
        <w:ind w:left="1080" w:hanging="360"/>
      </w:pPr>
      <w:rPr>
        <w:rFonts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92" w15:restartNumberingAfterBreak="0">
    <w:nsid w:val="5BC267B4"/>
    <w:multiLevelType w:val="multilevel"/>
    <w:tmpl w:val="757EF0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3" w15:restartNumberingAfterBreak="0">
    <w:nsid w:val="5C4A4146"/>
    <w:multiLevelType w:val="hybridMultilevel"/>
    <w:tmpl w:val="C7BACFA0"/>
    <w:lvl w:ilvl="0" w:tplc="0C0C000B">
      <w:start w:val="1"/>
      <w:numFmt w:val="bullet"/>
      <w:lvlText w:val=""/>
      <w:lvlJc w:val="left"/>
      <w:pPr>
        <w:tabs>
          <w:tab w:val="num" w:pos="360"/>
        </w:tabs>
        <w:ind w:left="360" w:hanging="360"/>
      </w:pPr>
      <w:rPr>
        <w:rFonts w:ascii="Wingdings" w:hAnsi="Wingdings" w:hint="default"/>
        <w:color w:val="auto"/>
      </w:rPr>
    </w:lvl>
    <w:lvl w:ilvl="1" w:tplc="0C0C0003" w:tentative="1">
      <w:start w:val="1"/>
      <w:numFmt w:val="bullet"/>
      <w:lvlText w:val="o"/>
      <w:lvlJc w:val="left"/>
      <w:pPr>
        <w:tabs>
          <w:tab w:val="num" w:pos="24"/>
        </w:tabs>
        <w:ind w:left="24" w:hanging="360"/>
      </w:pPr>
      <w:rPr>
        <w:rFonts w:ascii="Courier New" w:hAnsi="Courier New" w:cs="Courier New" w:hint="default"/>
      </w:rPr>
    </w:lvl>
    <w:lvl w:ilvl="2" w:tplc="0C0C0005" w:tentative="1">
      <w:start w:val="1"/>
      <w:numFmt w:val="bullet"/>
      <w:lvlText w:val=""/>
      <w:lvlJc w:val="left"/>
      <w:pPr>
        <w:tabs>
          <w:tab w:val="num" w:pos="744"/>
        </w:tabs>
        <w:ind w:left="744" w:hanging="360"/>
      </w:pPr>
      <w:rPr>
        <w:rFonts w:ascii="Wingdings" w:hAnsi="Wingdings" w:hint="default"/>
      </w:rPr>
    </w:lvl>
    <w:lvl w:ilvl="3" w:tplc="0C0C0001" w:tentative="1">
      <w:start w:val="1"/>
      <w:numFmt w:val="bullet"/>
      <w:lvlText w:val=""/>
      <w:lvlJc w:val="left"/>
      <w:pPr>
        <w:tabs>
          <w:tab w:val="num" w:pos="1464"/>
        </w:tabs>
        <w:ind w:left="1464" w:hanging="360"/>
      </w:pPr>
      <w:rPr>
        <w:rFonts w:ascii="Symbol" w:hAnsi="Symbol" w:hint="default"/>
      </w:rPr>
    </w:lvl>
    <w:lvl w:ilvl="4" w:tplc="0C0C0003" w:tentative="1">
      <w:start w:val="1"/>
      <w:numFmt w:val="bullet"/>
      <w:lvlText w:val="o"/>
      <w:lvlJc w:val="left"/>
      <w:pPr>
        <w:tabs>
          <w:tab w:val="num" w:pos="2184"/>
        </w:tabs>
        <w:ind w:left="2184" w:hanging="360"/>
      </w:pPr>
      <w:rPr>
        <w:rFonts w:ascii="Courier New" w:hAnsi="Courier New" w:cs="Courier New" w:hint="default"/>
      </w:rPr>
    </w:lvl>
    <w:lvl w:ilvl="5" w:tplc="0C0C0005" w:tentative="1">
      <w:start w:val="1"/>
      <w:numFmt w:val="bullet"/>
      <w:lvlText w:val=""/>
      <w:lvlJc w:val="left"/>
      <w:pPr>
        <w:tabs>
          <w:tab w:val="num" w:pos="2904"/>
        </w:tabs>
        <w:ind w:left="2904" w:hanging="360"/>
      </w:pPr>
      <w:rPr>
        <w:rFonts w:ascii="Wingdings" w:hAnsi="Wingdings" w:hint="default"/>
      </w:rPr>
    </w:lvl>
    <w:lvl w:ilvl="6" w:tplc="0C0C0001" w:tentative="1">
      <w:start w:val="1"/>
      <w:numFmt w:val="bullet"/>
      <w:lvlText w:val=""/>
      <w:lvlJc w:val="left"/>
      <w:pPr>
        <w:tabs>
          <w:tab w:val="num" w:pos="3624"/>
        </w:tabs>
        <w:ind w:left="3624" w:hanging="360"/>
      </w:pPr>
      <w:rPr>
        <w:rFonts w:ascii="Symbol" w:hAnsi="Symbol" w:hint="default"/>
      </w:rPr>
    </w:lvl>
    <w:lvl w:ilvl="7" w:tplc="0C0C0003" w:tentative="1">
      <w:start w:val="1"/>
      <w:numFmt w:val="bullet"/>
      <w:lvlText w:val="o"/>
      <w:lvlJc w:val="left"/>
      <w:pPr>
        <w:tabs>
          <w:tab w:val="num" w:pos="4344"/>
        </w:tabs>
        <w:ind w:left="4344" w:hanging="360"/>
      </w:pPr>
      <w:rPr>
        <w:rFonts w:ascii="Courier New" w:hAnsi="Courier New" w:cs="Courier New" w:hint="default"/>
      </w:rPr>
    </w:lvl>
    <w:lvl w:ilvl="8" w:tplc="0C0C0005" w:tentative="1">
      <w:start w:val="1"/>
      <w:numFmt w:val="bullet"/>
      <w:lvlText w:val=""/>
      <w:lvlJc w:val="left"/>
      <w:pPr>
        <w:tabs>
          <w:tab w:val="num" w:pos="5064"/>
        </w:tabs>
        <w:ind w:left="5064" w:hanging="360"/>
      </w:pPr>
      <w:rPr>
        <w:rFonts w:ascii="Wingdings" w:hAnsi="Wingdings" w:hint="default"/>
      </w:rPr>
    </w:lvl>
  </w:abstractNum>
  <w:abstractNum w:abstractNumId="94" w15:restartNumberingAfterBreak="0">
    <w:nsid w:val="5CAC6BDC"/>
    <w:multiLevelType w:val="hybridMultilevel"/>
    <w:tmpl w:val="FD067880"/>
    <w:lvl w:ilvl="0" w:tplc="47BA3D90">
      <w:start w:val="1"/>
      <w:numFmt w:val="bullet"/>
      <w:lvlText w:val=""/>
      <w:lvlJc w:val="left"/>
      <w:pPr>
        <w:tabs>
          <w:tab w:val="num" w:pos="360"/>
        </w:tabs>
        <w:ind w:left="360" w:hanging="360"/>
      </w:pPr>
      <w:rPr>
        <w:rFonts w:ascii="Wingdings" w:hAnsi="Wingdings" w:hint="default"/>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5DDC0609"/>
    <w:multiLevelType w:val="hybridMultilevel"/>
    <w:tmpl w:val="8ABE4598"/>
    <w:lvl w:ilvl="0" w:tplc="47BA3D90">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5FE472CE"/>
    <w:multiLevelType w:val="hybridMultilevel"/>
    <w:tmpl w:val="117ACFA2"/>
    <w:lvl w:ilvl="0" w:tplc="A4D88060">
      <w:start w:val="1"/>
      <w:numFmt w:val="bullet"/>
      <w:lvlText w:val=""/>
      <w:lvlPicBulletId w:val="1"/>
      <w:lvlJc w:val="left"/>
      <w:pPr>
        <w:tabs>
          <w:tab w:val="num" w:pos="360"/>
        </w:tabs>
        <w:ind w:left="360" w:hanging="360"/>
      </w:pPr>
      <w:rPr>
        <w:rFonts w:ascii="Symbol" w:hAnsi="Symbol" w:hint="default"/>
        <w:color w:val="auto"/>
      </w:rPr>
    </w:lvl>
    <w:lvl w:ilvl="1" w:tplc="0C0C0003" w:tentative="1">
      <w:start w:val="1"/>
      <w:numFmt w:val="bullet"/>
      <w:lvlText w:val="o"/>
      <w:lvlJc w:val="left"/>
      <w:pPr>
        <w:tabs>
          <w:tab w:val="num" w:pos="360"/>
        </w:tabs>
        <w:ind w:left="360" w:hanging="360"/>
      </w:pPr>
      <w:rPr>
        <w:rFonts w:ascii="Courier New" w:hAnsi="Courier New" w:cs="Courier New" w:hint="default"/>
      </w:rPr>
    </w:lvl>
    <w:lvl w:ilvl="2" w:tplc="0C0C0005" w:tentative="1">
      <w:start w:val="1"/>
      <w:numFmt w:val="bullet"/>
      <w:lvlText w:val=""/>
      <w:lvlJc w:val="left"/>
      <w:pPr>
        <w:tabs>
          <w:tab w:val="num" w:pos="1080"/>
        </w:tabs>
        <w:ind w:left="1080" w:hanging="360"/>
      </w:pPr>
      <w:rPr>
        <w:rFonts w:ascii="Wingdings" w:hAnsi="Wingdings" w:hint="default"/>
      </w:rPr>
    </w:lvl>
    <w:lvl w:ilvl="3" w:tplc="0C0C0001" w:tentative="1">
      <w:start w:val="1"/>
      <w:numFmt w:val="bullet"/>
      <w:lvlText w:val=""/>
      <w:lvlJc w:val="left"/>
      <w:pPr>
        <w:tabs>
          <w:tab w:val="num" w:pos="1800"/>
        </w:tabs>
        <w:ind w:left="1800" w:hanging="360"/>
      </w:pPr>
      <w:rPr>
        <w:rFonts w:ascii="Symbol" w:hAnsi="Symbol" w:hint="default"/>
      </w:rPr>
    </w:lvl>
    <w:lvl w:ilvl="4" w:tplc="0C0C0003" w:tentative="1">
      <w:start w:val="1"/>
      <w:numFmt w:val="bullet"/>
      <w:lvlText w:val="o"/>
      <w:lvlJc w:val="left"/>
      <w:pPr>
        <w:tabs>
          <w:tab w:val="num" w:pos="2520"/>
        </w:tabs>
        <w:ind w:left="2520" w:hanging="360"/>
      </w:pPr>
      <w:rPr>
        <w:rFonts w:ascii="Courier New" w:hAnsi="Courier New" w:cs="Courier New" w:hint="default"/>
      </w:rPr>
    </w:lvl>
    <w:lvl w:ilvl="5" w:tplc="0C0C0005" w:tentative="1">
      <w:start w:val="1"/>
      <w:numFmt w:val="bullet"/>
      <w:lvlText w:val=""/>
      <w:lvlJc w:val="left"/>
      <w:pPr>
        <w:tabs>
          <w:tab w:val="num" w:pos="3240"/>
        </w:tabs>
        <w:ind w:left="3240" w:hanging="360"/>
      </w:pPr>
      <w:rPr>
        <w:rFonts w:ascii="Wingdings" w:hAnsi="Wingdings" w:hint="default"/>
      </w:rPr>
    </w:lvl>
    <w:lvl w:ilvl="6" w:tplc="0C0C0001" w:tentative="1">
      <w:start w:val="1"/>
      <w:numFmt w:val="bullet"/>
      <w:lvlText w:val=""/>
      <w:lvlJc w:val="left"/>
      <w:pPr>
        <w:tabs>
          <w:tab w:val="num" w:pos="3960"/>
        </w:tabs>
        <w:ind w:left="3960" w:hanging="360"/>
      </w:pPr>
      <w:rPr>
        <w:rFonts w:ascii="Symbol" w:hAnsi="Symbol" w:hint="default"/>
      </w:rPr>
    </w:lvl>
    <w:lvl w:ilvl="7" w:tplc="0C0C0003" w:tentative="1">
      <w:start w:val="1"/>
      <w:numFmt w:val="bullet"/>
      <w:lvlText w:val="o"/>
      <w:lvlJc w:val="left"/>
      <w:pPr>
        <w:tabs>
          <w:tab w:val="num" w:pos="4680"/>
        </w:tabs>
        <w:ind w:left="4680" w:hanging="360"/>
      </w:pPr>
      <w:rPr>
        <w:rFonts w:ascii="Courier New" w:hAnsi="Courier New" w:cs="Courier New" w:hint="default"/>
      </w:rPr>
    </w:lvl>
    <w:lvl w:ilvl="8" w:tplc="0C0C0005" w:tentative="1">
      <w:start w:val="1"/>
      <w:numFmt w:val="bullet"/>
      <w:lvlText w:val=""/>
      <w:lvlJc w:val="left"/>
      <w:pPr>
        <w:tabs>
          <w:tab w:val="num" w:pos="5400"/>
        </w:tabs>
        <w:ind w:left="5400" w:hanging="360"/>
      </w:pPr>
      <w:rPr>
        <w:rFonts w:ascii="Wingdings" w:hAnsi="Wingdings" w:hint="default"/>
      </w:rPr>
    </w:lvl>
  </w:abstractNum>
  <w:abstractNum w:abstractNumId="97" w15:restartNumberingAfterBreak="0">
    <w:nsid w:val="5FE64BC1"/>
    <w:multiLevelType w:val="multilevel"/>
    <w:tmpl w:val="DA302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6106792C"/>
    <w:multiLevelType w:val="hybridMultilevel"/>
    <w:tmpl w:val="225201FC"/>
    <w:lvl w:ilvl="0" w:tplc="B04CD748">
      <w:start w:val="1"/>
      <w:numFmt w:val="bullet"/>
      <w:lvlText w:val="?"/>
      <w:lvlJc w:val="left"/>
      <w:pPr>
        <w:tabs>
          <w:tab w:val="num" w:pos="360"/>
        </w:tabs>
        <w:ind w:left="360" w:hanging="360"/>
      </w:pPr>
      <w:rPr>
        <w:rFonts w:ascii="Dolphin Extended" w:hAnsi="Dolphin Extended" w:hint="default"/>
        <w:color w:val="auto"/>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29121D7"/>
    <w:multiLevelType w:val="hybridMultilevel"/>
    <w:tmpl w:val="B688111C"/>
    <w:lvl w:ilvl="0" w:tplc="6C3000B6">
      <w:start w:val="1"/>
      <w:numFmt w:val="bullet"/>
      <w:lvlText w:val=""/>
      <w:lvlJc w:val="left"/>
      <w:pPr>
        <w:tabs>
          <w:tab w:val="num" w:pos="360"/>
        </w:tabs>
        <w:ind w:left="360" w:hanging="360"/>
      </w:pPr>
      <w:rPr>
        <w:rFonts w:ascii="Wingdings" w:hAnsi="Wingdings" w:hint="default"/>
        <w:color w:val="auto"/>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4B83620"/>
    <w:multiLevelType w:val="hybridMultilevel"/>
    <w:tmpl w:val="57548A2A"/>
    <w:lvl w:ilvl="0" w:tplc="0C0C000F">
      <w:start w:val="1"/>
      <w:numFmt w:val="decimal"/>
      <w:lvlText w:val="%1."/>
      <w:lvlJc w:val="left"/>
      <w:pPr>
        <w:tabs>
          <w:tab w:val="num" w:pos="1080"/>
        </w:tabs>
        <w:ind w:left="1080" w:hanging="360"/>
      </w:pPr>
    </w:lvl>
    <w:lvl w:ilvl="1" w:tplc="0C0C0019" w:tentative="1">
      <w:start w:val="1"/>
      <w:numFmt w:val="lowerLetter"/>
      <w:lvlText w:val="%2."/>
      <w:lvlJc w:val="left"/>
      <w:pPr>
        <w:tabs>
          <w:tab w:val="num" w:pos="1800"/>
        </w:tabs>
        <w:ind w:left="1800" w:hanging="360"/>
      </w:pPr>
    </w:lvl>
    <w:lvl w:ilvl="2" w:tplc="0C0C001B" w:tentative="1">
      <w:start w:val="1"/>
      <w:numFmt w:val="lowerRoman"/>
      <w:lvlText w:val="%3."/>
      <w:lvlJc w:val="right"/>
      <w:pPr>
        <w:tabs>
          <w:tab w:val="num" w:pos="2520"/>
        </w:tabs>
        <w:ind w:left="2520" w:hanging="180"/>
      </w:pPr>
    </w:lvl>
    <w:lvl w:ilvl="3" w:tplc="0C0C000F" w:tentative="1">
      <w:start w:val="1"/>
      <w:numFmt w:val="decimal"/>
      <w:lvlText w:val="%4."/>
      <w:lvlJc w:val="left"/>
      <w:pPr>
        <w:tabs>
          <w:tab w:val="num" w:pos="3240"/>
        </w:tabs>
        <w:ind w:left="3240" w:hanging="360"/>
      </w:pPr>
    </w:lvl>
    <w:lvl w:ilvl="4" w:tplc="0C0C0019" w:tentative="1">
      <w:start w:val="1"/>
      <w:numFmt w:val="lowerLetter"/>
      <w:lvlText w:val="%5."/>
      <w:lvlJc w:val="left"/>
      <w:pPr>
        <w:tabs>
          <w:tab w:val="num" w:pos="3960"/>
        </w:tabs>
        <w:ind w:left="3960" w:hanging="360"/>
      </w:pPr>
    </w:lvl>
    <w:lvl w:ilvl="5" w:tplc="0C0C001B" w:tentative="1">
      <w:start w:val="1"/>
      <w:numFmt w:val="lowerRoman"/>
      <w:lvlText w:val="%6."/>
      <w:lvlJc w:val="right"/>
      <w:pPr>
        <w:tabs>
          <w:tab w:val="num" w:pos="4680"/>
        </w:tabs>
        <w:ind w:left="4680" w:hanging="180"/>
      </w:pPr>
    </w:lvl>
    <w:lvl w:ilvl="6" w:tplc="0C0C000F" w:tentative="1">
      <w:start w:val="1"/>
      <w:numFmt w:val="decimal"/>
      <w:lvlText w:val="%7."/>
      <w:lvlJc w:val="left"/>
      <w:pPr>
        <w:tabs>
          <w:tab w:val="num" w:pos="5400"/>
        </w:tabs>
        <w:ind w:left="5400" w:hanging="360"/>
      </w:pPr>
    </w:lvl>
    <w:lvl w:ilvl="7" w:tplc="0C0C0019" w:tentative="1">
      <w:start w:val="1"/>
      <w:numFmt w:val="lowerLetter"/>
      <w:lvlText w:val="%8."/>
      <w:lvlJc w:val="left"/>
      <w:pPr>
        <w:tabs>
          <w:tab w:val="num" w:pos="6120"/>
        </w:tabs>
        <w:ind w:left="6120" w:hanging="360"/>
      </w:pPr>
    </w:lvl>
    <w:lvl w:ilvl="8" w:tplc="0C0C001B" w:tentative="1">
      <w:start w:val="1"/>
      <w:numFmt w:val="lowerRoman"/>
      <w:lvlText w:val="%9."/>
      <w:lvlJc w:val="right"/>
      <w:pPr>
        <w:tabs>
          <w:tab w:val="num" w:pos="6840"/>
        </w:tabs>
        <w:ind w:left="6840" w:hanging="180"/>
      </w:pPr>
    </w:lvl>
  </w:abstractNum>
  <w:abstractNum w:abstractNumId="101" w15:restartNumberingAfterBreak="0">
    <w:nsid w:val="65C91CF8"/>
    <w:multiLevelType w:val="multilevel"/>
    <w:tmpl w:val="582CE5B8"/>
    <w:lvl w:ilvl="0">
      <w:numFmt w:val="none"/>
      <w:lvlText w:val=""/>
      <w:lvlJc w:val="left"/>
      <w:pPr>
        <w:tabs>
          <w:tab w:val="num" w:pos="360"/>
        </w:tabs>
      </w:p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2" w15:restartNumberingAfterBreak="0">
    <w:nsid w:val="660220FA"/>
    <w:multiLevelType w:val="hybridMultilevel"/>
    <w:tmpl w:val="930A6122"/>
    <w:lvl w:ilvl="0" w:tplc="B04CD748">
      <w:start w:val="1"/>
      <w:numFmt w:val="bullet"/>
      <w:lvlText w:val="?"/>
      <w:lvlJc w:val="left"/>
      <w:pPr>
        <w:tabs>
          <w:tab w:val="num" w:pos="360"/>
        </w:tabs>
        <w:ind w:left="360" w:hanging="360"/>
      </w:pPr>
      <w:rPr>
        <w:rFonts w:ascii="Dolphin Extended" w:hAnsi="Dolphin Extended" w:hint="default"/>
        <w:color w:val="auto"/>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6686909"/>
    <w:multiLevelType w:val="hybridMultilevel"/>
    <w:tmpl w:val="A5DEDE3A"/>
    <w:lvl w:ilvl="0" w:tplc="0C0C000B">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6F636F4"/>
    <w:multiLevelType w:val="hybridMultilevel"/>
    <w:tmpl w:val="CA5A9BC4"/>
    <w:lvl w:ilvl="0" w:tplc="F59ACC8C">
      <w:start w:val="1"/>
      <w:numFmt w:val="bullet"/>
      <w:lvlText w:val=""/>
      <w:lvlJc w:val="left"/>
      <w:pPr>
        <w:tabs>
          <w:tab w:val="num" w:pos="360"/>
        </w:tabs>
        <w:ind w:left="360" w:hanging="360"/>
      </w:pPr>
      <w:rPr>
        <w:rFonts w:ascii="Wingdings" w:hAnsi="Wingdings" w:hint="default"/>
        <w:color w:val="auto"/>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8426EE8"/>
    <w:multiLevelType w:val="hybridMultilevel"/>
    <w:tmpl w:val="1AFEF14E"/>
    <w:lvl w:ilvl="0" w:tplc="47BA3D90">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8652D54"/>
    <w:multiLevelType w:val="multilevel"/>
    <w:tmpl w:val="3E6C0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9010C5B"/>
    <w:multiLevelType w:val="hybridMultilevel"/>
    <w:tmpl w:val="79461910"/>
    <w:lvl w:ilvl="0" w:tplc="E434583C">
      <w:start w:val="1"/>
      <w:numFmt w:val="bullet"/>
      <w:lvlText w:val=""/>
      <w:lvlJc w:val="left"/>
      <w:pPr>
        <w:tabs>
          <w:tab w:val="num" w:pos="360"/>
        </w:tabs>
        <w:ind w:left="360" w:hanging="360"/>
      </w:pPr>
      <w:rPr>
        <w:rFonts w:ascii="Symbol" w:hAnsi="Symbol" w:hint="default"/>
        <w:color w:val="auto"/>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90D6E2A"/>
    <w:multiLevelType w:val="hybridMultilevel"/>
    <w:tmpl w:val="0F908A10"/>
    <w:lvl w:ilvl="0" w:tplc="0C0C000B">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9CF7331"/>
    <w:multiLevelType w:val="hybridMultilevel"/>
    <w:tmpl w:val="9662A4EE"/>
    <w:lvl w:ilvl="0" w:tplc="0C0C000B">
      <w:start w:val="1"/>
      <w:numFmt w:val="bullet"/>
      <w:lvlText w:val=""/>
      <w:lvlJc w:val="left"/>
      <w:pPr>
        <w:tabs>
          <w:tab w:val="num" w:pos="360"/>
        </w:tabs>
        <w:ind w:left="360" w:hanging="360"/>
      </w:pPr>
      <w:rPr>
        <w:rFonts w:ascii="Wingdings" w:hAnsi="Wingdings" w:hint="default"/>
      </w:rPr>
    </w:lvl>
    <w:lvl w:ilvl="1" w:tplc="87FAF394">
      <w:start w:val="1"/>
      <w:numFmt w:val="bullet"/>
      <w:lvlText w:val=""/>
      <w:lvlPicBulletId w:val="6"/>
      <w:lvlJc w:val="left"/>
      <w:pPr>
        <w:tabs>
          <w:tab w:val="num" w:pos="1080"/>
        </w:tabs>
        <w:ind w:left="1080" w:hanging="360"/>
      </w:pPr>
      <w:rPr>
        <w:rFonts w:ascii="Symbol" w:hAnsi="Symbol" w:hint="default"/>
        <w:color w:val="auto"/>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110" w15:restartNumberingAfterBreak="0">
    <w:nsid w:val="69D01768"/>
    <w:multiLevelType w:val="hybridMultilevel"/>
    <w:tmpl w:val="59663978"/>
    <w:lvl w:ilvl="0" w:tplc="47BA3D90">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69E40E2F"/>
    <w:multiLevelType w:val="hybridMultilevel"/>
    <w:tmpl w:val="C9D8EE76"/>
    <w:lvl w:ilvl="0" w:tplc="47BA3D90">
      <w:start w:val="1"/>
      <w:numFmt w:val="bullet"/>
      <w:lvlText w:val=""/>
      <w:lvlJc w:val="left"/>
      <w:pPr>
        <w:tabs>
          <w:tab w:val="num" w:pos="720"/>
        </w:tabs>
        <w:ind w:left="720" w:hanging="360"/>
      </w:pPr>
      <w:rPr>
        <w:rFonts w:ascii="Wingdings" w:hAnsi="Wingdings" w:hint="default"/>
      </w:rPr>
    </w:lvl>
    <w:lvl w:ilvl="1" w:tplc="0C0C0003">
      <w:start w:val="1"/>
      <w:numFmt w:val="bullet"/>
      <w:lvlText w:val="o"/>
      <w:lvlJc w:val="left"/>
      <w:pPr>
        <w:tabs>
          <w:tab w:val="num" w:pos="1800"/>
        </w:tabs>
        <w:ind w:left="1800" w:hanging="360"/>
      </w:pPr>
      <w:rPr>
        <w:rFonts w:ascii="Courier New" w:hAnsi="Courier New" w:cs="Courier New" w:hint="default"/>
      </w:rPr>
    </w:lvl>
    <w:lvl w:ilvl="2" w:tplc="0C0C0005" w:tentative="1">
      <w:start w:val="1"/>
      <w:numFmt w:val="bullet"/>
      <w:lvlText w:val=""/>
      <w:lvlJc w:val="left"/>
      <w:pPr>
        <w:tabs>
          <w:tab w:val="num" w:pos="2520"/>
        </w:tabs>
        <w:ind w:left="2520" w:hanging="360"/>
      </w:pPr>
      <w:rPr>
        <w:rFonts w:ascii="Wingdings" w:hAnsi="Wingdings" w:hint="default"/>
      </w:rPr>
    </w:lvl>
    <w:lvl w:ilvl="3" w:tplc="0C0C0001" w:tentative="1">
      <w:start w:val="1"/>
      <w:numFmt w:val="bullet"/>
      <w:lvlText w:val=""/>
      <w:lvlJc w:val="left"/>
      <w:pPr>
        <w:tabs>
          <w:tab w:val="num" w:pos="3240"/>
        </w:tabs>
        <w:ind w:left="3240" w:hanging="360"/>
      </w:pPr>
      <w:rPr>
        <w:rFonts w:ascii="Symbol" w:hAnsi="Symbol" w:hint="default"/>
      </w:rPr>
    </w:lvl>
    <w:lvl w:ilvl="4" w:tplc="0C0C0003" w:tentative="1">
      <w:start w:val="1"/>
      <w:numFmt w:val="bullet"/>
      <w:lvlText w:val="o"/>
      <w:lvlJc w:val="left"/>
      <w:pPr>
        <w:tabs>
          <w:tab w:val="num" w:pos="3960"/>
        </w:tabs>
        <w:ind w:left="3960" w:hanging="360"/>
      </w:pPr>
      <w:rPr>
        <w:rFonts w:ascii="Courier New" w:hAnsi="Courier New" w:cs="Courier New" w:hint="default"/>
      </w:rPr>
    </w:lvl>
    <w:lvl w:ilvl="5" w:tplc="0C0C0005" w:tentative="1">
      <w:start w:val="1"/>
      <w:numFmt w:val="bullet"/>
      <w:lvlText w:val=""/>
      <w:lvlJc w:val="left"/>
      <w:pPr>
        <w:tabs>
          <w:tab w:val="num" w:pos="4680"/>
        </w:tabs>
        <w:ind w:left="4680" w:hanging="360"/>
      </w:pPr>
      <w:rPr>
        <w:rFonts w:ascii="Wingdings" w:hAnsi="Wingdings" w:hint="default"/>
      </w:rPr>
    </w:lvl>
    <w:lvl w:ilvl="6" w:tplc="0C0C0001" w:tentative="1">
      <w:start w:val="1"/>
      <w:numFmt w:val="bullet"/>
      <w:lvlText w:val=""/>
      <w:lvlJc w:val="left"/>
      <w:pPr>
        <w:tabs>
          <w:tab w:val="num" w:pos="5400"/>
        </w:tabs>
        <w:ind w:left="5400" w:hanging="360"/>
      </w:pPr>
      <w:rPr>
        <w:rFonts w:ascii="Symbol" w:hAnsi="Symbol" w:hint="default"/>
      </w:rPr>
    </w:lvl>
    <w:lvl w:ilvl="7" w:tplc="0C0C0003" w:tentative="1">
      <w:start w:val="1"/>
      <w:numFmt w:val="bullet"/>
      <w:lvlText w:val="o"/>
      <w:lvlJc w:val="left"/>
      <w:pPr>
        <w:tabs>
          <w:tab w:val="num" w:pos="6120"/>
        </w:tabs>
        <w:ind w:left="6120" w:hanging="360"/>
      </w:pPr>
      <w:rPr>
        <w:rFonts w:ascii="Courier New" w:hAnsi="Courier New" w:cs="Courier New" w:hint="default"/>
      </w:rPr>
    </w:lvl>
    <w:lvl w:ilvl="8" w:tplc="0C0C0005" w:tentative="1">
      <w:start w:val="1"/>
      <w:numFmt w:val="bullet"/>
      <w:lvlText w:val=""/>
      <w:lvlJc w:val="left"/>
      <w:pPr>
        <w:tabs>
          <w:tab w:val="num" w:pos="6840"/>
        </w:tabs>
        <w:ind w:left="6840" w:hanging="360"/>
      </w:pPr>
      <w:rPr>
        <w:rFonts w:ascii="Wingdings" w:hAnsi="Wingdings" w:hint="default"/>
      </w:rPr>
    </w:lvl>
  </w:abstractNum>
  <w:abstractNum w:abstractNumId="112" w15:restartNumberingAfterBreak="0">
    <w:nsid w:val="6A102ED8"/>
    <w:multiLevelType w:val="hybridMultilevel"/>
    <w:tmpl w:val="BC8854DE"/>
    <w:lvl w:ilvl="0" w:tplc="47BA3D90">
      <w:start w:val="1"/>
      <w:numFmt w:val="bullet"/>
      <w:lvlText w:val=""/>
      <w:lvlJc w:val="left"/>
      <w:pPr>
        <w:tabs>
          <w:tab w:val="num" w:pos="360"/>
        </w:tabs>
        <w:ind w:left="360" w:hanging="360"/>
      </w:pPr>
      <w:rPr>
        <w:rFonts w:ascii="Wingdings" w:hAnsi="Wingdings" w:hint="default"/>
      </w:rPr>
    </w:lvl>
    <w:lvl w:ilvl="1" w:tplc="D3867AC0">
      <w:start w:val="1"/>
      <w:numFmt w:val="bullet"/>
      <w:lvlText w:val=""/>
      <w:lvlJc w:val="left"/>
      <w:pPr>
        <w:tabs>
          <w:tab w:val="num" w:pos="1440"/>
        </w:tabs>
        <w:ind w:left="1440" w:hanging="360"/>
      </w:pPr>
      <w:rPr>
        <w:rFonts w:ascii="Wingdings" w:hAnsi="Wingdings" w:hint="default"/>
        <w:color w:val="auto"/>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A230077"/>
    <w:multiLevelType w:val="hybridMultilevel"/>
    <w:tmpl w:val="F2D2198A"/>
    <w:lvl w:ilvl="0" w:tplc="A4D88060">
      <w:start w:val="1"/>
      <w:numFmt w:val="bullet"/>
      <w:lvlText w:val=""/>
      <w:lvlPicBulletId w:val="1"/>
      <w:lvlJc w:val="left"/>
      <w:pPr>
        <w:tabs>
          <w:tab w:val="num" w:pos="720"/>
        </w:tabs>
        <w:ind w:left="720" w:hanging="360"/>
      </w:pPr>
      <w:rPr>
        <w:rFonts w:ascii="Symbol" w:hAnsi="Symbol" w:hint="default"/>
        <w:color w:val="auto"/>
      </w:rPr>
    </w:lvl>
    <w:lvl w:ilvl="1" w:tplc="0C0C0003" w:tentative="1">
      <w:start w:val="1"/>
      <w:numFmt w:val="bullet"/>
      <w:lvlText w:val="o"/>
      <w:lvlJc w:val="left"/>
      <w:pPr>
        <w:tabs>
          <w:tab w:val="num" w:pos="1800"/>
        </w:tabs>
        <w:ind w:left="1800" w:hanging="360"/>
      </w:pPr>
      <w:rPr>
        <w:rFonts w:ascii="Courier New" w:hAnsi="Courier New" w:cs="Courier New" w:hint="default"/>
      </w:rPr>
    </w:lvl>
    <w:lvl w:ilvl="2" w:tplc="0C0C0005" w:tentative="1">
      <w:start w:val="1"/>
      <w:numFmt w:val="bullet"/>
      <w:lvlText w:val=""/>
      <w:lvlJc w:val="left"/>
      <w:pPr>
        <w:tabs>
          <w:tab w:val="num" w:pos="2520"/>
        </w:tabs>
        <w:ind w:left="2520" w:hanging="360"/>
      </w:pPr>
      <w:rPr>
        <w:rFonts w:ascii="Wingdings" w:hAnsi="Wingdings" w:hint="default"/>
      </w:rPr>
    </w:lvl>
    <w:lvl w:ilvl="3" w:tplc="0C0C0001" w:tentative="1">
      <w:start w:val="1"/>
      <w:numFmt w:val="bullet"/>
      <w:lvlText w:val=""/>
      <w:lvlJc w:val="left"/>
      <w:pPr>
        <w:tabs>
          <w:tab w:val="num" w:pos="3240"/>
        </w:tabs>
        <w:ind w:left="3240" w:hanging="360"/>
      </w:pPr>
      <w:rPr>
        <w:rFonts w:ascii="Symbol" w:hAnsi="Symbol" w:hint="default"/>
      </w:rPr>
    </w:lvl>
    <w:lvl w:ilvl="4" w:tplc="0C0C0003" w:tentative="1">
      <w:start w:val="1"/>
      <w:numFmt w:val="bullet"/>
      <w:lvlText w:val="o"/>
      <w:lvlJc w:val="left"/>
      <w:pPr>
        <w:tabs>
          <w:tab w:val="num" w:pos="3960"/>
        </w:tabs>
        <w:ind w:left="3960" w:hanging="360"/>
      </w:pPr>
      <w:rPr>
        <w:rFonts w:ascii="Courier New" w:hAnsi="Courier New" w:cs="Courier New" w:hint="default"/>
      </w:rPr>
    </w:lvl>
    <w:lvl w:ilvl="5" w:tplc="0C0C0005" w:tentative="1">
      <w:start w:val="1"/>
      <w:numFmt w:val="bullet"/>
      <w:lvlText w:val=""/>
      <w:lvlJc w:val="left"/>
      <w:pPr>
        <w:tabs>
          <w:tab w:val="num" w:pos="4680"/>
        </w:tabs>
        <w:ind w:left="4680" w:hanging="360"/>
      </w:pPr>
      <w:rPr>
        <w:rFonts w:ascii="Wingdings" w:hAnsi="Wingdings" w:hint="default"/>
      </w:rPr>
    </w:lvl>
    <w:lvl w:ilvl="6" w:tplc="0C0C0001" w:tentative="1">
      <w:start w:val="1"/>
      <w:numFmt w:val="bullet"/>
      <w:lvlText w:val=""/>
      <w:lvlJc w:val="left"/>
      <w:pPr>
        <w:tabs>
          <w:tab w:val="num" w:pos="5400"/>
        </w:tabs>
        <w:ind w:left="5400" w:hanging="360"/>
      </w:pPr>
      <w:rPr>
        <w:rFonts w:ascii="Symbol" w:hAnsi="Symbol" w:hint="default"/>
      </w:rPr>
    </w:lvl>
    <w:lvl w:ilvl="7" w:tplc="0C0C0003" w:tentative="1">
      <w:start w:val="1"/>
      <w:numFmt w:val="bullet"/>
      <w:lvlText w:val="o"/>
      <w:lvlJc w:val="left"/>
      <w:pPr>
        <w:tabs>
          <w:tab w:val="num" w:pos="6120"/>
        </w:tabs>
        <w:ind w:left="6120" w:hanging="360"/>
      </w:pPr>
      <w:rPr>
        <w:rFonts w:ascii="Courier New" w:hAnsi="Courier New" w:cs="Courier New" w:hint="default"/>
      </w:rPr>
    </w:lvl>
    <w:lvl w:ilvl="8" w:tplc="0C0C0005" w:tentative="1">
      <w:start w:val="1"/>
      <w:numFmt w:val="bullet"/>
      <w:lvlText w:val=""/>
      <w:lvlJc w:val="left"/>
      <w:pPr>
        <w:tabs>
          <w:tab w:val="num" w:pos="6840"/>
        </w:tabs>
        <w:ind w:left="6840" w:hanging="360"/>
      </w:pPr>
      <w:rPr>
        <w:rFonts w:ascii="Wingdings" w:hAnsi="Wingdings" w:hint="default"/>
      </w:rPr>
    </w:lvl>
  </w:abstractNum>
  <w:abstractNum w:abstractNumId="114" w15:restartNumberingAfterBreak="0">
    <w:nsid w:val="6A5A5FCF"/>
    <w:multiLevelType w:val="multilevel"/>
    <w:tmpl w:val="B498BC2A"/>
    <w:lvl w:ilvl="0">
      <w:start w:val="1"/>
      <w:numFmt w:val="bullet"/>
      <w:lvlText w:val=""/>
      <w:lvlJc w:val="left"/>
      <w:pPr>
        <w:tabs>
          <w:tab w:val="num" w:pos="360"/>
        </w:tabs>
        <w:ind w:left="360" w:hanging="360"/>
      </w:pPr>
      <w:rPr>
        <w:rFonts w:ascii="Wingdings" w:hAnsi="Wingdings" w:hint="default"/>
        <w:color w:val="auto"/>
        <w:sz w:val="20"/>
        <w:lang w:val="fr-CA"/>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5" w15:restartNumberingAfterBreak="0">
    <w:nsid w:val="6AE11643"/>
    <w:multiLevelType w:val="multilevel"/>
    <w:tmpl w:val="3FEE214A"/>
    <w:lvl w:ilvl="0">
      <w:start w:val="1"/>
      <w:numFmt w:val="bullet"/>
      <w:lvlText w:val=""/>
      <w:lvlJc w:val="left"/>
      <w:pPr>
        <w:tabs>
          <w:tab w:val="num" w:pos="360"/>
        </w:tabs>
        <w:ind w:left="36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6AF764F5"/>
    <w:multiLevelType w:val="hybridMultilevel"/>
    <w:tmpl w:val="4D4A6D1E"/>
    <w:lvl w:ilvl="0" w:tplc="47BA3D90">
      <w:start w:val="1"/>
      <w:numFmt w:val="bullet"/>
      <w:lvlText w:val=""/>
      <w:lvlJc w:val="left"/>
      <w:pPr>
        <w:tabs>
          <w:tab w:val="num" w:pos="360"/>
        </w:tabs>
        <w:ind w:left="360" w:hanging="360"/>
      </w:pPr>
      <w:rPr>
        <w:rFonts w:ascii="Wingdings" w:hAnsi="Wingdings" w:hint="default"/>
      </w:rPr>
    </w:lvl>
    <w:lvl w:ilvl="1" w:tplc="0C0C000F">
      <w:start w:val="1"/>
      <w:numFmt w:val="decimal"/>
      <w:lvlText w:val="%2."/>
      <w:lvlJc w:val="left"/>
      <w:pPr>
        <w:tabs>
          <w:tab w:val="num" w:pos="1440"/>
        </w:tabs>
        <w:ind w:left="1440" w:hanging="360"/>
      </w:pPr>
      <w:rPr>
        <w:rFonts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B6F58CD"/>
    <w:multiLevelType w:val="hybridMultilevel"/>
    <w:tmpl w:val="1276A0AC"/>
    <w:lvl w:ilvl="0" w:tplc="0C0C000D">
      <w:start w:val="1"/>
      <w:numFmt w:val="bullet"/>
      <w:lvlText w:val=""/>
      <w:lvlJc w:val="left"/>
      <w:pPr>
        <w:tabs>
          <w:tab w:val="num" w:pos="360"/>
        </w:tabs>
        <w:ind w:left="360" w:hanging="360"/>
      </w:pPr>
      <w:rPr>
        <w:rFonts w:ascii="Wingdings" w:hAnsi="Wingdings" w:hint="default"/>
      </w:rPr>
    </w:lvl>
    <w:lvl w:ilvl="1" w:tplc="0C0C000B">
      <w:start w:val="1"/>
      <w:numFmt w:val="bullet"/>
      <w:lvlText w:val=""/>
      <w:lvlJc w:val="left"/>
      <w:pPr>
        <w:tabs>
          <w:tab w:val="num" w:pos="1080"/>
        </w:tabs>
        <w:ind w:left="1080" w:hanging="360"/>
      </w:pPr>
      <w:rPr>
        <w:rFonts w:ascii="Wingdings" w:hAnsi="Wingdings" w:hint="default"/>
      </w:rPr>
    </w:lvl>
    <w:lvl w:ilvl="2" w:tplc="0C0C0005">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118" w15:restartNumberingAfterBreak="0">
    <w:nsid w:val="6BFD25A1"/>
    <w:multiLevelType w:val="multilevel"/>
    <w:tmpl w:val="A7B2EE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9" w15:restartNumberingAfterBreak="0">
    <w:nsid w:val="6DA35C52"/>
    <w:multiLevelType w:val="hybridMultilevel"/>
    <w:tmpl w:val="47E485E4"/>
    <w:lvl w:ilvl="0" w:tplc="0C0C000B">
      <w:start w:val="1"/>
      <w:numFmt w:val="bullet"/>
      <w:lvlText w:val=""/>
      <w:lvlJc w:val="left"/>
      <w:pPr>
        <w:tabs>
          <w:tab w:val="num" w:pos="360"/>
        </w:tabs>
        <w:ind w:left="360" w:hanging="360"/>
      </w:pPr>
      <w:rPr>
        <w:rFonts w:ascii="Wingdings" w:hAnsi="Wingdings" w:hint="default"/>
      </w:rPr>
    </w:lvl>
    <w:lvl w:ilvl="1" w:tplc="0C0C000D">
      <w:start w:val="1"/>
      <w:numFmt w:val="bullet"/>
      <w:lvlText w:val=""/>
      <w:lvlJc w:val="left"/>
      <w:pPr>
        <w:tabs>
          <w:tab w:val="num" w:pos="1080"/>
        </w:tabs>
        <w:ind w:left="1080" w:hanging="360"/>
      </w:pPr>
      <w:rPr>
        <w:rFonts w:ascii="Wingdings" w:hAnsi="Wingdings"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120" w15:restartNumberingAfterBreak="0">
    <w:nsid w:val="6DD67961"/>
    <w:multiLevelType w:val="hybridMultilevel"/>
    <w:tmpl w:val="5084512E"/>
    <w:lvl w:ilvl="0" w:tplc="0C0C000B">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6DDB3E23"/>
    <w:multiLevelType w:val="hybridMultilevel"/>
    <w:tmpl w:val="12640C9C"/>
    <w:lvl w:ilvl="0" w:tplc="0C0C000B">
      <w:start w:val="1"/>
      <w:numFmt w:val="bullet"/>
      <w:lvlText w:val=""/>
      <w:lvlJc w:val="left"/>
      <w:pPr>
        <w:tabs>
          <w:tab w:val="num" w:pos="720"/>
        </w:tabs>
        <w:ind w:left="720" w:hanging="360"/>
      </w:pPr>
      <w:rPr>
        <w:rFonts w:ascii="Wingdings" w:hAnsi="Wingdings" w:hint="default"/>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6E6D1FE0"/>
    <w:multiLevelType w:val="hybridMultilevel"/>
    <w:tmpl w:val="EE94470A"/>
    <w:lvl w:ilvl="0" w:tplc="1F3E0894">
      <w:start w:val="1"/>
      <w:numFmt w:val="decimal"/>
      <w:lvlText w:val="%1."/>
      <w:lvlJc w:val="left"/>
      <w:pPr>
        <w:tabs>
          <w:tab w:val="num" w:pos="720"/>
        </w:tabs>
        <w:ind w:left="720" w:hanging="360"/>
      </w:pPr>
      <w:rPr>
        <w:rFonts w:hint="default"/>
      </w:rPr>
    </w:lvl>
    <w:lvl w:ilvl="1" w:tplc="0C0C0019">
      <w:start w:val="1"/>
      <w:numFmt w:val="lowerLetter"/>
      <w:lvlText w:val="%2."/>
      <w:lvlJc w:val="left"/>
      <w:pPr>
        <w:tabs>
          <w:tab w:val="num" w:pos="1800"/>
        </w:tabs>
        <w:ind w:left="1800" w:hanging="360"/>
      </w:pPr>
    </w:lvl>
    <w:lvl w:ilvl="2" w:tplc="47BA3D90">
      <w:start w:val="1"/>
      <w:numFmt w:val="bullet"/>
      <w:lvlText w:val=""/>
      <w:lvlJc w:val="left"/>
      <w:pPr>
        <w:tabs>
          <w:tab w:val="num" w:pos="2700"/>
        </w:tabs>
        <w:ind w:left="2700" w:hanging="360"/>
      </w:pPr>
      <w:rPr>
        <w:rFonts w:ascii="Wingdings" w:hAnsi="Wingdings" w:hint="default"/>
      </w:rPr>
    </w:lvl>
    <w:lvl w:ilvl="3" w:tplc="0C0C000F" w:tentative="1">
      <w:start w:val="1"/>
      <w:numFmt w:val="decimal"/>
      <w:lvlText w:val="%4."/>
      <w:lvlJc w:val="left"/>
      <w:pPr>
        <w:tabs>
          <w:tab w:val="num" w:pos="3240"/>
        </w:tabs>
        <w:ind w:left="3240" w:hanging="360"/>
      </w:pPr>
    </w:lvl>
    <w:lvl w:ilvl="4" w:tplc="0C0C0019" w:tentative="1">
      <w:start w:val="1"/>
      <w:numFmt w:val="lowerLetter"/>
      <w:lvlText w:val="%5."/>
      <w:lvlJc w:val="left"/>
      <w:pPr>
        <w:tabs>
          <w:tab w:val="num" w:pos="3960"/>
        </w:tabs>
        <w:ind w:left="3960" w:hanging="360"/>
      </w:pPr>
    </w:lvl>
    <w:lvl w:ilvl="5" w:tplc="0C0C001B">
      <w:start w:val="1"/>
      <w:numFmt w:val="lowerRoman"/>
      <w:lvlText w:val="%6."/>
      <w:lvlJc w:val="right"/>
      <w:pPr>
        <w:tabs>
          <w:tab w:val="num" w:pos="4680"/>
        </w:tabs>
        <w:ind w:left="4680" w:hanging="180"/>
      </w:pPr>
    </w:lvl>
    <w:lvl w:ilvl="6" w:tplc="0C0C000F" w:tentative="1">
      <w:start w:val="1"/>
      <w:numFmt w:val="decimal"/>
      <w:lvlText w:val="%7."/>
      <w:lvlJc w:val="left"/>
      <w:pPr>
        <w:tabs>
          <w:tab w:val="num" w:pos="5400"/>
        </w:tabs>
        <w:ind w:left="5400" w:hanging="360"/>
      </w:pPr>
    </w:lvl>
    <w:lvl w:ilvl="7" w:tplc="0C0C0019" w:tentative="1">
      <w:start w:val="1"/>
      <w:numFmt w:val="lowerLetter"/>
      <w:lvlText w:val="%8."/>
      <w:lvlJc w:val="left"/>
      <w:pPr>
        <w:tabs>
          <w:tab w:val="num" w:pos="6120"/>
        </w:tabs>
        <w:ind w:left="6120" w:hanging="360"/>
      </w:pPr>
    </w:lvl>
    <w:lvl w:ilvl="8" w:tplc="0C0C001B" w:tentative="1">
      <w:start w:val="1"/>
      <w:numFmt w:val="lowerRoman"/>
      <w:lvlText w:val="%9."/>
      <w:lvlJc w:val="right"/>
      <w:pPr>
        <w:tabs>
          <w:tab w:val="num" w:pos="6840"/>
        </w:tabs>
        <w:ind w:left="6840" w:hanging="180"/>
      </w:pPr>
    </w:lvl>
  </w:abstractNum>
  <w:abstractNum w:abstractNumId="123" w15:restartNumberingAfterBreak="0">
    <w:nsid w:val="6E7551CC"/>
    <w:multiLevelType w:val="hybridMultilevel"/>
    <w:tmpl w:val="56E6447C"/>
    <w:lvl w:ilvl="0" w:tplc="0C0C000B">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F9D1DF6"/>
    <w:multiLevelType w:val="multilevel"/>
    <w:tmpl w:val="35A450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5" w15:restartNumberingAfterBreak="0">
    <w:nsid w:val="6F9E6313"/>
    <w:multiLevelType w:val="multilevel"/>
    <w:tmpl w:val="24CAA1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6" w15:restartNumberingAfterBreak="0">
    <w:nsid w:val="71C730B1"/>
    <w:multiLevelType w:val="hybridMultilevel"/>
    <w:tmpl w:val="78827266"/>
    <w:lvl w:ilvl="0" w:tplc="B04CD748">
      <w:start w:val="1"/>
      <w:numFmt w:val="bullet"/>
      <w:lvlText w:val="?"/>
      <w:lvlJc w:val="left"/>
      <w:pPr>
        <w:tabs>
          <w:tab w:val="num" w:pos="360"/>
        </w:tabs>
        <w:ind w:left="360" w:hanging="360"/>
      </w:pPr>
      <w:rPr>
        <w:rFonts w:ascii="Dolphin Extended" w:hAnsi="Dolphin Extended" w:hint="default"/>
        <w:color w:val="auto"/>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7269734F"/>
    <w:multiLevelType w:val="multilevel"/>
    <w:tmpl w:val="F15ACB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8" w15:restartNumberingAfterBreak="0">
    <w:nsid w:val="74A769A2"/>
    <w:multiLevelType w:val="hybridMultilevel"/>
    <w:tmpl w:val="555E897C"/>
    <w:lvl w:ilvl="0" w:tplc="47BA3D90">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74B802D4"/>
    <w:multiLevelType w:val="hybridMultilevel"/>
    <w:tmpl w:val="692C3656"/>
    <w:lvl w:ilvl="0" w:tplc="47BA3D90">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76C06AD9"/>
    <w:multiLevelType w:val="hybridMultilevel"/>
    <w:tmpl w:val="2AFC7FE4"/>
    <w:lvl w:ilvl="0" w:tplc="391A25BC">
      <w:start w:val="1"/>
      <w:numFmt w:val="bullet"/>
      <w:pStyle w:val="enumerationtableau"/>
      <w:lvlText w:val=""/>
      <w:lvlJc w:val="left"/>
      <w:pPr>
        <w:tabs>
          <w:tab w:val="num" w:pos="288"/>
        </w:tabs>
        <w:ind w:left="288" w:hanging="288"/>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1" w15:restartNumberingAfterBreak="0">
    <w:nsid w:val="77374C2B"/>
    <w:multiLevelType w:val="hybridMultilevel"/>
    <w:tmpl w:val="BFD87236"/>
    <w:lvl w:ilvl="0" w:tplc="02F48D54">
      <w:start w:val="1"/>
      <w:numFmt w:val="bullet"/>
      <w:lvlText w:val=""/>
      <w:lvlPicBulletId w:val="0"/>
      <w:lvlJc w:val="left"/>
      <w:pPr>
        <w:tabs>
          <w:tab w:val="num" w:pos="1440"/>
        </w:tabs>
        <w:ind w:left="1440" w:hanging="360"/>
      </w:pPr>
      <w:rPr>
        <w:rFonts w:ascii="Symbol" w:hAnsi="Symbol" w:hint="default"/>
        <w:color w:val="auto"/>
      </w:rPr>
    </w:lvl>
    <w:lvl w:ilvl="1" w:tplc="02F48D54">
      <w:start w:val="1"/>
      <w:numFmt w:val="bullet"/>
      <w:lvlText w:val=""/>
      <w:lvlPicBulletId w:val="0"/>
      <w:lvlJc w:val="left"/>
      <w:pPr>
        <w:tabs>
          <w:tab w:val="num" w:pos="1440"/>
        </w:tabs>
        <w:ind w:left="1440" w:hanging="360"/>
      </w:pPr>
      <w:rPr>
        <w:rFonts w:ascii="Symbol" w:hAnsi="Symbol" w:hint="default"/>
        <w:color w:val="auto"/>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773A2DD8"/>
    <w:multiLevelType w:val="hybridMultilevel"/>
    <w:tmpl w:val="F9061BE6"/>
    <w:lvl w:ilvl="0" w:tplc="0C0C000B">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78D566DF"/>
    <w:multiLevelType w:val="hybridMultilevel"/>
    <w:tmpl w:val="FD0EC110"/>
    <w:lvl w:ilvl="0" w:tplc="0C0C000B">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78E77D41"/>
    <w:multiLevelType w:val="hybridMultilevel"/>
    <w:tmpl w:val="DF901E52"/>
    <w:lvl w:ilvl="0" w:tplc="0C0C000D">
      <w:start w:val="1"/>
      <w:numFmt w:val="bullet"/>
      <w:lvlText w:val=""/>
      <w:lvlJc w:val="left"/>
      <w:pPr>
        <w:tabs>
          <w:tab w:val="num" w:pos="360"/>
        </w:tabs>
        <w:ind w:left="360" w:hanging="360"/>
      </w:pPr>
      <w:rPr>
        <w:rFonts w:ascii="Wingdings" w:hAnsi="Wingdings" w:hint="default"/>
        <w:color w:val="auto"/>
      </w:rPr>
    </w:lvl>
    <w:lvl w:ilvl="1" w:tplc="0C0C0003">
      <w:start w:val="1"/>
      <w:numFmt w:val="bullet"/>
      <w:lvlText w:val="o"/>
      <w:lvlJc w:val="left"/>
      <w:pPr>
        <w:tabs>
          <w:tab w:val="num" w:pos="360"/>
        </w:tabs>
        <w:ind w:left="360" w:hanging="360"/>
      </w:pPr>
      <w:rPr>
        <w:rFonts w:ascii="Courier New" w:hAnsi="Courier New" w:cs="Courier New" w:hint="default"/>
      </w:rPr>
    </w:lvl>
    <w:lvl w:ilvl="2" w:tplc="0C0C0005">
      <w:start w:val="1"/>
      <w:numFmt w:val="bullet"/>
      <w:lvlText w:val=""/>
      <w:lvlJc w:val="left"/>
      <w:pPr>
        <w:tabs>
          <w:tab w:val="num" w:pos="1080"/>
        </w:tabs>
        <w:ind w:left="1080" w:hanging="360"/>
      </w:pPr>
      <w:rPr>
        <w:rFonts w:ascii="Wingdings" w:hAnsi="Wingdings" w:hint="default"/>
      </w:rPr>
    </w:lvl>
    <w:lvl w:ilvl="3" w:tplc="0C0C0001" w:tentative="1">
      <w:start w:val="1"/>
      <w:numFmt w:val="bullet"/>
      <w:lvlText w:val=""/>
      <w:lvlJc w:val="left"/>
      <w:pPr>
        <w:tabs>
          <w:tab w:val="num" w:pos="1800"/>
        </w:tabs>
        <w:ind w:left="1800" w:hanging="360"/>
      </w:pPr>
      <w:rPr>
        <w:rFonts w:ascii="Symbol" w:hAnsi="Symbol" w:hint="default"/>
      </w:rPr>
    </w:lvl>
    <w:lvl w:ilvl="4" w:tplc="0C0C0003" w:tentative="1">
      <w:start w:val="1"/>
      <w:numFmt w:val="bullet"/>
      <w:lvlText w:val="o"/>
      <w:lvlJc w:val="left"/>
      <w:pPr>
        <w:tabs>
          <w:tab w:val="num" w:pos="2520"/>
        </w:tabs>
        <w:ind w:left="2520" w:hanging="360"/>
      </w:pPr>
      <w:rPr>
        <w:rFonts w:ascii="Courier New" w:hAnsi="Courier New" w:cs="Courier New" w:hint="default"/>
      </w:rPr>
    </w:lvl>
    <w:lvl w:ilvl="5" w:tplc="0C0C0005" w:tentative="1">
      <w:start w:val="1"/>
      <w:numFmt w:val="bullet"/>
      <w:lvlText w:val=""/>
      <w:lvlJc w:val="left"/>
      <w:pPr>
        <w:tabs>
          <w:tab w:val="num" w:pos="3240"/>
        </w:tabs>
        <w:ind w:left="3240" w:hanging="360"/>
      </w:pPr>
      <w:rPr>
        <w:rFonts w:ascii="Wingdings" w:hAnsi="Wingdings" w:hint="default"/>
      </w:rPr>
    </w:lvl>
    <w:lvl w:ilvl="6" w:tplc="0C0C0001" w:tentative="1">
      <w:start w:val="1"/>
      <w:numFmt w:val="bullet"/>
      <w:lvlText w:val=""/>
      <w:lvlJc w:val="left"/>
      <w:pPr>
        <w:tabs>
          <w:tab w:val="num" w:pos="3960"/>
        </w:tabs>
        <w:ind w:left="3960" w:hanging="360"/>
      </w:pPr>
      <w:rPr>
        <w:rFonts w:ascii="Symbol" w:hAnsi="Symbol" w:hint="default"/>
      </w:rPr>
    </w:lvl>
    <w:lvl w:ilvl="7" w:tplc="0C0C0003" w:tentative="1">
      <w:start w:val="1"/>
      <w:numFmt w:val="bullet"/>
      <w:lvlText w:val="o"/>
      <w:lvlJc w:val="left"/>
      <w:pPr>
        <w:tabs>
          <w:tab w:val="num" w:pos="4680"/>
        </w:tabs>
        <w:ind w:left="4680" w:hanging="360"/>
      </w:pPr>
      <w:rPr>
        <w:rFonts w:ascii="Courier New" w:hAnsi="Courier New" w:cs="Courier New" w:hint="default"/>
      </w:rPr>
    </w:lvl>
    <w:lvl w:ilvl="8" w:tplc="0C0C0005" w:tentative="1">
      <w:start w:val="1"/>
      <w:numFmt w:val="bullet"/>
      <w:lvlText w:val=""/>
      <w:lvlJc w:val="left"/>
      <w:pPr>
        <w:tabs>
          <w:tab w:val="num" w:pos="5400"/>
        </w:tabs>
        <w:ind w:left="5400" w:hanging="360"/>
      </w:pPr>
      <w:rPr>
        <w:rFonts w:ascii="Wingdings" w:hAnsi="Wingdings" w:hint="default"/>
      </w:rPr>
    </w:lvl>
  </w:abstractNum>
  <w:abstractNum w:abstractNumId="135" w15:restartNumberingAfterBreak="0">
    <w:nsid w:val="79F03FFB"/>
    <w:multiLevelType w:val="hybridMultilevel"/>
    <w:tmpl w:val="A9B2AD72"/>
    <w:lvl w:ilvl="0" w:tplc="0C0C000B">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136" w15:restartNumberingAfterBreak="0">
    <w:nsid w:val="7B0A71E9"/>
    <w:multiLevelType w:val="hybridMultilevel"/>
    <w:tmpl w:val="6D2A4FF6"/>
    <w:lvl w:ilvl="0" w:tplc="47BA3D90">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7C3976F5"/>
    <w:multiLevelType w:val="hybridMultilevel"/>
    <w:tmpl w:val="E1E478F4"/>
    <w:lvl w:ilvl="0" w:tplc="0C0C000B">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138" w15:restartNumberingAfterBreak="0">
    <w:nsid w:val="7D14381B"/>
    <w:multiLevelType w:val="hybridMultilevel"/>
    <w:tmpl w:val="360CE33E"/>
    <w:lvl w:ilvl="0" w:tplc="47BA3D90">
      <w:start w:val="1"/>
      <w:numFmt w:val="bullet"/>
      <w:lvlText w:val=""/>
      <w:lvlJc w:val="left"/>
      <w:pPr>
        <w:tabs>
          <w:tab w:val="num" w:pos="360"/>
        </w:tabs>
        <w:ind w:left="360" w:hanging="360"/>
      </w:pPr>
      <w:rPr>
        <w:rFonts w:ascii="Wingdings" w:hAnsi="Wingdings" w:hint="default"/>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DC677F2"/>
    <w:multiLevelType w:val="hybridMultilevel"/>
    <w:tmpl w:val="AD4A7C02"/>
    <w:lvl w:ilvl="0" w:tplc="0C0C000D">
      <w:start w:val="1"/>
      <w:numFmt w:val="bullet"/>
      <w:lvlText w:val=""/>
      <w:lvlJc w:val="left"/>
      <w:pPr>
        <w:tabs>
          <w:tab w:val="num" w:pos="360"/>
        </w:tabs>
        <w:ind w:left="360" w:hanging="360"/>
      </w:pPr>
      <w:rPr>
        <w:rFonts w:ascii="Wingdings" w:hAnsi="Wingdings" w:hint="default"/>
        <w:color w:val="auto"/>
      </w:rPr>
    </w:lvl>
    <w:lvl w:ilvl="1" w:tplc="0C0C000D">
      <w:start w:val="1"/>
      <w:numFmt w:val="bullet"/>
      <w:lvlText w:val=""/>
      <w:lvlJc w:val="left"/>
      <w:pPr>
        <w:tabs>
          <w:tab w:val="num" w:pos="-360"/>
        </w:tabs>
        <w:ind w:left="-360" w:hanging="360"/>
      </w:pPr>
      <w:rPr>
        <w:rFonts w:ascii="Wingdings" w:hAnsi="Wingdings" w:hint="default"/>
        <w:color w:val="auto"/>
      </w:rPr>
    </w:lvl>
    <w:lvl w:ilvl="2" w:tplc="0C0C0005">
      <w:start w:val="1"/>
      <w:numFmt w:val="bullet"/>
      <w:lvlText w:val=""/>
      <w:lvlJc w:val="left"/>
      <w:pPr>
        <w:tabs>
          <w:tab w:val="num" w:pos="360"/>
        </w:tabs>
        <w:ind w:left="360" w:hanging="360"/>
      </w:pPr>
      <w:rPr>
        <w:rFonts w:ascii="Wingdings" w:hAnsi="Wingdings" w:hint="default"/>
      </w:rPr>
    </w:lvl>
    <w:lvl w:ilvl="3" w:tplc="0C0C0001">
      <w:start w:val="1"/>
      <w:numFmt w:val="bullet"/>
      <w:lvlText w:val=""/>
      <w:lvlJc w:val="left"/>
      <w:pPr>
        <w:tabs>
          <w:tab w:val="num" w:pos="1080"/>
        </w:tabs>
        <w:ind w:left="1080" w:hanging="360"/>
      </w:pPr>
      <w:rPr>
        <w:rFonts w:ascii="Symbol" w:hAnsi="Symbol" w:hint="default"/>
        <w:color w:val="auto"/>
      </w:rPr>
    </w:lvl>
    <w:lvl w:ilvl="4" w:tplc="0C0C0003" w:tentative="1">
      <w:start w:val="1"/>
      <w:numFmt w:val="bullet"/>
      <w:lvlText w:val="o"/>
      <w:lvlJc w:val="left"/>
      <w:pPr>
        <w:tabs>
          <w:tab w:val="num" w:pos="1800"/>
        </w:tabs>
        <w:ind w:left="1800" w:hanging="360"/>
      </w:pPr>
      <w:rPr>
        <w:rFonts w:ascii="Courier New" w:hAnsi="Courier New" w:cs="Courier New" w:hint="default"/>
      </w:rPr>
    </w:lvl>
    <w:lvl w:ilvl="5" w:tplc="0C0C0005" w:tentative="1">
      <w:start w:val="1"/>
      <w:numFmt w:val="bullet"/>
      <w:lvlText w:val=""/>
      <w:lvlJc w:val="left"/>
      <w:pPr>
        <w:tabs>
          <w:tab w:val="num" w:pos="2520"/>
        </w:tabs>
        <w:ind w:left="2520" w:hanging="360"/>
      </w:pPr>
      <w:rPr>
        <w:rFonts w:ascii="Wingdings" w:hAnsi="Wingdings" w:hint="default"/>
      </w:rPr>
    </w:lvl>
    <w:lvl w:ilvl="6" w:tplc="0C0C0001" w:tentative="1">
      <w:start w:val="1"/>
      <w:numFmt w:val="bullet"/>
      <w:lvlText w:val=""/>
      <w:lvlJc w:val="left"/>
      <w:pPr>
        <w:tabs>
          <w:tab w:val="num" w:pos="3240"/>
        </w:tabs>
        <w:ind w:left="3240" w:hanging="360"/>
      </w:pPr>
      <w:rPr>
        <w:rFonts w:ascii="Symbol" w:hAnsi="Symbol" w:hint="default"/>
      </w:rPr>
    </w:lvl>
    <w:lvl w:ilvl="7" w:tplc="0C0C0003" w:tentative="1">
      <w:start w:val="1"/>
      <w:numFmt w:val="bullet"/>
      <w:lvlText w:val="o"/>
      <w:lvlJc w:val="left"/>
      <w:pPr>
        <w:tabs>
          <w:tab w:val="num" w:pos="3960"/>
        </w:tabs>
        <w:ind w:left="3960" w:hanging="360"/>
      </w:pPr>
      <w:rPr>
        <w:rFonts w:ascii="Courier New" w:hAnsi="Courier New" w:cs="Courier New" w:hint="default"/>
      </w:rPr>
    </w:lvl>
    <w:lvl w:ilvl="8" w:tplc="0C0C0005" w:tentative="1">
      <w:start w:val="1"/>
      <w:numFmt w:val="bullet"/>
      <w:lvlText w:val=""/>
      <w:lvlJc w:val="left"/>
      <w:pPr>
        <w:tabs>
          <w:tab w:val="num" w:pos="4680"/>
        </w:tabs>
        <w:ind w:left="4680" w:hanging="360"/>
      </w:pPr>
      <w:rPr>
        <w:rFonts w:ascii="Wingdings" w:hAnsi="Wingdings" w:hint="default"/>
      </w:rPr>
    </w:lvl>
  </w:abstractNum>
  <w:num w:numId="1">
    <w:abstractNumId w:val="2"/>
  </w:num>
  <w:num w:numId="2">
    <w:abstractNumId w:val="137"/>
  </w:num>
  <w:num w:numId="3">
    <w:abstractNumId w:val="109"/>
  </w:num>
  <w:num w:numId="4">
    <w:abstractNumId w:val="91"/>
  </w:num>
  <w:num w:numId="5">
    <w:abstractNumId w:val="119"/>
  </w:num>
  <w:num w:numId="6">
    <w:abstractNumId w:val="6"/>
  </w:num>
  <w:num w:numId="7">
    <w:abstractNumId w:val="71"/>
  </w:num>
  <w:num w:numId="8">
    <w:abstractNumId w:val="117"/>
  </w:num>
  <w:num w:numId="9">
    <w:abstractNumId w:val="74"/>
  </w:num>
  <w:num w:numId="10">
    <w:abstractNumId w:val="131"/>
  </w:num>
  <w:num w:numId="11">
    <w:abstractNumId w:val="24"/>
  </w:num>
  <w:num w:numId="12">
    <w:abstractNumId w:val="96"/>
  </w:num>
  <w:num w:numId="13">
    <w:abstractNumId w:val="27"/>
  </w:num>
  <w:num w:numId="14">
    <w:abstractNumId w:val="134"/>
  </w:num>
  <w:num w:numId="15">
    <w:abstractNumId w:val="22"/>
  </w:num>
  <w:num w:numId="16">
    <w:abstractNumId w:val="76"/>
  </w:num>
  <w:num w:numId="17">
    <w:abstractNumId w:val="100"/>
  </w:num>
  <w:num w:numId="18">
    <w:abstractNumId w:val="11"/>
  </w:num>
  <w:num w:numId="19">
    <w:abstractNumId w:val="31"/>
  </w:num>
  <w:num w:numId="20">
    <w:abstractNumId w:val="130"/>
  </w:num>
  <w:num w:numId="21">
    <w:abstractNumId w:val="34"/>
  </w:num>
  <w:num w:numId="22">
    <w:abstractNumId w:val="19"/>
  </w:num>
  <w:num w:numId="23">
    <w:abstractNumId w:val="89"/>
  </w:num>
  <w:num w:numId="24">
    <w:abstractNumId w:val="7"/>
  </w:num>
  <w:num w:numId="25">
    <w:abstractNumId w:val="135"/>
  </w:num>
  <w:num w:numId="26">
    <w:abstractNumId w:val="65"/>
  </w:num>
  <w:num w:numId="27">
    <w:abstractNumId w:val="8"/>
  </w:num>
  <w:num w:numId="28">
    <w:abstractNumId w:val="45"/>
  </w:num>
  <w:num w:numId="29">
    <w:abstractNumId w:val="60"/>
  </w:num>
  <w:num w:numId="30">
    <w:abstractNumId w:val="139"/>
  </w:num>
  <w:num w:numId="31">
    <w:abstractNumId w:val="41"/>
  </w:num>
  <w:num w:numId="32">
    <w:abstractNumId w:val="132"/>
  </w:num>
  <w:num w:numId="33">
    <w:abstractNumId w:val="103"/>
  </w:num>
  <w:num w:numId="34">
    <w:abstractNumId w:val="4"/>
  </w:num>
  <w:num w:numId="35">
    <w:abstractNumId w:val="13"/>
  </w:num>
  <w:num w:numId="36">
    <w:abstractNumId w:val="29"/>
  </w:num>
  <w:num w:numId="37">
    <w:abstractNumId w:val="66"/>
  </w:num>
  <w:num w:numId="38">
    <w:abstractNumId w:val="123"/>
  </w:num>
  <w:num w:numId="39">
    <w:abstractNumId w:val="1"/>
  </w:num>
  <w:num w:numId="40">
    <w:abstractNumId w:val="86"/>
  </w:num>
  <w:num w:numId="41">
    <w:abstractNumId w:val="33"/>
  </w:num>
  <w:num w:numId="42">
    <w:abstractNumId w:val="20"/>
  </w:num>
  <w:num w:numId="43">
    <w:abstractNumId w:val="68"/>
  </w:num>
  <w:num w:numId="44">
    <w:abstractNumId w:val="108"/>
  </w:num>
  <w:num w:numId="45">
    <w:abstractNumId w:val="120"/>
  </w:num>
  <w:num w:numId="46">
    <w:abstractNumId w:val="121"/>
  </w:num>
  <w:num w:numId="47">
    <w:abstractNumId w:val="9"/>
  </w:num>
  <w:num w:numId="48">
    <w:abstractNumId w:val="61"/>
  </w:num>
  <w:num w:numId="49">
    <w:abstractNumId w:val="5"/>
  </w:num>
  <w:num w:numId="50">
    <w:abstractNumId w:val="85"/>
  </w:num>
  <w:num w:numId="51">
    <w:abstractNumId w:val="90"/>
  </w:num>
  <w:num w:numId="52">
    <w:abstractNumId w:val="113"/>
  </w:num>
  <w:num w:numId="53">
    <w:abstractNumId w:val="115"/>
  </w:num>
  <w:num w:numId="54">
    <w:abstractNumId w:val="35"/>
  </w:num>
  <w:num w:numId="55">
    <w:abstractNumId w:val="70"/>
  </w:num>
  <w:num w:numId="56">
    <w:abstractNumId w:val="94"/>
  </w:num>
  <w:num w:numId="57">
    <w:abstractNumId w:val="63"/>
  </w:num>
  <w:num w:numId="58">
    <w:abstractNumId w:val="116"/>
  </w:num>
  <w:num w:numId="59">
    <w:abstractNumId w:val="17"/>
  </w:num>
  <w:num w:numId="60">
    <w:abstractNumId w:val="75"/>
  </w:num>
  <w:num w:numId="61">
    <w:abstractNumId w:val="52"/>
  </w:num>
  <w:num w:numId="62">
    <w:abstractNumId w:val="98"/>
  </w:num>
  <w:num w:numId="63">
    <w:abstractNumId w:val="73"/>
  </w:num>
  <w:num w:numId="64">
    <w:abstractNumId w:val="102"/>
  </w:num>
  <w:num w:numId="65">
    <w:abstractNumId w:val="126"/>
  </w:num>
  <w:num w:numId="66">
    <w:abstractNumId w:val="93"/>
  </w:num>
  <w:num w:numId="67">
    <w:abstractNumId w:val="38"/>
  </w:num>
  <w:num w:numId="68">
    <w:abstractNumId w:val="99"/>
  </w:num>
  <w:num w:numId="69">
    <w:abstractNumId w:val="107"/>
  </w:num>
  <w:num w:numId="70">
    <w:abstractNumId w:val="43"/>
  </w:num>
  <w:num w:numId="71">
    <w:abstractNumId w:val="80"/>
  </w:num>
  <w:num w:numId="72">
    <w:abstractNumId w:val="114"/>
  </w:num>
  <w:num w:numId="73">
    <w:abstractNumId w:val="81"/>
  </w:num>
  <w:num w:numId="74">
    <w:abstractNumId w:val="53"/>
  </w:num>
  <w:num w:numId="75">
    <w:abstractNumId w:val="36"/>
  </w:num>
  <w:num w:numId="76">
    <w:abstractNumId w:val="64"/>
  </w:num>
  <w:num w:numId="77">
    <w:abstractNumId w:val="78"/>
  </w:num>
  <w:num w:numId="78">
    <w:abstractNumId w:val="84"/>
  </w:num>
  <w:num w:numId="79">
    <w:abstractNumId w:val="95"/>
  </w:num>
  <w:num w:numId="80">
    <w:abstractNumId w:val="14"/>
  </w:num>
  <w:num w:numId="81">
    <w:abstractNumId w:val="129"/>
  </w:num>
  <w:num w:numId="82">
    <w:abstractNumId w:val="136"/>
  </w:num>
  <w:num w:numId="83">
    <w:abstractNumId w:val="28"/>
  </w:num>
  <w:num w:numId="84">
    <w:abstractNumId w:val="32"/>
  </w:num>
  <w:num w:numId="85">
    <w:abstractNumId w:val="40"/>
  </w:num>
  <w:num w:numId="86">
    <w:abstractNumId w:val="42"/>
  </w:num>
  <w:num w:numId="87">
    <w:abstractNumId w:val="122"/>
  </w:num>
  <w:num w:numId="88">
    <w:abstractNumId w:val="138"/>
  </w:num>
  <w:num w:numId="89">
    <w:abstractNumId w:val="111"/>
  </w:num>
  <w:num w:numId="90">
    <w:abstractNumId w:val="67"/>
  </w:num>
  <w:num w:numId="91">
    <w:abstractNumId w:val="105"/>
  </w:num>
  <w:num w:numId="92">
    <w:abstractNumId w:val="112"/>
  </w:num>
  <w:num w:numId="93">
    <w:abstractNumId w:val="50"/>
  </w:num>
  <w:num w:numId="94">
    <w:abstractNumId w:val="83"/>
  </w:num>
  <w:num w:numId="95">
    <w:abstractNumId w:val="23"/>
  </w:num>
  <w:num w:numId="96">
    <w:abstractNumId w:val="133"/>
  </w:num>
  <w:num w:numId="97">
    <w:abstractNumId w:val="26"/>
  </w:num>
  <w:num w:numId="98">
    <w:abstractNumId w:val="62"/>
  </w:num>
  <w:num w:numId="99">
    <w:abstractNumId w:val="0"/>
  </w:num>
  <w:num w:numId="100">
    <w:abstractNumId w:val="79"/>
  </w:num>
  <w:num w:numId="101">
    <w:abstractNumId w:val="97"/>
  </w:num>
  <w:num w:numId="102">
    <w:abstractNumId w:val="55"/>
  </w:num>
  <w:num w:numId="103">
    <w:abstractNumId w:val="49"/>
  </w:num>
  <w:num w:numId="104">
    <w:abstractNumId w:val="125"/>
  </w:num>
  <w:num w:numId="105">
    <w:abstractNumId w:val="118"/>
  </w:num>
  <w:num w:numId="106">
    <w:abstractNumId w:val="124"/>
  </w:num>
  <w:num w:numId="107">
    <w:abstractNumId w:val="37"/>
  </w:num>
  <w:num w:numId="108">
    <w:abstractNumId w:val="15"/>
  </w:num>
  <w:num w:numId="109">
    <w:abstractNumId w:val="127"/>
  </w:num>
  <w:num w:numId="110">
    <w:abstractNumId w:val="92"/>
  </w:num>
  <w:num w:numId="111">
    <w:abstractNumId w:val="39"/>
  </w:num>
  <w:num w:numId="112">
    <w:abstractNumId w:val="58"/>
  </w:num>
  <w:num w:numId="113">
    <w:abstractNumId w:val="106"/>
  </w:num>
  <w:num w:numId="114">
    <w:abstractNumId w:val="30"/>
  </w:num>
  <w:num w:numId="115">
    <w:abstractNumId w:val="101"/>
  </w:num>
  <w:num w:numId="116">
    <w:abstractNumId w:val="56"/>
  </w:num>
  <w:num w:numId="117">
    <w:abstractNumId w:val="46"/>
  </w:num>
  <w:num w:numId="118">
    <w:abstractNumId w:val="104"/>
  </w:num>
  <w:num w:numId="119">
    <w:abstractNumId w:val="47"/>
  </w:num>
  <w:num w:numId="120">
    <w:abstractNumId w:val="72"/>
  </w:num>
  <w:num w:numId="121">
    <w:abstractNumId w:val="57"/>
  </w:num>
  <w:num w:numId="122">
    <w:abstractNumId w:val="51"/>
  </w:num>
  <w:num w:numId="123">
    <w:abstractNumId w:val="44"/>
  </w:num>
  <w:num w:numId="124">
    <w:abstractNumId w:val="12"/>
  </w:num>
  <w:num w:numId="125">
    <w:abstractNumId w:val="10"/>
  </w:num>
  <w:num w:numId="126">
    <w:abstractNumId w:val="25"/>
  </w:num>
  <w:num w:numId="127">
    <w:abstractNumId w:val="16"/>
  </w:num>
  <w:num w:numId="128">
    <w:abstractNumId w:val="128"/>
  </w:num>
  <w:num w:numId="129">
    <w:abstractNumId w:val="18"/>
  </w:num>
  <w:num w:numId="130">
    <w:abstractNumId w:val="59"/>
  </w:num>
  <w:num w:numId="131">
    <w:abstractNumId w:val="54"/>
  </w:num>
  <w:num w:numId="132">
    <w:abstractNumId w:val="21"/>
  </w:num>
  <w:num w:numId="133">
    <w:abstractNumId w:val="48"/>
  </w:num>
  <w:num w:numId="134">
    <w:abstractNumId w:val="87"/>
  </w:num>
  <w:num w:numId="135">
    <w:abstractNumId w:val="82"/>
  </w:num>
  <w:num w:numId="136">
    <w:abstractNumId w:val="110"/>
  </w:num>
  <w:num w:numId="137">
    <w:abstractNumId w:val="77"/>
  </w:num>
  <w:num w:numId="138">
    <w:abstractNumId w:val="88"/>
  </w:num>
  <w:num w:numId="139">
    <w:abstractNumId w:val="69"/>
  </w:num>
  <w:num w:numId="140">
    <w:abstractNumId w:val="3"/>
  </w:num>
  <w:numIdMacAtCleanup w:val="1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eannine">
    <w15:presenceInfo w15:providerId="None" w15:userId="Jeanni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8"/>
  <w:displayBackgroundShape/>
  <w:activeWritingStyle w:appName="MSWord" w:lang="fr-CA" w:vendorID="64" w:dllVersion="6" w:nlCheck="1" w:checkStyle="0"/>
  <w:activeWritingStyle w:appName="MSWord" w:lang="fr-FR" w:vendorID="64" w:dllVersion="6" w:nlCheck="1" w:checkStyle="1"/>
  <w:activeWritingStyle w:appName="MSWord" w:lang="en-CA" w:vendorID="64" w:dllVersion="6" w:nlCheck="1" w:checkStyle="1"/>
  <w:activeWritingStyle w:appName="MSWord" w:lang="en-US" w:vendorID="64" w:dllVersion="6" w:nlCheck="1" w:checkStyle="1"/>
  <w:activeWritingStyle w:appName="MSWord" w:lang="fr-CA" w:vendorID="64" w:dllVersion="4096" w:nlCheck="1" w:checkStyle="0"/>
  <w:activeWritingStyle w:appName="MSWord" w:lang="en-CA" w:vendorID="64" w:dllVersion="4096" w:nlCheck="1" w:checkStyle="0"/>
  <w:activeWritingStyle w:appName="MSWord" w:lang="fr-FR" w:vendorID="64" w:dllVersion="4096" w:nlCheck="1" w:checkStyle="0"/>
  <w:activeWritingStyle w:appName="MSWord" w:lang="en-US" w:vendorID="64" w:dllVersion="4096"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8AE"/>
    <w:rsid w:val="000002C0"/>
    <w:rsid w:val="00011129"/>
    <w:rsid w:val="00013F01"/>
    <w:rsid w:val="0001484C"/>
    <w:rsid w:val="00016AC4"/>
    <w:rsid w:val="00016C96"/>
    <w:rsid w:val="000249F8"/>
    <w:rsid w:val="00026930"/>
    <w:rsid w:val="00031D4A"/>
    <w:rsid w:val="00035AF2"/>
    <w:rsid w:val="000372AE"/>
    <w:rsid w:val="000419C1"/>
    <w:rsid w:val="00051FFE"/>
    <w:rsid w:val="00053CE7"/>
    <w:rsid w:val="00054900"/>
    <w:rsid w:val="000573FC"/>
    <w:rsid w:val="00057628"/>
    <w:rsid w:val="00065929"/>
    <w:rsid w:val="00080ABC"/>
    <w:rsid w:val="00082430"/>
    <w:rsid w:val="00083550"/>
    <w:rsid w:val="00084D8B"/>
    <w:rsid w:val="0008524B"/>
    <w:rsid w:val="000A0155"/>
    <w:rsid w:val="000A5C79"/>
    <w:rsid w:val="000A6911"/>
    <w:rsid w:val="000A72CD"/>
    <w:rsid w:val="000B4B33"/>
    <w:rsid w:val="000C032B"/>
    <w:rsid w:val="000D6BD1"/>
    <w:rsid w:val="000E0260"/>
    <w:rsid w:val="000E16D5"/>
    <w:rsid w:val="000E359E"/>
    <w:rsid w:val="000F380E"/>
    <w:rsid w:val="000F5393"/>
    <w:rsid w:val="0010088E"/>
    <w:rsid w:val="00103CFC"/>
    <w:rsid w:val="00115BB5"/>
    <w:rsid w:val="00117DDA"/>
    <w:rsid w:val="00120655"/>
    <w:rsid w:val="00123F4B"/>
    <w:rsid w:val="0012686A"/>
    <w:rsid w:val="00127E01"/>
    <w:rsid w:val="001306A5"/>
    <w:rsid w:val="00130A71"/>
    <w:rsid w:val="00132A48"/>
    <w:rsid w:val="00141B9F"/>
    <w:rsid w:val="0015042B"/>
    <w:rsid w:val="001525F0"/>
    <w:rsid w:val="00160C2A"/>
    <w:rsid w:val="00161766"/>
    <w:rsid w:val="00164239"/>
    <w:rsid w:val="001657E7"/>
    <w:rsid w:val="0017290D"/>
    <w:rsid w:val="00184FEA"/>
    <w:rsid w:val="001863B1"/>
    <w:rsid w:val="00187A6D"/>
    <w:rsid w:val="001A248E"/>
    <w:rsid w:val="001B08B8"/>
    <w:rsid w:val="001B344A"/>
    <w:rsid w:val="001B4C0E"/>
    <w:rsid w:val="001C0060"/>
    <w:rsid w:val="001C3F0D"/>
    <w:rsid w:val="001D282F"/>
    <w:rsid w:val="001D4D8E"/>
    <w:rsid w:val="001D5D63"/>
    <w:rsid w:val="001D66B9"/>
    <w:rsid w:val="001E4635"/>
    <w:rsid w:val="001E4D53"/>
    <w:rsid w:val="001F1890"/>
    <w:rsid w:val="001F338E"/>
    <w:rsid w:val="002051E7"/>
    <w:rsid w:val="00215F8C"/>
    <w:rsid w:val="00231B64"/>
    <w:rsid w:val="00231DE6"/>
    <w:rsid w:val="0023314C"/>
    <w:rsid w:val="00233EFD"/>
    <w:rsid w:val="00240E52"/>
    <w:rsid w:val="002436F3"/>
    <w:rsid w:val="00243CA9"/>
    <w:rsid w:val="0024755B"/>
    <w:rsid w:val="00250EF7"/>
    <w:rsid w:val="00254BB7"/>
    <w:rsid w:val="00256C31"/>
    <w:rsid w:val="0026706E"/>
    <w:rsid w:val="00275B88"/>
    <w:rsid w:val="002763AF"/>
    <w:rsid w:val="00276FFA"/>
    <w:rsid w:val="002803A2"/>
    <w:rsid w:val="00292815"/>
    <w:rsid w:val="00294359"/>
    <w:rsid w:val="00294817"/>
    <w:rsid w:val="002965CE"/>
    <w:rsid w:val="002B0B99"/>
    <w:rsid w:val="002B12C4"/>
    <w:rsid w:val="002B3FC8"/>
    <w:rsid w:val="002C5E13"/>
    <w:rsid w:val="002D1C59"/>
    <w:rsid w:val="002D39CA"/>
    <w:rsid w:val="002D4435"/>
    <w:rsid w:val="002D61E3"/>
    <w:rsid w:val="002E09D9"/>
    <w:rsid w:val="002E1AD9"/>
    <w:rsid w:val="002E647B"/>
    <w:rsid w:val="002E725A"/>
    <w:rsid w:val="002F1562"/>
    <w:rsid w:val="002F4935"/>
    <w:rsid w:val="002F4D81"/>
    <w:rsid w:val="00305E3A"/>
    <w:rsid w:val="00307F30"/>
    <w:rsid w:val="003143B2"/>
    <w:rsid w:val="00315FCE"/>
    <w:rsid w:val="003224ED"/>
    <w:rsid w:val="003262CB"/>
    <w:rsid w:val="00343B35"/>
    <w:rsid w:val="003531D9"/>
    <w:rsid w:val="00353314"/>
    <w:rsid w:val="003540CE"/>
    <w:rsid w:val="0035426C"/>
    <w:rsid w:val="0035784D"/>
    <w:rsid w:val="00365244"/>
    <w:rsid w:val="003652A9"/>
    <w:rsid w:val="0037265B"/>
    <w:rsid w:val="00373657"/>
    <w:rsid w:val="00381739"/>
    <w:rsid w:val="00392D24"/>
    <w:rsid w:val="00396594"/>
    <w:rsid w:val="00396C9C"/>
    <w:rsid w:val="003A01E7"/>
    <w:rsid w:val="003A2A31"/>
    <w:rsid w:val="003A2A8E"/>
    <w:rsid w:val="003A522F"/>
    <w:rsid w:val="003A58E0"/>
    <w:rsid w:val="003A7846"/>
    <w:rsid w:val="003B7F2A"/>
    <w:rsid w:val="003C101F"/>
    <w:rsid w:val="003C3667"/>
    <w:rsid w:val="003D4C97"/>
    <w:rsid w:val="003E2AA7"/>
    <w:rsid w:val="003E7F01"/>
    <w:rsid w:val="003F5986"/>
    <w:rsid w:val="0040531D"/>
    <w:rsid w:val="00412A4D"/>
    <w:rsid w:val="00414076"/>
    <w:rsid w:val="004141B7"/>
    <w:rsid w:val="00415281"/>
    <w:rsid w:val="004167B5"/>
    <w:rsid w:val="0042060B"/>
    <w:rsid w:val="00426928"/>
    <w:rsid w:val="00431C45"/>
    <w:rsid w:val="00432A66"/>
    <w:rsid w:val="004373AD"/>
    <w:rsid w:val="0043750B"/>
    <w:rsid w:val="0044685D"/>
    <w:rsid w:val="00447800"/>
    <w:rsid w:val="00451B84"/>
    <w:rsid w:val="0045416F"/>
    <w:rsid w:val="0045445E"/>
    <w:rsid w:val="004553AC"/>
    <w:rsid w:val="00460266"/>
    <w:rsid w:val="004639D4"/>
    <w:rsid w:val="00466890"/>
    <w:rsid w:val="004672B4"/>
    <w:rsid w:val="0047178F"/>
    <w:rsid w:val="004739CD"/>
    <w:rsid w:val="004810EF"/>
    <w:rsid w:val="004821CA"/>
    <w:rsid w:val="00485842"/>
    <w:rsid w:val="004A41D8"/>
    <w:rsid w:val="004A6AD6"/>
    <w:rsid w:val="004B252D"/>
    <w:rsid w:val="004B3914"/>
    <w:rsid w:val="004B495F"/>
    <w:rsid w:val="004B74BF"/>
    <w:rsid w:val="004C643F"/>
    <w:rsid w:val="004D04B4"/>
    <w:rsid w:val="004D0675"/>
    <w:rsid w:val="004F339C"/>
    <w:rsid w:val="004F3EB4"/>
    <w:rsid w:val="004F6E19"/>
    <w:rsid w:val="005028A4"/>
    <w:rsid w:val="00511DB6"/>
    <w:rsid w:val="00524EC1"/>
    <w:rsid w:val="00534F9B"/>
    <w:rsid w:val="00535408"/>
    <w:rsid w:val="00540D75"/>
    <w:rsid w:val="00543076"/>
    <w:rsid w:val="00543091"/>
    <w:rsid w:val="005445A4"/>
    <w:rsid w:val="00546979"/>
    <w:rsid w:val="005469D0"/>
    <w:rsid w:val="00564156"/>
    <w:rsid w:val="005665B7"/>
    <w:rsid w:val="00566B5B"/>
    <w:rsid w:val="00571678"/>
    <w:rsid w:val="005761C0"/>
    <w:rsid w:val="00577623"/>
    <w:rsid w:val="00582B50"/>
    <w:rsid w:val="00584FC0"/>
    <w:rsid w:val="00586D40"/>
    <w:rsid w:val="0059398D"/>
    <w:rsid w:val="005A09A5"/>
    <w:rsid w:val="005A3507"/>
    <w:rsid w:val="005A350A"/>
    <w:rsid w:val="005A6017"/>
    <w:rsid w:val="005A6705"/>
    <w:rsid w:val="005B17D8"/>
    <w:rsid w:val="005B3C11"/>
    <w:rsid w:val="005C1905"/>
    <w:rsid w:val="005C2643"/>
    <w:rsid w:val="005C503E"/>
    <w:rsid w:val="005C72FC"/>
    <w:rsid w:val="005D2C09"/>
    <w:rsid w:val="005D340F"/>
    <w:rsid w:val="005D7F98"/>
    <w:rsid w:val="005E2798"/>
    <w:rsid w:val="005F1650"/>
    <w:rsid w:val="005F3F6B"/>
    <w:rsid w:val="005F61A9"/>
    <w:rsid w:val="005F77E4"/>
    <w:rsid w:val="006005B6"/>
    <w:rsid w:val="00617B1B"/>
    <w:rsid w:val="0062018E"/>
    <w:rsid w:val="0062777D"/>
    <w:rsid w:val="006327E5"/>
    <w:rsid w:val="00635F90"/>
    <w:rsid w:val="006402A8"/>
    <w:rsid w:val="00642EE9"/>
    <w:rsid w:val="0064302A"/>
    <w:rsid w:val="006446A4"/>
    <w:rsid w:val="006454AE"/>
    <w:rsid w:val="00652332"/>
    <w:rsid w:val="00654410"/>
    <w:rsid w:val="006603DF"/>
    <w:rsid w:val="00661563"/>
    <w:rsid w:val="00664200"/>
    <w:rsid w:val="00665A91"/>
    <w:rsid w:val="00667405"/>
    <w:rsid w:val="006704FF"/>
    <w:rsid w:val="00677A00"/>
    <w:rsid w:val="00677DF5"/>
    <w:rsid w:val="00682756"/>
    <w:rsid w:val="006839B1"/>
    <w:rsid w:val="006873C4"/>
    <w:rsid w:val="00694167"/>
    <w:rsid w:val="006946CB"/>
    <w:rsid w:val="00696DBA"/>
    <w:rsid w:val="006B51DD"/>
    <w:rsid w:val="006C4584"/>
    <w:rsid w:val="006D2D39"/>
    <w:rsid w:val="006D65F3"/>
    <w:rsid w:val="006E3FE9"/>
    <w:rsid w:val="006E76AA"/>
    <w:rsid w:val="00702D3D"/>
    <w:rsid w:val="007039B7"/>
    <w:rsid w:val="00706DD5"/>
    <w:rsid w:val="00710DB5"/>
    <w:rsid w:val="00713704"/>
    <w:rsid w:val="00717B5C"/>
    <w:rsid w:val="00717DFB"/>
    <w:rsid w:val="00722CB0"/>
    <w:rsid w:val="00725539"/>
    <w:rsid w:val="00726605"/>
    <w:rsid w:val="00726C55"/>
    <w:rsid w:val="007271F1"/>
    <w:rsid w:val="00730C63"/>
    <w:rsid w:val="00733052"/>
    <w:rsid w:val="00737E10"/>
    <w:rsid w:val="00740681"/>
    <w:rsid w:val="00742512"/>
    <w:rsid w:val="007513FD"/>
    <w:rsid w:val="007538A3"/>
    <w:rsid w:val="00755C08"/>
    <w:rsid w:val="00755F32"/>
    <w:rsid w:val="00760732"/>
    <w:rsid w:val="0076677C"/>
    <w:rsid w:val="0077267E"/>
    <w:rsid w:val="00773BA7"/>
    <w:rsid w:val="007751B8"/>
    <w:rsid w:val="00780F7C"/>
    <w:rsid w:val="00782CE7"/>
    <w:rsid w:val="00790904"/>
    <w:rsid w:val="00792811"/>
    <w:rsid w:val="007B0708"/>
    <w:rsid w:val="007C11F8"/>
    <w:rsid w:val="007C4B48"/>
    <w:rsid w:val="007C7686"/>
    <w:rsid w:val="007D37AC"/>
    <w:rsid w:val="007D5212"/>
    <w:rsid w:val="007D7477"/>
    <w:rsid w:val="007E252A"/>
    <w:rsid w:val="007E4E9F"/>
    <w:rsid w:val="007E7091"/>
    <w:rsid w:val="007F0CA3"/>
    <w:rsid w:val="007F40A2"/>
    <w:rsid w:val="007F669F"/>
    <w:rsid w:val="00805CA5"/>
    <w:rsid w:val="00807AB7"/>
    <w:rsid w:val="00812DF8"/>
    <w:rsid w:val="00830CA9"/>
    <w:rsid w:val="00844538"/>
    <w:rsid w:val="00845383"/>
    <w:rsid w:val="00846A8D"/>
    <w:rsid w:val="00846E3E"/>
    <w:rsid w:val="00850444"/>
    <w:rsid w:val="00852731"/>
    <w:rsid w:val="0085298D"/>
    <w:rsid w:val="008529CC"/>
    <w:rsid w:val="00853E8C"/>
    <w:rsid w:val="008604B6"/>
    <w:rsid w:val="008646FF"/>
    <w:rsid w:val="008652C0"/>
    <w:rsid w:val="00870B66"/>
    <w:rsid w:val="00871120"/>
    <w:rsid w:val="00872E09"/>
    <w:rsid w:val="00880384"/>
    <w:rsid w:val="0089491F"/>
    <w:rsid w:val="008970ED"/>
    <w:rsid w:val="008A0761"/>
    <w:rsid w:val="008A1392"/>
    <w:rsid w:val="008A631D"/>
    <w:rsid w:val="008B6BBA"/>
    <w:rsid w:val="008B7E17"/>
    <w:rsid w:val="008C593B"/>
    <w:rsid w:val="008E0039"/>
    <w:rsid w:val="008E4B24"/>
    <w:rsid w:val="008E4BCE"/>
    <w:rsid w:val="008F0DD1"/>
    <w:rsid w:val="008F176A"/>
    <w:rsid w:val="008F48A1"/>
    <w:rsid w:val="008F7C77"/>
    <w:rsid w:val="009055AC"/>
    <w:rsid w:val="009062A1"/>
    <w:rsid w:val="00906981"/>
    <w:rsid w:val="00910E8F"/>
    <w:rsid w:val="00912490"/>
    <w:rsid w:val="009137ED"/>
    <w:rsid w:val="00920B81"/>
    <w:rsid w:val="009252E9"/>
    <w:rsid w:val="0092688B"/>
    <w:rsid w:val="009353E4"/>
    <w:rsid w:val="0094075B"/>
    <w:rsid w:val="00940ED2"/>
    <w:rsid w:val="00943FD2"/>
    <w:rsid w:val="00947C4A"/>
    <w:rsid w:val="00956727"/>
    <w:rsid w:val="0096198A"/>
    <w:rsid w:val="009671FB"/>
    <w:rsid w:val="00971764"/>
    <w:rsid w:val="0098285C"/>
    <w:rsid w:val="00986FBF"/>
    <w:rsid w:val="009879FC"/>
    <w:rsid w:val="00995031"/>
    <w:rsid w:val="009A4486"/>
    <w:rsid w:val="009C02BF"/>
    <w:rsid w:val="009C0A1B"/>
    <w:rsid w:val="009C59E1"/>
    <w:rsid w:val="009D64BA"/>
    <w:rsid w:val="009D7916"/>
    <w:rsid w:val="009E0D21"/>
    <w:rsid w:val="009E11BE"/>
    <w:rsid w:val="009E22D0"/>
    <w:rsid w:val="009E5507"/>
    <w:rsid w:val="009E7E2D"/>
    <w:rsid w:val="009F263D"/>
    <w:rsid w:val="009F3E32"/>
    <w:rsid w:val="009F4764"/>
    <w:rsid w:val="009F5A3E"/>
    <w:rsid w:val="00A01BD8"/>
    <w:rsid w:val="00A033D8"/>
    <w:rsid w:val="00A111E3"/>
    <w:rsid w:val="00A15813"/>
    <w:rsid w:val="00A22BBC"/>
    <w:rsid w:val="00A278AA"/>
    <w:rsid w:val="00A43F99"/>
    <w:rsid w:val="00A50EA0"/>
    <w:rsid w:val="00A5458B"/>
    <w:rsid w:val="00A552F3"/>
    <w:rsid w:val="00A563D7"/>
    <w:rsid w:val="00A56483"/>
    <w:rsid w:val="00A62DA8"/>
    <w:rsid w:val="00A70911"/>
    <w:rsid w:val="00A72050"/>
    <w:rsid w:val="00A759B5"/>
    <w:rsid w:val="00A7644C"/>
    <w:rsid w:val="00A7788E"/>
    <w:rsid w:val="00A9374C"/>
    <w:rsid w:val="00A947A0"/>
    <w:rsid w:val="00AA1A93"/>
    <w:rsid w:val="00AA23AD"/>
    <w:rsid w:val="00AA3893"/>
    <w:rsid w:val="00AA48C6"/>
    <w:rsid w:val="00AA6C7C"/>
    <w:rsid w:val="00AB11CD"/>
    <w:rsid w:val="00AB1F18"/>
    <w:rsid w:val="00AC430B"/>
    <w:rsid w:val="00AC78AE"/>
    <w:rsid w:val="00AC7BE0"/>
    <w:rsid w:val="00AD1BE9"/>
    <w:rsid w:val="00AD35F8"/>
    <w:rsid w:val="00AE0015"/>
    <w:rsid w:val="00AE2D94"/>
    <w:rsid w:val="00AE5285"/>
    <w:rsid w:val="00AF3231"/>
    <w:rsid w:val="00AF3265"/>
    <w:rsid w:val="00AF3424"/>
    <w:rsid w:val="00AF44E2"/>
    <w:rsid w:val="00AF4D6E"/>
    <w:rsid w:val="00B01A08"/>
    <w:rsid w:val="00B022FA"/>
    <w:rsid w:val="00B10171"/>
    <w:rsid w:val="00B109AF"/>
    <w:rsid w:val="00B13624"/>
    <w:rsid w:val="00B17D17"/>
    <w:rsid w:val="00B202E2"/>
    <w:rsid w:val="00B20AC0"/>
    <w:rsid w:val="00B308CB"/>
    <w:rsid w:val="00B360EC"/>
    <w:rsid w:val="00B4633F"/>
    <w:rsid w:val="00B52FB1"/>
    <w:rsid w:val="00B60C19"/>
    <w:rsid w:val="00B73170"/>
    <w:rsid w:val="00B73F2C"/>
    <w:rsid w:val="00B77F0E"/>
    <w:rsid w:val="00B848CB"/>
    <w:rsid w:val="00B8652A"/>
    <w:rsid w:val="00B945B3"/>
    <w:rsid w:val="00B953CF"/>
    <w:rsid w:val="00B95B1B"/>
    <w:rsid w:val="00BA2667"/>
    <w:rsid w:val="00BA3874"/>
    <w:rsid w:val="00BA6DC8"/>
    <w:rsid w:val="00BB0E80"/>
    <w:rsid w:val="00BC196F"/>
    <w:rsid w:val="00BC5E27"/>
    <w:rsid w:val="00BD6F98"/>
    <w:rsid w:val="00BD7D77"/>
    <w:rsid w:val="00BE0C8D"/>
    <w:rsid w:val="00BF079A"/>
    <w:rsid w:val="00BF4B24"/>
    <w:rsid w:val="00C05F33"/>
    <w:rsid w:val="00C072F7"/>
    <w:rsid w:val="00C169D1"/>
    <w:rsid w:val="00C173C9"/>
    <w:rsid w:val="00C20BF2"/>
    <w:rsid w:val="00C20C10"/>
    <w:rsid w:val="00C2253F"/>
    <w:rsid w:val="00C277B5"/>
    <w:rsid w:val="00C3083E"/>
    <w:rsid w:val="00C31090"/>
    <w:rsid w:val="00C414EF"/>
    <w:rsid w:val="00C64F4C"/>
    <w:rsid w:val="00C71BB6"/>
    <w:rsid w:val="00C72F4C"/>
    <w:rsid w:val="00C73656"/>
    <w:rsid w:val="00C75B19"/>
    <w:rsid w:val="00C85C7C"/>
    <w:rsid w:val="00C86C25"/>
    <w:rsid w:val="00C931D6"/>
    <w:rsid w:val="00C93F63"/>
    <w:rsid w:val="00C96190"/>
    <w:rsid w:val="00CA0155"/>
    <w:rsid w:val="00CA0439"/>
    <w:rsid w:val="00CA166E"/>
    <w:rsid w:val="00CA3238"/>
    <w:rsid w:val="00CA3F3E"/>
    <w:rsid w:val="00CA6340"/>
    <w:rsid w:val="00CA7334"/>
    <w:rsid w:val="00CA7619"/>
    <w:rsid w:val="00CA7A1B"/>
    <w:rsid w:val="00CB267D"/>
    <w:rsid w:val="00CB3957"/>
    <w:rsid w:val="00CB4D3C"/>
    <w:rsid w:val="00CC227C"/>
    <w:rsid w:val="00CC400F"/>
    <w:rsid w:val="00CD0EE6"/>
    <w:rsid w:val="00CE4357"/>
    <w:rsid w:val="00CF065A"/>
    <w:rsid w:val="00CF133C"/>
    <w:rsid w:val="00CF179B"/>
    <w:rsid w:val="00CF1A96"/>
    <w:rsid w:val="00CF22E1"/>
    <w:rsid w:val="00CF2A22"/>
    <w:rsid w:val="00CF4142"/>
    <w:rsid w:val="00D07670"/>
    <w:rsid w:val="00D154CE"/>
    <w:rsid w:val="00D15D69"/>
    <w:rsid w:val="00D206A9"/>
    <w:rsid w:val="00D220DA"/>
    <w:rsid w:val="00D23103"/>
    <w:rsid w:val="00D259BA"/>
    <w:rsid w:val="00D25B29"/>
    <w:rsid w:val="00D269AC"/>
    <w:rsid w:val="00D322D1"/>
    <w:rsid w:val="00D32390"/>
    <w:rsid w:val="00D33AA3"/>
    <w:rsid w:val="00D36F46"/>
    <w:rsid w:val="00D4037D"/>
    <w:rsid w:val="00D421EF"/>
    <w:rsid w:val="00D47CCC"/>
    <w:rsid w:val="00D57D1B"/>
    <w:rsid w:val="00D60F2F"/>
    <w:rsid w:val="00D6277F"/>
    <w:rsid w:val="00D66B2B"/>
    <w:rsid w:val="00D706CA"/>
    <w:rsid w:val="00D71BC6"/>
    <w:rsid w:val="00D81A3A"/>
    <w:rsid w:val="00D840F6"/>
    <w:rsid w:val="00D91080"/>
    <w:rsid w:val="00D9196A"/>
    <w:rsid w:val="00D96B20"/>
    <w:rsid w:val="00DA0636"/>
    <w:rsid w:val="00DA3BA1"/>
    <w:rsid w:val="00DB4AD0"/>
    <w:rsid w:val="00DB5D1F"/>
    <w:rsid w:val="00DB7751"/>
    <w:rsid w:val="00DC2281"/>
    <w:rsid w:val="00DC679B"/>
    <w:rsid w:val="00DC6B3B"/>
    <w:rsid w:val="00DE41D0"/>
    <w:rsid w:val="00DE49A8"/>
    <w:rsid w:val="00DE4BC0"/>
    <w:rsid w:val="00DF33BF"/>
    <w:rsid w:val="00E00660"/>
    <w:rsid w:val="00E00E89"/>
    <w:rsid w:val="00E02B5D"/>
    <w:rsid w:val="00E0721A"/>
    <w:rsid w:val="00E14103"/>
    <w:rsid w:val="00E16FCF"/>
    <w:rsid w:val="00E202C8"/>
    <w:rsid w:val="00E2416C"/>
    <w:rsid w:val="00E249EA"/>
    <w:rsid w:val="00E25B3B"/>
    <w:rsid w:val="00E26F32"/>
    <w:rsid w:val="00E430D2"/>
    <w:rsid w:val="00E433F2"/>
    <w:rsid w:val="00E43829"/>
    <w:rsid w:val="00E45716"/>
    <w:rsid w:val="00E46724"/>
    <w:rsid w:val="00E61EDA"/>
    <w:rsid w:val="00E61F38"/>
    <w:rsid w:val="00E7092E"/>
    <w:rsid w:val="00E71389"/>
    <w:rsid w:val="00E81888"/>
    <w:rsid w:val="00E840FA"/>
    <w:rsid w:val="00E92083"/>
    <w:rsid w:val="00E94E78"/>
    <w:rsid w:val="00E96699"/>
    <w:rsid w:val="00EA0E41"/>
    <w:rsid w:val="00EA24CA"/>
    <w:rsid w:val="00EA29C5"/>
    <w:rsid w:val="00EA3332"/>
    <w:rsid w:val="00EA3ABA"/>
    <w:rsid w:val="00EA5C5D"/>
    <w:rsid w:val="00EB0FDC"/>
    <w:rsid w:val="00EB24CA"/>
    <w:rsid w:val="00EB33D7"/>
    <w:rsid w:val="00EB5E5F"/>
    <w:rsid w:val="00EB67E4"/>
    <w:rsid w:val="00EC0BC6"/>
    <w:rsid w:val="00EC3BF9"/>
    <w:rsid w:val="00EC7C86"/>
    <w:rsid w:val="00ED6958"/>
    <w:rsid w:val="00ED6B64"/>
    <w:rsid w:val="00EE6857"/>
    <w:rsid w:val="00EE6CBC"/>
    <w:rsid w:val="00EF4857"/>
    <w:rsid w:val="00EF6C7E"/>
    <w:rsid w:val="00F01B60"/>
    <w:rsid w:val="00F01DF2"/>
    <w:rsid w:val="00F021A0"/>
    <w:rsid w:val="00F03B0A"/>
    <w:rsid w:val="00F05FAB"/>
    <w:rsid w:val="00F07EAD"/>
    <w:rsid w:val="00F13623"/>
    <w:rsid w:val="00F14E36"/>
    <w:rsid w:val="00F22F27"/>
    <w:rsid w:val="00F24204"/>
    <w:rsid w:val="00F24731"/>
    <w:rsid w:val="00F344E5"/>
    <w:rsid w:val="00F36A8F"/>
    <w:rsid w:val="00F36D98"/>
    <w:rsid w:val="00F36DCE"/>
    <w:rsid w:val="00F42EC4"/>
    <w:rsid w:val="00F438FD"/>
    <w:rsid w:val="00F44793"/>
    <w:rsid w:val="00F459CA"/>
    <w:rsid w:val="00F54E59"/>
    <w:rsid w:val="00F54E6F"/>
    <w:rsid w:val="00F55813"/>
    <w:rsid w:val="00F67033"/>
    <w:rsid w:val="00F6722D"/>
    <w:rsid w:val="00F734CC"/>
    <w:rsid w:val="00F8173A"/>
    <w:rsid w:val="00F81831"/>
    <w:rsid w:val="00F829BE"/>
    <w:rsid w:val="00F82C5D"/>
    <w:rsid w:val="00F84F18"/>
    <w:rsid w:val="00F86B29"/>
    <w:rsid w:val="00F87ADB"/>
    <w:rsid w:val="00F919AC"/>
    <w:rsid w:val="00F95B2F"/>
    <w:rsid w:val="00F9631F"/>
    <w:rsid w:val="00FB3285"/>
    <w:rsid w:val="00FB49D0"/>
    <w:rsid w:val="00FC0235"/>
    <w:rsid w:val="00FC072F"/>
    <w:rsid w:val="00FC47EC"/>
    <w:rsid w:val="00FC4F99"/>
    <w:rsid w:val="00FD05D8"/>
    <w:rsid w:val="00FD54A9"/>
    <w:rsid w:val="00FD71C5"/>
    <w:rsid w:val="00FE2280"/>
    <w:rsid w:val="00FE4FD2"/>
    <w:rsid w:val="00FF3F5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26">
      <o:colormru v:ext="edit" colors="#fde7cf,#ffe5f2,#ffebf5"/>
    </o:shapedefaults>
    <o:shapelayout v:ext="edit">
      <o:idmap v:ext="edit" data="1"/>
    </o:shapelayout>
  </w:shapeDefaults>
  <w:decimalSymbol w:val=","/>
  <w:listSeparator w:val=";"/>
  <w14:docId w14:val="59D44B42"/>
  <w15:chartTrackingRefBased/>
  <w15:docId w15:val="{899DB08C-C838-46B6-98C5-B0E21BD91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78AE"/>
    <w:rPr>
      <w:sz w:val="24"/>
      <w:szCs w:val="24"/>
      <w:lang w:eastAsia="en-US"/>
    </w:rPr>
  </w:style>
  <w:style w:type="paragraph" w:styleId="Titre1">
    <w:name w:val="heading 1"/>
    <w:basedOn w:val="Normal"/>
    <w:next w:val="Normal"/>
    <w:link w:val="Titre1Car"/>
    <w:qFormat/>
    <w:rsid w:val="00AC78AE"/>
    <w:pPr>
      <w:keepNext/>
      <w:spacing w:before="240" w:after="60"/>
      <w:outlineLvl w:val="0"/>
    </w:pPr>
    <w:rPr>
      <w:rFonts w:ascii="Arial" w:hAnsi="Arial" w:cs="Arial"/>
      <w:b/>
      <w:bCs/>
      <w:kern w:val="32"/>
      <w:sz w:val="32"/>
      <w:szCs w:val="32"/>
    </w:rPr>
  </w:style>
  <w:style w:type="paragraph" w:styleId="Titre2">
    <w:name w:val="heading 2"/>
    <w:basedOn w:val="Normal"/>
    <w:next w:val="Normal"/>
    <w:link w:val="Titre2Car"/>
    <w:qFormat/>
    <w:rsid w:val="00AC78AE"/>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AC78AE"/>
    <w:pPr>
      <w:keepNext/>
      <w:spacing w:before="240" w:after="60"/>
      <w:outlineLvl w:val="2"/>
    </w:pPr>
    <w:rPr>
      <w:rFonts w:ascii="Arial" w:hAnsi="Arial" w:cs="Arial"/>
      <w:b/>
      <w:bCs/>
      <w:sz w:val="26"/>
      <w:szCs w:val="26"/>
    </w:rPr>
  </w:style>
  <w:style w:type="paragraph" w:styleId="Titre4">
    <w:name w:val="heading 4"/>
    <w:basedOn w:val="Normal"/>
    <w:next w:val="Normal"/>
    <w:link w:val="Titre4Car"/>
    <w:qFormat/>
    <w:rsid w:val="00AC78AE"/>
    <w:pPr>
      <w:keepNext/>
      <w:spacing w:before="240" w:after="60"/>
      <w:outlineLvl w:val="3"/>
    </w:pPr>
    <w:rPr>
      <w:b/>
      <w:bCs/>
      <w:sz w:val="28"/>
      <w:szCs w:val="28"/>
    </w:rPr>
  </w:style>
  <w:style w:type="paragraph" w:styleId="Titre5">
    <w:name w:val="heading 5"/>
    <w:basedOn w:val="Normal"/>
    <w:next w:val="Normal"/>
    <w:qFormat/>
    <w:rsid w:val="00AC78AE"/>
    <w:pPr>
      <w:spacing w:before="240" w:after="60"/>
      <w:outlineLvl w:val="4"/>
    </w:pPr>
    <w:rPr>
      <w:b/>
      <w:bCs/>
      <w:i/>
      <w:iCs/>
      <w:sz w:val="26"/>
      <w:szCs w:val="26"/>
    </w:rPr>
  </w:style>
  <w:style w:type="paragraph" w:styleId="Titre6">
    <w:name w:val="heading 6"/>
    <w:basedOn w:val="Normal"/>
    <w:next w:val="Normal"/>
    <w:qFormat/>
    <w:rsid w:val="00AC78AE"/>
    <w:pPr>
      <w:spacing w:before="240" w:after="60"/>
      <w:outlineLvl w:val="5"/>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AC78AE"/>
    <w:rPr>
      <w:rFonts w:ascii="Arial" w:hAnsi="Arial" w:cs="Arial"/>
      <w:b/>
      <w:bCs/>
      <w:kern w:val="32"/>
      <w:sz w:val="32"/>
      <w:szCs w:val="32"/>
      <w:lang w:val="en-US" w:eastAsia="en-US" w:bidi="ar-SA"/>
    </w:rPr>
  </w:style>
  <w:style w:type="character" w:customStyle="1" w:styleId="Titre2Car">
    <w:name w:val="Titre 2 Car"/>
    <w:basedOn w:val="Policepardfaut"/>
    <w:link w:val="Titre2"/>
    <w:rsid w:val="00AC78AE"/>
    <w:rPr>
      <w:rFonts w:ascii="Arial" w:hAnsi="Arial" w:cs="Arial"/>
      <w:b/>
      <w:bCs/>
      <w:i/>
      <w:iCs/>
      <w:sz w:val="28"/>
      <w:szCs w:val="28"/>
      <w:lang w:val="en-US" w:eastAsia="en-US" w:bidi="ar-SA"/>
    </w:rPr>
  </w:style>
  <w:style w:type="paragraph" w:customStyle="1" w:styleId="Style1">
    <w:name w:val="Style1"/>
    <w:basedOn w:val="Titre4"/>
    <w:autoRedefine/>
    <w:rsid w:val="00AC78AE"/>
    <w:pPr>
      <w:jc w:val="right"/>
    </w:pPr>
    <w:rPr>
      <w:rFonts w:ascii="Arial Unicode MS" w:hAnsi="Arial Unicode MS"/>
      <w:lang w:eastAsia="fr-FR"/>
    </w:rPr>
  </w:style>
  <w:style w:type="paragraph" w:customStyle="1" w:styleId="Style2">
    <w:name w:val="Style2"/>
    <w:basedOn w:val="Titre4"/>
    <w:rsid w:val="00AC78AE"/>
    <w:rPr>
      <w:rFonts w:ascii="BellGothic BT" w:hAnsi="BellGothic BT"/>
      <w:i/>
      <w:sz w:val="24"/>
      <w:lang w:eastAsia="fr-FR"/>
    </w:rPr>
  </w:style>
  <w:style w:type="paragraph" w:customStyle="1" w:styleId="Style3">
    <w:name w:val="Style3"/>
    <w:basedOn w:val="Titre4"/>
    <w:rsid w:val="00AC78AE"/>
    <w:rPr>
      <w:rFonts w:ascii="BellGothic BT" w:hAnsi="BellGothic BT"/>
      <w:i/>
      <w:sz w:val="24"/>
      <w:lang w:eastAsia="fr-FR"/>
    </w:rPr>
  </w:style>
  <w:style w:type="paragraph" w:styleId="En-tte">
    <w:name w:val="header"/>
    <w:basedOn w:val="Normal"/>
    <w:rsid w:val="00AC78AE"/>
    <w:pPr>
      <w:tabs>
        <w:tab w:val="center" w:pos="4320"/>
        <w:tab w:val="right" w:pos="8640"/>
      </w:tabs>
    </w:pPr>
  </w:style>
  <w:style w:type="paragraph" w:styleId="Pieddepage">
    <w:name w:val="footer"/>
    <w:basedOn w:val="Normal"/>
    <w:rsid w:val="00AC78AE"/>
    <w:pPr>
      <w:tabs>
        <w:tab w:val="center" w:pos="4320"/>
        <w:tab w:val="right" w:pos="8640"/>
      </w:tabs>
    </w:pPr>
  </w:style>
  <w:style w:type="character" w:styleId="Numrodepage">
    <w:name w:val="page number"/>
    <w:basedOn w:val="Policepardfaut"/>
    <w:rsid w:val="00AC78AE"/>
  </w:style>
  <w:style w:type="table" w:styleId="Grilledutableau">
    <w:name w:val="Table Grid"/>
    <w:basedOn w:val="TableauNormal"/>
    <w:rsid w:val="00AC7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rsid w:val="00AC78A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xplorateurdedocuments">
    <w:name w:val="Document Map"/>
    <w:basedOn w:val="Normal"/>
    <w:semiHidden/>
    <w:rsid w:val="00AC78AE"/>
    <w:pPr>
      <w:shd w:val="clear" w:color="auto" w:fill="000080"/>
    </w:pPr>
    <w:rPr>
      <w:rFonts w:ascii="Tahoma" w:hAnsi="Tahoma" w:cs="Tahoma"/>
      <w:sz w:val="20"/>
      <w:szCs w:val="20"/>
    </w:rPr>
  </w:style>
  <w:style w:type="paragraph" w:styleId="Corpsdetexte">
    <w:name w:val="Body Text"/>
    <w:basedOn w:val="Normal"/>
    <w:rsid w:val="00AC78AE"/>
    <w:pPr>
      <w:jc w:val="center"/>
    </w:pPr>
    <w:rPr>
      <w:rFonts w:ascii="BellGothic BT" w:hAnsi="BellGothic BT"/>
      <w:color w:val="008080"/>
      <w:lang w:eastAsia="fr-FR"/>
    </w:rPr>
  </w:style>
  <w:style w:type="paragraph" w:styleId="Notedebasdepage">
    <w:name w:val="footnote text"/>
    <w:basedOn w:val="Normal"/>
    <w:semiHidden/>
    <w:rsid w:val="00AC78AE"/>
    <w:rPr>
      <w:rFonts w:ascii="Arial Unicode MS" w:hAnsi="Arial Unicode MS"/>
      <w:sz w:val="20"/>
      <w:szCs w:val="20"/>
      <w:lang w:eastAsia="fr-FR"/>
    </w:rPr>
  </w:style>
  <w:style w:type="paragraph" w:styleId="NormalWeb">
    <w:name w:val="Normal (Web)"/>
    <w:basedOn w:val="Normal"/>
    <w:rsid w:val="00AC78AE"/>
    <w:pPr>
      <w:spacing w:before="100" w:beforeAutospacing="1" w:after="100" w:afterAutospacing="1"/>
    </w:pPr>
    <w:rPr>
      <w:rFonts w:ascii="Arial" w:hAnsi="Arial" w:cs="Arial"/>
      <w:sz w:val="20"/>
      <w:szCs w:val="20"/>
    </w:rPr>
  </w:style>
  <w:style w:type="character" w:styleId="Lienhypertexte">
    <w:name w:val="Hyperlink"/>
    <w:basedOn w:val="Policepardfaut"/>
    <w:rsid w:val="00AC78AE"/>
    <w:rPr>
      <w:color w:val="0000FF"/>
      <w:u w:val="single"/>
    </w:rPr>
  </w:style>
  <w:style w:type="character" w:styleId="Lienhypertextesuivivisit">
    <w:name w:val="FollowedHyperlink"/>
    <w:basedOn w:val="Policepardfaut"/>
    <w:rsid w:val="00AC78AE"/>
    <w:rPr>
      <w:color w:val="800080"/>
      <w:u w:val="single"/>
    </w:rPr>
  </w:style>
  <w:style w:type="character" w:styleId="lev">
    <w:name w:val="Strong"/>
    <w:basedOn w:val="Policepardfaut"/>
    <w:qFormat/>
    <w:rsid w:val="00AC78AE"/>
    <w:rPr>
      <w:b/>
      <w:bCs/>
    </w:rPr>
  </w:style>
  <w:style w:type="character" w:styleId="Accentuation">
    <w:name w:val="Emphasis"/>
    <w:basedOn w:val="Policepardfaut"/>
    <w:qFormat/>
    <w:rsid w:val="00AC78AE"/>
    <w:rPr>
      <w:i/>
      <w:iCs/>
    </w:rPr>
  </w:style>
  <w:style w:type="character" w:customStyle="1" w:styleId="times1">
    <w:name w:val="times1"/>
    <w:basedOn w:val="Policepardfaut"/>
    <w:rsid w:val="00AC78AE"/>
    <w:rPr>
      <w:rFonts w:ascii="Times New Roman" w:hAnsi="Times New Roman" w:cs="Times New Roman" w:hint="default"/>
      <w:color w:val="515762"/>
      <w:sz w:val="31"/>
      <w:szCs w:val="31"/>
    </w:rPr>
  </w:style>
  <w:style w:type="character" w:customStyle="1" w:styleId="lettrine1">
    <w:name w:val="lettrine1"/>
    <w:basedOn w:val="Policepardfaut"/>
    <w:rsid w:val="00AC78AE"/>
    <w:rPr>
      <w:rFonts w:ascii="Georgia" w:hAnsi="Georgia" w:hint="default"/>
      <w:color w:val="C1CFD4"/>
      <w:sz w:val="89"/>
      <w:szCs w:val="89"/>
    </w:rPr>
  </w:style>
  <w:style w:type="paragraph" w:styleId="Commentaire">
    <w:name w:val="annotation text"/>
    <w:basedOn w:val="Normal"/>
    <w:semiHidden/>
    <w:rsid w:val="00AC78AE"/>
    <w:pPr>
      <w:spacing w:before="120" w:after="120"/>
    </w:pPr>
    <w:rPr>
      <w:sz w:val="22"/>
    </w:rPr>
  </w:style>
  <w:style w:type="paragraph" w:customStyle="1" w:styleId="enumeration">
    <w:name w:val="enumeration"/>
    <w:basedOn w:val="Normal"/>
    <w:rsid w:val="00AC78AE"/>
    <w:pPr>
      <w:numPr>
        <w:numId w:val="21"/>
      </w:numPr>
      <w:spacing w:before="120" w:after="120"/>
    </w:pPr>
    <w:rPr>
      <w:spacing w:val="-5"/>
      <w:sz w:val="22"/>
      <w:szCs w:val="22"/>
      <w:lang w:bidi="en-US"/>
    </w:rPr>
  </w:style>
  <w:style w:type="paragraph" w:customStyle="1" w:styleId="normaltableau">
    <w:name w:val="normal tableau"/>
    <w:basedOn w:val="Normal"/>
    <w:rsid w:val="00AC78AE"/>
    <w:pPr>
      <w:spacing w:before="60" w:after="60"/>
    </w:pPr>
    <w:rPr>
      <w:sz w:val="22"/>
    </w:rPr>
  </w:style>
  <w:style w:type="paragraph" w:customStyle="1" w:styleId="Votrenom">
    <w:name w:val="Votre nom"/>
    <w:basedOn w:val="Normal"/>
    <w:rsid w:val="00AC78AE"/>
    <w:pPr>
      <w:spacing w:after="120"/>
      <w:jc w:val="center"/>
    </w:pPr>
    <w:rPr>
      <w:b/>
      <w:bCs/>
      <w:smallCaps/>
      <w:spacing w:val="20"/>
      <w:sz w:val="28"/>
      <w:szCs w:val="28"/>
    </w:rPr>
  </w:style>
  <w:style w:type="paragraph" w:customStyle="1" w:styleId="adresse-telephone">
    <w:name w:val="adresse-telephone"/>
    <w:basedOn w:val="Normal"/>
    <w:rsid w:val="00AC78AE"/>
    <w:pPr>
      <w:jc w:val="center"/>
    </w:pPr>
    <w:rPr>
      <w:bCs/>
      <w:sz w:val="22"/>
      <w:szCs w:val="22"/>
    </w:rPr>
  </w:style>
  <w:style w:type="paragraph" w:customStyle="1" w:styleId="Votrefonction">
    <w:name w:val="Votre fonction"/>
    <w:basedOn w:val="Votrenom"/>
    <w:rsid w:val="00AC78AE"/>
    <w:pPr>
      <w:spacing w:before="240" w:after="240"/>
    </w:pPr>
    <w:rPr>
      <w:bCs w:val="0"/>
      <w:sz w:val="32"/>
      <w:szCs w:val="32"/>
    </w:rPr>
  </w:style>
  <w:style w:type="paragraph" w:customStyle="1" w:styleId="Titre-objectifs-domaines-expriences-formation">
    <w:name w:val="Titre-objectifs-domaines-expériences-formation"/>
    <w:basedOn w:val="Normal"/>
    <w:rsid w:val="00AC78AE"/>
    <w:pPr>
      <w:keepNext/>
      <w:spacing w:before="240" w:after="120"/>
    </w:pPr>
    <w:rPr>
      <w:b/>
      <w:sz w:val="28"/>
      <w:szCs w:val="28"/>
    </w:rPr>
  </w:style>
  <w:style w:type="paragraph" w:customStyle="1" w:styleId="Sous-titre-objectifs-domaines-exprience-formation">
    <w:name w:val="Sous-titre-objectifs-domaines-expérience-formation"/>
    <w:basedOn w:val="Titre-objectifs-domaines-expriences-formation"/>
    <w:next w:val="enumeration"/>
    <w:rsid w:val="00AC78AE"/>
    <w:pPr>
      <w:spacing w:before="120"/>
    </w:pPr>
    <w:rPr>
      <w:sz w:val="24"/>
      <w:szCs w:val="24"/>
    </w:rPr>
  </w:style>
  <w:style w:type="paragraph" w:customStyle="1" w:styleId="datesettitreduposte">
    <w:name w:val="dates et titre du poste"/>
    <w:basedOn w:val="Normal"/>
    <w:rsid w:val="00AC78AE"/>
    <w:pPr>
      <w:spacing w:before="60" w:after="60"/>
    </w:pPr>
    <w:rPr>
      <w:b/>
      <w:sz w:val="22"/>
    </w:rPr>
  </w:style>
  <w:style w:type="paragraph" w:customStyle="1" w:styleId="enumerationtableau">
    <w:name w:val="enumeration tableau"/>
    <w:basedOn w:val="Normal"/>
    <w:rsid w:val="00AC78AE"/>
    <w:pPr>
      <w:numPr>
        <w:numId w:val="20"/>
      </w:numPr>
      <w:spacing w:before="60" w:after="60"/>
    </w:pPr>
    <w:rPr>
      <w:sz w:val="22"/>
    </w:rPr>
  </w:style>
  <w:style w:type="paragraph" w:styleId="Textedebulles">
    <w:name w:val="Balloon Text"/>
    <w:basedOn w:val="Normal"/>
    <w:semiHidden/>
    <w:rsid w:val="00AC78AE"/>
    <w:rPr>
      <w:rFonts w:ascii="Tahoma" w:hAnsi="Tahoma" w:cs="Tahoma"/>
      <w:sz w:val="16"/>
      <w:szCs w:val="16"/>
    </w:rPr>
  </w:style>
  <w:style w:type="character" w:styleId="Marquedecommentaire">
    <w:name w:val="annotation reference"/>
    <w:basedOn w:val="Policepardfaut"/>
    <w:semiHidden/>
    <w:rsid w:val="009C59E1"/>
    <w:rPr>
      <w:sz w:val="16"/>
      <w:szCs w:val="16"/>
    </w:rPr>
  </w:style>
  <w:style w:type="paragraph" w:styleId="TM1">
    <w:name w:val="toc 1"/>
    <w:basedOn w:val="Normal"/>
    <w:next w:val="Normal"/>
    <w:autoRedefine/>
    <w:semiHidden/>
    <w:rsid w:val="00F01B60"/>
    <w:pPr>
      <w:spacing w:before="120" w:after="120"/>
    </w:pPr>
    <w:rPr>
      <w:b/>
      <w:bCs/>
      <w:caps/>
      <w:sz w:val="20"/>
      <w:szCs w:val="20"/>
    </w:rPr>
  </w:style>
  <w:style w:type="paragraph" w:styleId="TM2">
    <w:name w:val="toc 2"/>
    <w:basedOn w:val="Normal"/>
    <w:next w:val="Normal"/>
    <w:autoRedefine/>
    <w:semiHidden/>
    <w:rsid w:val="00F01B60"/>
    <w:pPr>
      <w:ind w:left="240"/>
    </w:pPr>
    <w:rPr>
      <w:smallCaps/>
      <w:sz w:val="20"/>
      <w:szCs w:val="20"/>
    </w:rPr>
  </w:style>
  <w:style w:type="paragraph" w:styleId="TM3">
    <w:name w:val="toc 3"/>
    <w:basedOn w:val="Normal"/>
    <w:next w:val="Normal"/>
    <w:autoRedefine/>
    <w:semiHidden/>
    <w:rsid w:val="00F01B60"/>
    <w:pPr>
      <w:ind w:left="480"/>
    </w:pPr>
    <w:rPr>
      <w:i/>
      <w:iCs/>
      <w:sz w:val="20"/>
      <w:szCs w:val="20"/>
    </w:rPr>
  </w:style>
  <w:style w:type="paragraph" w:styleId="TM4">
    <w:name w:val="toc 4"/>
    <w:basedOn w:val="Normal"/>
    <w:next w:val="Normal"/>
    <w:autoRedefine/>
    <w:semiHidden/>
    <w:rsid w:val="00F01B60"/>
    <w:pPr>
      <w:ind w:left="720"/>
    </w:pPr>
    <w:rPr>
      <w:sz w:val="18"/>
      <w:szCs w:val="18"/>
    </w:rPr>
  </w:style>
  <w:style w:type="paragraph" w:styleId="TM5">
    <w:name w:val="toc 5"/>
    <w:basedOn w:val="Normal"/>
    <w:next w:val="Normal"/>
    <w:autoRedefine/>
    <w:semiHidden/>
    <w:rsid w:val="00F01B60"/>
    <w:pPr>
      <w:ind w:left="960"/>
    </w:pPr>
    <w:rPr>
      <w:sz w:val="18"/>
      <w:szCs w:val="18"/>
    </w:rPr>
  </w:style>
  <w:style w:type="paragraph" w:styleId="TM6">
    <w:name w:val="toc 6"/>
    <w:basedOn w:val="Normal"/>
    <w:next w:val="Normal"/>
    <w:autoRedefine/>
    <w:semiHidden/>
    <w:rsid w:val="00F01B60"/>
    <w:pPr>
      <w:ind w:left="1200"/>
    </w:pPr>
    <w:rPr>
      <w:sz w:val="18"/>
      <w:szCs w:val="18"/>
    </w:rPr>
  </w:style>
  <w:style w:type="paragraph" w:styleId="TM7">
    <w:name w:val="toc 7"/>
    <w:basedOn w:val="Normal"/>
    <w:next w:val="Normal"/>
    <w:autoRedefine/>
    <w:semiHidden/>
    <w:rsid w:val="00F01B60"/>
    <w:pPr>
      <w:ind w:left="1440"/>
    </w:pPr>
    <w:rPr>
      <w:sz w:val="18"/>
      <w:szCs w:val="18"/>
    </w:rPr>
  </w:style>
  <w:style w:type="paragraph" w:styleId="TM8">
    <w:name w:val="toc 8"/>
    <w:basedOn w:val="Normal"/>
    <w:next w:val="Normal"/>
    <w:autoRedefine/>
    <w:semiHidden/>
    <w:rsid w:val="00F01B60"/>
    <w:pPr>
      <w:ind w:left="1680"/>
    </w:pPr>
    <w:rPr>
      <w:sz w:val="18"/>
      <w:szCs w:val="18"/>
    </w:rPr>
  </w:style>
  <w:style w:type="paragraph" w:styleId="TM9">
    <w:name w:val="toc 9"/>
    <w:basedOn w:val="Normal"/>
    <w:next w:val="Normal"/>
    <w:autoRedefine/>
    <w:semiHidden/>
    <w:rsid w:val="00F01B60"/>
    <w:pPr>
      <w:ind w:left="1920"/>
    </w:pPr>
    <w:rPr>
      <w:sz w:val="18"/>
      <w:szCs w:val="18"/>
    </w:rPr>
  </w:style>
  <w:style w:type="character" w:customStyle="1" w:styleId="boule1">
    <w:name w:val="boule1"/>
    <w:basedOn w:val="Policepardfaut"/>
    <w:rsid w:val="000A5C79"/>
    <w:rPr>
      <w:rFonts w:ascii="Trebuchet MS" w:hAnsi="Trebuchet MS" w:hint="default"/>
      <w:color w:val="333333"/>
      <w:sz w:val="17"/>
      <w:szCs w:val="17"/>
      <w:bdr w:val="single" w:sz="6" w:space="6" w:color="CDCDCD" w:frame="1"/>
    </w:rPr>
  </w:style>
  <w:style w:type="paragraph" w:customStyle="1" w:styleId="index1">
    <w:name w:val="index1"/>
    <w:basedOn w:val="Normal"/>
    <w:rsid w:val="000A5C79"/>
    <w:pPr>
      <w:spacing w:after="100" w:afterAutospacing="1"/>
    </w:pPr>
    <w:rPr>
      <w:rFonts w:ascii="Arial" w:hAnsi="Arial" w:cs="Arial"/>
    </w:rPr>
  </w:style>
  <w:style w:type="paragraph" w:styleId="Objetducommentaire">
    <w:name w:val="annotation subject"/>
    <w:basedOn w:val="Commentaire"/>
    <w:next w:val="Commentaire"/>
    <w:semiHidden/>
    <w:rsid w:val="00F22F27"/>
    <w:pPr>
      <w:spacing w:before="0" w:after="0"/>
    </w:pPr>
    <w:rPr>
      <w:b/>
      <w:bCs/>
      <w:sz w:val="20"/>
      <w:szCs w:val="20"/>
      <w:lang w:val="en-US"/>
    </w:rPr>
  </w:style>
  <w:style w:type="character" w:customStyle="1" w:styleId="Titre3Car">
    <w:name w:val="Titre 3 Car"/>
    <w:basedOn w:val="Policepardfaut"/>
    <w:link w:val="Titre3"/>
    <w:rsid w:val="00BC196F"/>
    <w:rPr>
      <w:rFonts w:ascii="Arial" w:hAnsi="Arial" w:cs="Arial"/>
      <w:b/>
      <w:bCs/>
      <w:sz w:val="26"/>
      <w:szCs w:val="26"/>
      <w:lang w:val="fr-CA" w:eastAsia="en-US" w:bidi="ar-SA"/>
    </w:rPr>
  </w:style>
  <w:style w:type="paragraph" w:customStyle="1" w:styleId="petit1">
    <w:name w:val="petit1"/>
    <w:basedOn w:val="Normal"/>
    <w:rsid w:val="0044685D"/>
    <w:pPr>
      <w:spacing w:before="100" w:beforeAutospacing="1" w:after="100" w:afterAutospacing="1"/>
    </w:pPr>
    <w:rPr>
      <w:rFonts w:ascii="Verdana" w:hAnsi="Verdana"/>
      <w:color w:val="000000"/>
      <w:sz w:val="15"/>
      <w:szCs w:val="15"/>
      <w:lang w:eastAsia="fr-CA"/>
    </w:rPr>
  </w:style>
  <w:style w:type="character" w:customStyle="1" w:styleId="orangebold1">
    <w:name w:val="orangebold1"/>
    <w:basedOn w:val="Policepardfaut"/>
    <w:rsid w:val="0044685D"/>
    <w:rPr>
      <w:rFonts w:ascii="Verdana" w:hAnsi="Verdana" w:hint="default"/>
      <w:b/>
      <w:bCs/>
      <w:color w:val="BA702F"/>
      <w:sz w:val="15"/>
      <w:szCs w:val="15"/>
    </w:rPr>
  </w:style>
  <w:style w:type="paragraph" w:customStyle="1" w:styleId="courant1">
    <w:name w:val="courant1"/>
    <w:basedOn w:val="Normal"/>
    <w:rsid w:val="0044685D"/>
    <w:pPr>
      <w:spacing w:before="100" w:beforeAutospacing="1" w:after="100" w:afterAutospacing="1"/>
    </w:pPr>
    <w:rPr>
      <w:rFonts w:ascii="Verdana" w:hAnsi="Verdana"/>
      <w:color w:val="000000"/>
      <w:sz w:val="17"/>
      <w:szCs w:val="17"/>
      <w:lang w:eastAsia="fr-CA"/>
    </w:rPr>
  </w:style>
  <w:style w:type="paragraph" w:customStyle="1" w:styleId="vertbold1">
    <w:name w:val="vertbold1"/>
    <w:basedOn w:val="Normal"/>
    <w:rsid w:val="0044685D"/>
    <w:pPr>
      <w:spacing w:before="100" w:beforeAutospacing="1" w:after="100" w:afterAutospacing="1"/>
    </w:pPr>
    <w:rPr>
      <w:rFonts w:ascii="Verdana" w:hAnsi="Verdana"/>
      <w:b/>
      <w:bCs/>
      <w:color w:val="7E9387"/>
      <w:sz w:val="18"/>
      <w:szCs w:val="18"/>
      <w:lang w:eastAsia="fr-CA"/>
    </w:rPr>
  </w:style>
  <w:style w:type="paragraph" w:customStyle="1" w:styleId="redbold1">
    <w:name w:val="redbold1"/>
    <w:basedOn w:val="Normal"/>
    <w:rsid w:val="0044685D"/>
    <w:pPr>
      <w:spacing w:before="100" w:beforeAutospacing="1" w:after="100" w:afterAutospacing="1"/>
    </w:pPr>
    <w:rPr>
      <w:rFonts w:ascii="Verdana" w:hAnsi="Verdana"/>
      <w:b/>
      <w:bCs/>
      <w:color w:val="BA702F"/>
      <w:sz w:val="17"/>
      <w:szCs w:val="17"/>
      <w:lang w:eastAsia="fr-CA"/>
    </w:rPr>
  </w:style>
  <w:style w:type="paragraph" w:customStyle="1" w:styleId="smalltext">
    <w:name w:val="smalltext"/>
    <w:basedOn w:val="Normal"/>
    <w:rsid w:val="0044685D"/>
    <w:pPr>
      <w:spacing w:before="100" w:beforeAutospacing="1" w:after="100" w:afterAutospacing="1"/>
    </w:pPr>
    <w:rPr>
      <w:lang w:eastAsia="fr-CA"/>
    </w:rPr>
  </w:style>
  <w:style w:type="numbering" w:styleId="111111">
    <w:name w:val="Outline List 2"/>
    <w:basedOn w:val="Aucuneliste"/>
    <w:rsid w:val="0044685D"/>
    <w:pPr>
      <w:numPr>
        <w:numId w:val="114"/>
      </w:numPr>
    </w:pPr>
  </w:style>
  <w:style w:type="character" w:customStyle="1" w:styleId="Titre4Car">
    <w:name w:val="Titre 4 Car"/>
    <w:basedOn w:val="Policepardfaut"/>
    <w:link w:val="Titre4"/>
    <w:rsid w:val="004B252D"/>
    <w:rPr>
      <w:b/>
      <w:bCs/>
      <w:sz w:val="28"/>
      <w:szCs w:val="28"/>
      <w:lang w:val="fr-CA"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4283983">
      <w:bodyDiv w:val="1"/>
      <w:marLeft w:val="0"/>
      <w:marRight w:val="0"/>
      <w:marTop w:val="0"/>
      <w:marBottom w:val="0"/>
      <w:divBdr>
        <w:top w:val="none" w:sz="0" w:space="0" w:color="auto"/>
        <w:left w:val="none" w:sz="0" w:space="0" w:color="auto"/>
        <w:bottom w:val="none" w:sz="0" w:space="0" w:color="auto"/>
        <w:right w:val="none" w:sz="0" w:space="0" w:color="auto"/>
      </w:divBdr>
    </w:div>
    <w:div w:id="1915622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wmf"/><Relationship Id="rId117" Type="http://schemas.openxmlformats.org/officeDocument/2006/relationships/hyperlink" Target="http://www.emploisetc.ca/Formation-apprentissage" TargetMode="External"/><Relationship Id="rId21" Type="http://schemas.openxmlformats.org/officeDocument/2006/relationships/image" Target="media/image18.wmf"/><Relationship Id="rId42" Type="http://schemas.openxmlformats.org/officeDocument/2006/relationships/hyperlink" Target="javascript:MakeNewWindow('http://www.renodepot.com')" TargetMode="External"/><Relationship Id="rId47" Type="http://schemas.openxmlformats.org/officeDocument/2006/relationships/image" Target="media/image36.gif"/><Relationship Id="rId63" Type="http://schemas.openxmlformats.org/officeDocument/2006/relationships/image" Target="media/image46.gif"/><Relationship Id="rId68" Type="http://schemas.openxmlformats.org/officeDocument/2006/relationships/image" Target="media/image51.wmf"/><Relationship Id="rId84" Type="http://schemas.openxmlformats.org/officeDocument/2006/relationships/image" Target="media/image64.png"/><Relationship Id="rId89" Type="http://schemas.openxmlformats.org/officeDocument/2006/relationships/hyperlink" Target="http://youth.gc.ca/yoaux.jsp?&amp;lang=fr&amp;flash=1&amp;ta=1&amp;auxpageid=202" TargetMode="External"/><Relationship Id="rId112" Type="http://schemas.openxmlformats.org/officeDocument/2006/relationships/image" Target="media/image74.wmf"/><Relationship Id="rId133" Type="http://schemas.openxmlformats.org/officeDocument/2006/relationships/image" Target="media/image92.jpeg"/><Relationship Id="rId138" Type="http://schemas.openxmlformats.org/officeDocument/2006/relationships/image" Target="media/image95.wmf"/><Relationship Id="rId154" Type="http://schemas.openxmlformats.org/officeDocument/2006/relationships/image" Target="media/image104.wmf"/><Relationship Id="rId159" Type="http://schemas.openxmlformats.org/officeDocument/2006/relationships/image" Target="media/image108.wmf"/><Relationship Id="rId175" Type="http://schemas.openxmlformats.org/officeDocument/2006/relationships/image" Target="media/image125.emf"/><Relationship Id="rId170" Type="http://schemas.openxmlformats.org/officeDocument/2006/relationships/image" Target="media/image120.wmf"/><Relationship Id="rId16" Type="http://schemas.openxmlformats.org/officeDocument/2006/relationships/image" Target="media/image13.wmf"/><Relationship Id="rId107" Type="http://schemas.openxmlformats.org/officeDocument/2006/relationships/image" Target="media/image69.emf"/><Relationship Id="rId11" Type="http://schemas.openxmlformats.org/officeDocument/2006/relationships/image" Target="media/image8.wmf"/><Relationship Id="rId32" Type="http://schemas.openxmlformats.org/officeDocument/2006/relationships/image" Target="media/image27.wmf"/><Relationship Id="rId37" Type="http://schemas.openxmlformats.org/officeDocument/2006/relationships/image" Target="media/image32.wmf"/><Relationship Id="rId53" Type="http://schemas.openxmlformats.org/officeDocument/2006/relationships/hyperlink" Target="http://srv600.hrdc-drhc.gc.ca/esrp/french/general/Myths_f.shtml" TargetMode="External"/><Relationship Id="rId58" Type="http://schemas.openxmlformats.org/officeDocument/2006/relationships/image" Target="media/image41.png"/><Relationship Id="rId74" Type="http://schemas.openxmlformats.org/officeDocument/2006/relationships/image" Target="media/image57.jpeg"/><Relationship Id="rId79" Type="http://schemas.openxmlformats.org/officeDocument/2006/relationships/hyperlink" Target="https://www.clicfrancais.com/etapes/Re-p1-a1-e3/index.asp" TargetMode="External"/><Relationship Id="rId102" Type="http://schemas.openxmlformats.org/officeDocument/2006/relationships/hyperlink" Target="https://www.clicfrancais.com/enseignant/etape_historique.asp?id=Jeanot" TargetMode="External"/><Relationship Id="rId123" Type="http://schemas.openxmlformats.org/officeDocument/2006/relationships/image" Target="media/image83.gif"/><Relationship Id="rId128" Type="http://schemas.openxmlformats.org/officeDocument/2006/relationships/hyperlink" Target="http://director.marigny.com/cc.mgy?app=1&amp;aid=d001506&amp;pid=&amp;gid=GUIDE" TargetMode="External"/><Relationship Id="rId144" Type="http://schemas.openxmlformats.org/officeDocument/2006/relationships/hyperlink" Target="http://adecco.bmgmultimedia.com/5_min_1.wmv" TargetMode="External"/><Relationship Id="rId149" Type="http://schemas.openxmlformats.org/officeDocument/2006/relationships/hyperlink" Target="http://adecco.bmgmultimedia.com/5_min_2.mov" TargetMode="External"/><Relationship Id="rId5" Type="http://schemas.openxmlformats.org/officeDocument/2006/relationships/webSettings" Target="webSettings.xml"/><Relationship Id="rId90" Type="http://schemas.openxmlformats.org/officeDocument/2006/relationships/hyperlink" Target="http://youth.gc.ca/yoaux.jsp?&amp;lang=fr&amp;flash=1&amp;ta=1&amp;auxpageid=203" TargetMode="External"/><Relationship Id="rId95" Type="http://schemas.openxmlformats.org/officeDocument/2006/relationships/hyperlink" Target="mailto:" TargetMode="External"/><Relationship Id="rId160" Type="http://schemas.openxmlformats.org/officeDocument/2006/relationships/image" Target="media/image109.wmf"/><Relationship Id="rId165" Type="http://schemas.openxmlformats.org/officeDocument/2006/relationships/image" Target="media/image115.wmf"/><Relationship Id="rId181" Type="http://schemas.openxmlformats.org/officeDocument/2006/relationships/fontTable" Target="fontTable.xml"/><Relationship Id="rId22" Type="http://schemas.openxmlformats.org/officeDocument/2006/relationships/image" Target="media/image19.wmf"/><Relationship Id="rId27" Type="http://schemas.openxmlformats.org/officeDocument/2006/relationships/image" Target="media/image24.jpeg"/><Relationship Id="rId43" Type="http://schemas.openxmlformats.org/officeDocument/2006/relationships/hyperlink" Target="http://www.quantum.ca" TargetMode="External"/><Relationship Id="rId48" Type="http://schemas.openxmlformats.org/officeDocument/2006/relationships/image" Target="media/image37.png"/><Relationship Id="rId64" Type="http://schemas.openxmlformats.org/officeDocument/2006/relationships/image" Target="media/image47.png"/><Relationship Id="rId69" Type="http://schemas.openxmlformats.org/officeDocument/2006/relationships/image" Target="media/image52.wmf"/><Relationship Id="rId113" Type="http://schemas.openxmlformats.org/officeDocument/2006/relationships/image" Target="media/image75.wmf"/><Relationship Id="rId118" Type="http://schemas.openxmlformats.org/officeDocument/2006/relationships/hyperlink" Target="http://www.emploisetc.ca/Formation-apprentissage" TargetMode="External"/><Relationship Id="rId134" Type="http://schemas.openxmlformats.org/officeDocument/2006/relationships/hyperlink" Target="http://www.cyberfac-emploi.univ-nancy2.fr/Stages/EntretienStage.html" TargetMode="External"/><Relationship Id="rId139" Type="http://schemas.openxmlformats.org/officeDocument/2006/relationships/image" Target="media/image96.wmf"/><Relationship Id="rId80" Type="http://schemas.openxmlformats.org/officeDocument/2006/relationships/image" Target="media/image60.png"/><Relationship Id="rId85" Type="http://schemas.openxmlformats.org/officeDocument/2006/relationships/hyperlink" Target="http://youth.gc.ca/yoaux.jsp?&amp;lang=fr&amp;flash=1&amp;ta=1&amp;auxpageid=200" TargetMode="External"/><Relationship Id="rId150" Type="http://schemas.openxmlformats.org/officeDocument/2006/relationships/hyperlink" Target="http://adecco.bmgmultimedia.com/5_min_3.wmv" TargetMode="External"/><Relationship Id="rId155" Type="http://schemas.openxmlformats.org/officeDocument/2006/relationships/image" Target="media/image105.png"/><Relationship Id="rId171" Type="http://schemas.openxmlformats.org/officeDocument/2006/relationships/image" Target="media/image121.wmf"/><Relationship Id="rId176" Type="http://schemas.openxmlformats.org/officeDocument/2006/relationships/image" Target="media/image126.emf"/><Relationship Id="rId12" Type="http://schemas.openxmlformats.org/officeDocument/2006/relationships/image" Target="media/image9.wmf"/><Relationship Id="rId17" Type="http://schemas.openxmlformats.org/officeDocument/2006/relationships/image" Target="media/image14.wmf"/><Relationship Id="rId33" Type="http://schemas.openxmlformats.org/officeDocument/2006/relationships/image" Target="media/image28.wmf"/><Relationship Id="rId38" Type="http://schemas.openxmlformats.org/officeDocument/2006/relationships/image" Target="media/image33.wmf"/><Relationship Id="rId59" Type="http://schemas.openxmlformats.org/officeDocument/2006/relationships/image" Target="media/image42.wmf"/><Relationship Id="rId103" Type="http://schemas.openxmlformats.org/officeDocument/2006/relationships/hyperlink" Target="https://www.clicfrancais.com/enseignant/editer_eleve.asp?id=Jeanot" TargetMode="External"/><Relationship Id="rId108" Type="http://schemas.openxmlformats.org/officeDocument/2006/relationships/image" Target="media/image70.png"/><Relationship Id="rId124" Type="http://schemas.openxmlformats.org/officeDocument/2006/relationships/image" Target="media/image84.wmf"/><Relationship Id="rId129" Type="http://schemas.openxmlformats.org/officeDocument/2006/relationships/image" Target="media/image88.png"/><Relationship Id="rId54" Type="http://schemas.openxmlformats.org/officeDocument/2006/relationships/hyperlink" Target="http://srv600.hrdc-drhc.gc.ca/esrp/french/general/Myths_f.shtml" TargetMode="External"/><Relationship Id="rId70" Type="http://schemas.openxmlformats.org/officeDocument/2006/relationships/image" Target="media/image53.wmf"/><Relationship Id="rId75" Type="http://schemas.openxmlformats.org/officeDocument/2006/relationships/image" Target="media/image58.jpeg"/><Relationship Id="rId91" Type="http://schemas.openxmlformats.org/officeDocument/2006/relationships/hyperlink" Target="http://youth.gc.ca/yoaux.jsp?&amp;lang=fr&amp;flash=1&amp;ta=1&amp;auxpageid=205" TargetMode="External"/><Relationship Id="rId96" Type="http://schemas.openxmlformats.org/officeDocument/2006/relationships/hyperlink" Target="https://www.clicfrancais.com/enseignant/etape_valider.asp?ens=ens" TargetMode="External"/><Relationship Id="rId140" Type="http://schemas.openxmlformats.org/officeDocument/2006/relationships/image" Target="media/image97.png"/><Relationship Id="rId145" Type="http://schemas.openxmlformats.org/officeDocument/2006/relationships/image" Target="media/image101.png"/><Relationship Id="rId161" Type="http://schemas.openxmlformats.org/officeDocument/2006/relationships/image" Target="media/image111.wmf"/><Relationship Id="rId166" Type="http://schemas.openxmlformats.org/officeDocument/2006/relationships/image" Target="media/image116.wmf"/><Relationship Id="rId18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20.wmf"/><Relationship Id="rId28" Type="http://schemas.openxmlformats.org/officeDocument/2006/relationships/image" Target="media/image25.jpeg"/><Relationship Id="rId49" Type="http://schemas.openxmlformats.org/officeDocument/2006/relationships/image" Target="media/image38.jpeg"/><Relationship Id="rId114" Type="http://schemas.openxmlformats.org/officeDocument/2006/relationships/image" Target="media/image76.wmf"/><Relationship Id="rId119" Type="http://schemas.openxmlformats.org/officeDocument/2006/relationships/image" Target="media/image79.wmf"/><Relationship Id="rId44" Type="http://schemas.openxmlformats.org/officeDocument/2006/relationships/hyperlink" Target="mailto:jlajoie@quantum.ca?subject=formulaire%20d'application%20Workopolis.com%20pour%20Couturi&#232;re" TargetMode="External"/><Relationship Id="rId60" Type="http://schemas.openxmlformats.org/officeDocument/2006/relationships/image" Target="media/image43.png"/><Relationship Id="rId65" Type="http://schemas.openxmlformats.org/officeDocument/2006/relationships/image" Target="media/image48.wmf"/><Relationship Id="rId81" Type="http://schemas.openxmlformats.org/officeDocument/2006/relationships/image" Target="media/image61.png"/><Relationship Id="rId86" Type="http://schemas.openxmlformats.org/officeDocument/2006/relationships/hyperlink" Target="http://youth.gc.ca/yoaux.jsp?&amp;lang=fr&amp;flash=1&amp;ta=1&amp;auxpageid=199" TargetMode="External"/><Relationship Id="rId130" Type="http://schemas.openxmlformats.org/officeDocument/2006/relationships/image" Target="media/image89.png"/><Relationship Id="rId135" Type="http://schemas.openxmlformats.org/officeDocument/2006/relationships/hyperlink" Target="http://www.cyberfac-emploi.univ-nancy2.fr/Stages/EntretienStage.html" TargetMode="External"/><Relationship Id="rId151" Type="http://schemas.openxmlformats.org/officeDocument/2006/relationships/hyperlink" Target="http://adecco.bmgmultimedia.com/5_min_3.mov" TargetMode="External"/><Relationship Id="rId156" Type="http://schemas.openxmlformats.org/officeDocument/2006/relationships/image" Target="media/image106.wmf"/><Relationship Id="rId177" Type="http://schemas.openxmlformats.org/officeDocument/2006/relationships/image" Target="media/image127.emf"/><Relationship Id="rId4" Type="http://schemas.openxmlformats.org/officeDocument/2006/relationships/settings" Target="settings.xml"/><Relationship Id="rId9" Type="http://schemas.openxmlformats.org/officeDocument/2006/relationships/image" Target="media/image6.png"/><Relationship Id="rId172" Type="http://schemas.openxmlformats.org/officeDocument/2006/relationships/image" Target="media/image122.emf"/><Relationship Id="rId180" Type="http://schemas.openxmlformats.org/officeDocument/2006/relationships/footer" Target="footer1.xml"/><Relationship Id="rId13" Type="http://schemas.openxmlformats.org/officeDocument/2006/relationships/image" Target="media/image10.wmf"/><Relationship Id="rId18" Type="http://schemas.openxmlformats.org/officeDocument/2006/relationships/image" Target="media/image15.wmf"/><Relationship Id="rId39" Type="http://schemas.openxmlformats.org/officeDocument/2006/relationships/image" Target="media/image34.wmf"/><Relationship Id="rId109" Type="http://schemas.openxmlformats.org/officeDocument/2006/relationships/image" Target="media/image71.png"/><Relationship Id="rId34" Type="http://schemas.openxmlformats.org/officeDocument/2006/relationships/image" Target="media/image29.wmf"/><Relationship Id="rId50" Type="http://schemas.openxmlformats.org/officeDocument/2006/relationships/hyperlink" Target="http://srv600.hrdc-drhc.gc.ca/esrp/french/general/Myths_f.shtml" TargetMode="External"/><Relationship Id="rId55" Type="http://schemas.openxmlformats.org/officeDocument/2006/relationships/hyperlink" Target="http://srv600.hrdc-drhc.gc.ca/esrp/french/general/Myths_f.shtml" TargetMode="External"/><Relationship Id="rId76" Type="http://schemas.openxmlformats.org/officeDocument/2006/relationships/image" Target="media/image59.png"/><Relationship Id="rId97" Type="http://schemas.openxmlformats.org/officeDocument/2006/relationships/image" Target="media/image65.png"/><Relationship Id="rId104" Type="http://schemas.openxmlformats.org/officeDocument/2006/relationships/image" Target="media/image67.png"/><Relationship Id="rId120" Type="http://schemas.openxmlformats.org/officeDocument/2006/relationships/image" Target="media/image80.wmf"/><Relationship Id="rId125" Type="http://schemas.openxmlformats.org/officeDocument/2006/relationships/image" Target="media/image85.wmf"/><Relationship Id="rId141" Type="http://schemas.openxmlformats.org/officeDocument/2006/relationships/image" Target="media/image98.png"/><Relationship Id="rId146" Type="http://schemas.openxmlformats.org/officeDocument/2006/relationships/hyperlink" Target="http://adecco.bmgmultimedia.com/5_min_1.mov" TargetMode="External"/><Relationship Id="rId167" Type="http://schemas.openxmlformats.org/officeDocument/2006/relationships/image" Target="media/image117.wmf"/><Relationship Id="rId7" Type="http://schemas.openxmlformats.org/officeDocument/2006/relationships/endnotes" Target="endnotes.xml"/><Relationship Id="rId71" Type="http://schemas.openxmlformats.org/officeDocument/2006/relationships/image" Target="media/image54.wmf"/><Relationship Id="rId92" Type="http://schemas.openxmlformats.org/officeDocument/2006/relationships/hyperlink" Target="http://youth.gc.ca/yoaux.jsp?&amp;lang=fr&amp;flash=1&amp;ta=1&amp;auxpageid=206" TargetMode="External"/><Relationship Id="rId162" Type="http://schemas.openxmlformats.org/officeDocument/2006/relationships/image" Target="media/image112.wmf"/><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6.jpeg"/><Relationship Id="rId24" Type="http://schemas.openxmlformats.org/officeDocument/2006/relationships/image" Target="media/image21.wmf"/><Relationship Id="rId40" Type="http://schemas.openxmlformats.org/officeDocument/2006/relationships/image" Target="media/image35.wmf"/><Relationship Id="rId45" Type="http://schemas.openxmlformats.org/officeDocument/2006/relationships/hyperlink" Target="mailto:jlajoie@quantum.ca" TargetMode="External"/><Relationship Id="rId66" Type="http://schemas.openxmlformats.org/officeDocument/2006/relationships/image" Target="media/image49.wmf"/><Relationship Id="rId87" Type="http://schemas.openxmlformats.org/officeDocument/2006/relationships/hyperlink" Target="http://youth.gc.ca/yoaux.jsp?&amp;lang=fr&amp;flash=1&amp;ta=1&amp;auxpageid=200" TargetMode="External"/><Relationship Id="rId110" Type="http://schemas.openxmlformats.org/officeDocument/2006/relationships/image" Target="media/image72.wmf"/><Relationship Id="rId115" Type="http://schemas.openxmlformats.org/officeDocument/2006/relationships/image" Target="media/image77.png"/><Relationship Id="rId131" Type="http://schemas.openxmlformats.org/officeDocument/2006/relationships/image" Target="media/image90.jpeg"/><Relationship Id="rId136" Type="http://schemas.openxmlformats.org/officeDocument/2006/relationships/image" Target="media/image93.wmf"/><Relationship Id="rId157" Type="http://schemas.openxmlformats.org/officeDocument/2006/relationships/image" Target="media/image107.gif"/><Relationship Id="rId178" Type="http://schemas.openxmlformats.org/officeDocument/2006/relationships/image" Target="media/image128.emf"/><Relationship Id="rId61" Type="http://schemas.openxmlformats.org/officeDocument/2006/relationships/image" Target="media/image44.wmf"/><Relationship Id="rId82" Type="http://schemas.openxmlformats.org/officeDocument/2006/relationships/image" Target="media/image62.png"/><Relationship Id="rId152" Type="http://schemas.openxmlformats.org/officeDocument/2006/relationships/image" Target="media/image103.emf"/><Relationship Id="rId173" Type="http://schemas.openxmlformats.org/officeDocument/2006/relationships/image" Target="media/image123.emf"/><Relationship Id="rId19" Type="http://schemas.openxmlformats.org/officeDocument/2006/relationships/image" Target="media/image16.wmf"/><Relationship Id="rId14" Type="http://schemas.openxmlformats.org/officeDocument/2006/relationships/image" Target="media/image11.wmf"/><Relationship Id="rId30" Type="http://schemas.openxmlformats.org/officeDocument/2006/relationships/image" Target="media/image27.jpeg"/><Relationship Id="rId35" Type="http://schemas.openxmlformats.org/officeDocument/2006/relationships/image" Target="media/image30.wmf"/><Relationship Id="rId56" Type="http://schemas.openxmlformats.org/officeDocument/2006/relationships/image" Target="media/image39.gif"/><Relationship Id="rId77" Type="http://schemas.openxmlformats.org/officeDocument/2006/relationships/hyperlink" Target="https://www.clicfrancais.com/etapes/Re-p1-a1-e1/index.asp" TargetMode="External"/><Relationship Id="rId100" Type="http://schemas.openxmlformats.org/officeDocument/2006/relationships/image" Target="media/image66.png"/><Relationship Id="rId105" Type="http://schemas.openxmlformats.org/officeDocument/2006/relationships/hyperlink" Target="https://www.clicfrancais.com/enseignant/confirme_supp_eleve.asp?id=Jeanot" TargetMode="External"/><Relationship Id="rId126" Type="http://schemas.openxmlformats.org/officeDocument/2006/relationships/image" Target="media/image86.jpeg"/><Relationship Id="rId147" Type="http://schemas.openxmlformats.org/officeDocument/2006/relationships/image" Target="media/image102.png"/><Relationship Id="rId168" Type="http://schemas.openxmlformats.org/officeDocument/2006/relationships/image" Target="media/image118.gif"/><Relationship Id="rId8" Type="http://schemas.openxmlformats.org/officeDocument/2006/relationships/image" Target="media/image5.wmf"/><Relationship Id="rId51" Type="http://schemas.openxmlformats.org/officeDocument/2006/relationships/hyperlink" Target="http://srv600.hrdc-drhc.gc.ca/esrp/french/general/Myths_f.shtml" TargetMode="External"/><Relationship Id="rId72" Type="http://schemas.openxmlformats.org/officeDocument/2006/relationships/image" Target="media/image55.wmf"/><Relationship Id="rId93" Type="http://schemas.openxmlformats.org/officeDocument/2006/relationships/hyperlink" Target="https://www.clicfrancais.com/etapes/Re-p1-a2-e1/index.asp" TargetMode="External"/><Relationship Id="rId98" Type="http://schemas.openxmlformats.org/officeDocument/2006/relationships/hyperlink" Target="mailto:" TargetMode="External"/><Relationship Id="rId121" Type="http://schemas.openxmlformats.org/officeDocument/2006/relationships/image" Target="media/image81.wmf"/><Relationship Id="rId142" Type="http://schemas.openxmlformats.org/officeDocument/2006/relationships/image" Target="media/image99.png"/><Relationship Id="rId163" Type="http://schemas.openxmlformats.org/officeDocument/2006/relationships/image" Target="media/image113.wmf"/><Relationship Id="rId3" Type="http://schemas.openxmlformats.org/officeDocument/2006/relationships/styles" Target="styles.xml"/><Relationship Id="rId25" Type="http://schemas.openxmlformats.org/officeDocument/2006/relationships/image" Target="media/image22.wmf"/><Relationship Id="rId46" Type="http://schemas.openxmlformats.org/officeDocument/2006/relationships/hyperlink" Target="http://www.decouvrez.qc.ca/" TargetMode="External"/><Relationship Id="rId67" Type="http://schemas.openxmlformats.org/officeDocument/2006/relationships/image" Target="media/image50.wmf"/><Relationship Id="rId116" Type="http://schemas.openxmlformats.org/officeDocument/2006/relationships/image" Target="media/image78.png"/><Relationship Id="rId137" Type="http://schemas.openxmlformats.org/officeDocument/2006/relationships/image" Target="media/image94.wmf"/><Relationship Id="rId158" Type="http://schemas.openxmlformats.org/officeDocument/2006/relationships/image" Target="media/image110.wmf"/><Relationship Id="rId20" Type="http://schemas.openxmlformats.org/officeDocument/2006/relationships/image" Target="media/image17.wmf"/><Relationship Id="rId41" Type="http://schemas.openxmlformats.org/officeDocument/2006/relationships/hyperlink" Target="http://www.decouvrez.qc.ca/" TargetMode="External"/><Relationship Id="rId62" Type="http://schemas.openxmlformats.org/officeDocument/2006/relationships/image" Target="media/image45.wmf"/><Relationship Id="rId83" Type="http://schemas.openxmlformats.org/officeDocument/2006/relationships/image" Target="media/image63.png"/><Relationship Id="rId88" Type="http://schemas.openxmlformats.org/officeDocument/2006/relationships/hyperlink" Target="http://youth.gc.ca/yoaux.jsp?&amp;lang=fr&amp;flash=1&amp;ta=1&amp;auxpageid=201" TargetMode="External"/><Relationship Id="rId111" Type="http://schemas.openxmlformats.org/officeDocument/2006/relationships/image" Target="media/image73.wmf"/><Relationship Id="rId132" Type="http://schemas.openxmlformats.org/officeDocument/2006/relationships/image" Target="media/image91.jpeg"/><Relationship Id="rId153" Type="http://schemas.openxmlformats.org/officeDocument/2006/relationships/hyperlink" Target="http://www.jeunesse.gc.ca/projects/pubstext/looking_f.pdf" TargetMode="External"/><Relationship Id="rId174" Type="http://schemas.openxmlformats.org/officeDocument/2006/relationships/image" Target="media/image124.emf"/><Relationship Id="rId179" Type="http://schemas.openxmlformats.org/officeDocument/2006/relationships/image" Target="media/image129.wmf"/><Relationship Id="rId15" Type="http://schemas.openxmlformats.org/officeDocument/2006/relationships/image" Target="media/image12.wmf"/><Relationship Id="rId36" Type="http://schemas.openxmlformats.org/officeDocument/2006/relationships/image" Target="media/image31.wmf"/><Relationship Id="rId57" Type="http://schemas.openxmlformats.org/officeDocument/2006/relationships/image" Target="media/image40.png"/><Relationship Id="rId106" Type="http://schemas.openxmlformats.org/officeDocument/2006/relationships/image" Target="media/image68.png"/><Relationship Id="rId127" Type="http://schemas.openxmlformats.org/officeDocument/2006/relationships/image" Target="media/image87.png"/><Relationship Id="rId10" Type="http://schemas.openxmlformats.org/officeDocument/2006/relationships/image" Target="media/image7.png"/><Relationship Id="rId31" Type="http://schemas.openxmlformats.org/officeDocument/2006/relationships/image" Target="media/image26.wmf"/><Relationship Id="rId52" Type="http://schemas.openxmlformats.org/officeDocument/2006/relationships/hyperlink" Target="http://srv600.hrdc-drhc.gc.ca/esrp/french/general/Myths_f.shtml" TargetMode="External"/><Relationship Id="rId73" Type="http://schemas.openxmlformats.org/officeDocument/2006/relationships/image" Target="media/image56.jpeg"/><Relationship Id="rId78" Type="http://schemas.openxmlformats.org/officeDocument/2006/relationships/hyperlink" Target="https://www.clicfrancais.com/etapes/Re-p1-a1-e2/index.asp" TargetMode="External"/><Relationship Id="rId94" Type="http://schemas.openxmlformats.org/officeDocument/2006/relationships/hyperlink" Target="https://www.clicfrancais.com/etapes/Re-p1-a2-e2/index.asp" TargetMode="External"/><Relationship Id="rId99" Type="http://schemas.openxmlformats.org/officeDocument/2006/relationships/hyperlink" Target="https://www.clicfrancais.com/enseignant/etape_historique.asp?ens=ens" TargetMode="External"/><Relationship Id="rId101" Type="http://schemas.openxmlformats.org/officeDocument/2006/relationships/hyperlink" Target="https://www.clicfrancais.com/enseignant/etape_valider.asp?id=Jeanot" TargetMode="External"/><Relationship Id="rId122" Type="http://schemas.openxmlformats.org/officeDocument/2006/relationships/image" Target="media/image82.wmf"/><Relationship Id="rId143" Type="http://schemas.openxmlformats.org/officeDocument/2006/relationships/image" Target="media/image100.png"/><Relationship Id="rId148" Type="http://schemas.openxmlformats.org/officeDocument/2006/relationships/hyperlink" Target="http://adecco.bmgmultimedia.com/5_min_2.wmv" TargetMode="External"/><Relationship Id="rId164" Type="http://schemas.openxmlformats.org/officeDocument/2006/relationships/image" Target="media/image114.wmf"/><Relationship Id="rId169" Type="http://schemas.openxmlformats.org/officeDocument/2006/relationships/image" Target="media/image119.wmf"/></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gif"/><Relationship Id="rId1" Type="http://schemas.openxmlformats.org/officeDocument/2006/relationships/image" Target="media/image1.wmf"/><Relationship Id="rId4" Type="http://schemas.openxmlformats.org/officeDocument/2006/relationships/image" Target="media/image4.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FE302-612A-44E1-B0D3-93BC70080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26833</Words>
  <Characters>147587</Characters>
  <Application>Microsoft Office Word</Application>
  <DocSecurity>0</DocSecurity>
  <Lines>1229</Lines>
  <Paragraphs>348</Paragraphs>
  <ScaleCrop>false</ScaleCrop>
  <HeadingPairs>
    <vt:vector size="2" baseType="variant">
      <vt:variant>
        <vt:lpstr>Titre</vt:lpstr>
      </vt:variant>
      <vt:variant>
        <vt:i4>1</vt:i4>
      </vt:variant>
    </vt:vector>
  </HeadingPairs>
  <TitlesOfParts>
    <vt:vector size="1" baseType="lpstr">
      <vt:lpstr>ETA 6065  Évaluation et compétence</vt:lpstr>
    </vt:vector>
  </TitlesOfParts>
  <Company> </Company>
  <LinksUpToDate>false</LinksUpToDate>
  <CharactersWithSpaces>174072</CharactersWithSpaces>
  <SharedDoc>false</SharedDoc>
  <HLinks>
    <vt:vector size="840" baseType="variant">
      <vt:variant>
        <vt:i4>6619208</vt:i4>
      </vt:variant>
      <vt:variant>
        <vt:i4>792</vt:i4>
      </vt:variant>
      <vt:variant>
        <vt:i4>0</vt:i4>
      </vt:variant>
      <vt:variant>
        <vt:i4>5</vt:i4>
      </vt:variant>
      <vt:variant>
        <vt:lpwstr>http://www.jeunesse.gc.ca/projects/pubstext/looking_f.pdf</vt:lpwstr>
      </vt:variant>
      <vt:variant>
        <vt:lpwstr/>
      </vt:variant>
      <vt:variant>
        <vt:i4>2949227</vt:i4>
      </vt:variant>
      <vt:variant>
        <vt:i4>786</vt:i4>
      </vt:variant>
      <vt:variant>
        <vt:i4>0</vt:i4>
      </vt:variant>
      <vt:variant>
        <vt:i4>5</vt:i4>
      </vt:variant>
      <vt:variant>
        <vt:lpwstr>http://adecco.bmgmultimedia.com/5_min_3.mov</vt:lpwstr>
      </vt:variant>
      <vt:variant>
        <vt:lpwstr/>
      </vt:variant>
      <vt:variant>
        <vt:i4>3080305</vt:i4>
      </vt:variant>
      <vt:variant>
        <vt:i4>780</vt:i4>
      </vt:variant>
      <vt:variant>
        <vt:i4>0</vt:i4>
      </vt:variant>
      <vt:variant>
        <vt:i4>5</vt:i4>
      </vt:variant>
      <vt:variant>
        <vt:lpwstr>http://adecco.bmgmultimedia.com/5_min_3.wmv</vt:lpwstr>
      </vt:variant>
      <vt:variant>
        <vt:lpwstr/>
      </vt:variant>
      <vt:variant>
        <vt:i4>2949226</vt:i4>
      </vt:variant>
      <vt:variant>
        <vt:i4>774</vt:i4>
      </vt:variant>
      <vt:variant>
        <vt:i4>0</vt:i4>
      </vt:variant>
      <vt:variant>
        <vt:i4>5</vt:i4>
      </vt:variant>
      <vt:variant>
        <vt:lpwstr>http://adecco.bmgmultimedia.com/5_min_2.mov</vt:lpwstr>
      </vt:variant>
      <vt:variant>
        <vt:lpwstr/>
      </vt:variant>
      <vt:variant>
        <vt:i4>3080304</vt:i4>
      </vt:variant>
      <vt:variant>
        <vt:i4>768</vt:i4>
      </vt:variant>
      <vt:variant>
        <vt:i4>0</vt:i4>
      </vt:variant>
      <vt:variant>
        <vt:i4>5</vt:i4>
      </vt:variant>
      <vt:variant>
        <vt:lpwstr>http://adecco.bmgmultimedia.com/5_min_2.wmv</vt:lpwstr>
      </vt:variant>
      <vt:variant>
        <vt:lpwstr/>
      </vt:variant>
      <vt:variant>
        <vt:i4>2949225</vt:i4>
      </vt:variant>
      <vt:variant>
        <vt:i4>762</vt:i4>
      </vt:variant>
      <vt:variant>
        <vt:i4>0</vt:i4>
      </vt:variant>
      <vt:variant>
        <vt:i4>5</vt:i4>
      </vt:variant>
      <vt:variant>
        <vt:lpwstr>http://adecco.bmgmultimedia.com/5_min_1.mov</vt:lpwstr>
      </vt:variant>
      <vt:variant>
        <vt:lpwstr/>
      </vt:variant>
      <vt:variant>
        <vt:i4>3080307</vt:i4>
      </vt:variant>
      <vt:variant>
        <vt:i4>756</vt:i4>
      </vt:variant>
      <vt:variant>
        <vt:i4>0</vt:i4>
      </vt:variant>
      <vt:variant>
        <vt:i4>5</vt:i4>
      </vt:variant>
      <vt:variant>
        <vt:lpwstr>http://adecco.bmgmultimedia.com/5_min_1.wmv</vt:lpwstr>
      </vt:variant>
      <vt:variant>
        <vt:lpwstr/>
      </vt:variant>
      <vt:variant>
        <vt:i4>6619240</vt:i4>
      </vt:variant>
      <vt:variant>
        <vt:i4>738</vt:i4>
      </vt:variant>
      <vt:variant>
        <vt:i4>0</vt:i4>
      </vt:variant>
      <vt:variant>
        <vt:i4>5</vt:i4>
      </vt:variant>
      <vt:variant>
        <vt:lpwstr>http://director.marigny.com/cc.mgy?app=1&amp;aid=d001506&amp;pid=&amp;gid=GUIDE</vt:lpwstr>
      </vt:variant>
      <vt:variant>
        <vt:lpwstr/>
      </vt:variant>
      <vt:variant>
        <vt:i4>6619240</vt:i4>
      </vt:variant>
      <vt:variant>
        <vt:i4>732</vt:i4>
      </vt:variant>
      <vt:variant>
        <vt:i4>0</vt:i4>
      </vt:variant>
      <vt:variant>
        <vt:i4>5</vt:i4>
      </vt:variant>
      <vt:variant>
        <vt:lpwstr>http://director.marigny.com/cc.mgy?app=1&amp;aid=d001506&amp;pid=&amp;gid=GUIDE</vt:lpwstr>
      </vt:variant>
      <vt:variant>
        <vt:lpwstr/>
      </vt:variant>
      <vt:variant>
        <vt:i4>2949160</vt:i4>
      </vt:variant>
      <vt:variant>
        <vt:i4>726</vt:i4>
      </vt:variant>
      <vt:variant>
        <vt:i4>0</vt:i4>
      </vt:variant>
      <vt:variant>
        <vt:i4>5</vt:i4>
      </vt:variant>
      <vt:variant>
        <vt:lpwstr>https://www.clicfrancais.com/enseignant/confirme_supp_eleve.asp?id=Jeanot</vt:lpwstr>
      </vt:variant>
      <vt:variant>
        <vt:lpwstr/>
      </vt:variant>
      <vt:variant>
        <vt:i4>2752542</vt:i4>
      </vt:variant>
      <vt:variant>
        <vt:i4>720</vt:i4>
      </vt:variant>
      <vt:variant>
        <vt:i4>0</vt:i4>
      </vt:variant>
      <vt:variant>
        <vt:i4>5</vt:i4>
      </vt:variant>
      <vt:variant>
        <vt:lpwstr>https://www.clicfrancais.com/enseignant/editer_eleve.asp?id=Jeanot</vt:lpwstr>
      </vt:variant>
      <vt:variant>
        <vt:lpwstr/>
      </vt:variant>
      <vt:variant>
        <vt:i4>852027</vt:i4>
      </vt:variant>
      <vt:variant>
        <vt:i4>714</vt:i4>
      </vt:variant>
      <vt:variant>
        <vt:i4>0</vt:i4>
      </vt:variant>
      <vt:variant>
        <vt:i4>5</vt:i4>
      </vt:variant>
      <vt:variant>
        <vt:lpwstr>https://www.clicfrancais.com/enseignant/etape_historique.asp?id=Jeanot</vt:lpwstr>
      </vt:variant>
      <vt:variant>
        <vt:lpwstr/>
      </vt:variant>
      <vt:variant>
        <vt:i4>4391027</vt:i4>
      </vt:variant>
      <vt:variant>
        <vt:i4>708</vt:i4>
      </vt:variant>
      <vt:variant>
        <vt:i4>0</vt:i4>
      </vt:variant>
      <vt:variant>
        <vt:i4>5</vt:i4>
      </vt:variant>
      <vt:variant>
        <vt:lpwstr>https://www.clicfrancais.com/enseignant/etape_valider.asp?id=Jeanot</vt:lpwstr>
      </vt:variant>
      <vt:variant>
        <vt:lpwstr/>
      </vt:variant>
      <vt:variant>
        <vt:i4>2490374</vt:i4>
      </vt:variant>
      <vt:variant>
        <vt:i4>702</vt:i4>
      </vt:variant>
      <vt:variant>
        <vt:i4>0</vt:i4>
      </vt:variant>
      <vt:variant>
        <vt:i4>5</vt:i4>
      </vt:variant>
      <vt:variant>
        <vt:lpwstr>https://www.clicfrancais.com/enseignant/etape_historique.asp?ens=ens</vt:lpwstr>
      </vt:variant>
      <vt:variant>
        <vt:lpwstr/>
      </vt:variant>
      <vt:variant>
        <vt:i4>6422640</vt:i4>
      </vt:variant>
      <vt:variant>
        <vt:i4>699</vt:i4>
      </vt:variant>
      <vt:variant>
        <vt:i4>0</vt:i4>
      </vt:variant>
      <vt:variant>
        <vt:i4>5</vt:i4>
      </vt:variant>
      <vt:variant>
        <vt:lpwstr>mailto:</vt:lpwstr>
      </vt:variant>
      <vt:variant>
        <vt:lpwstr/>
      </vt:variant>
      <vt:variant>
        <vt:i4>8257631</vt:i4>
      </vt:variant>
      <vt:variant>
        <vt:i4>693</vt:i4>
      </vt:variant>
      <vt:variant>
        <vt:i4>0</vt:i4>
      </vt:variant>
      <vt:variant>
        <vt:i4>5</vt:i4>
      </vt:variant>
      <vt:variant>
        <vt:lpwstr>https://www.clicfrancais.com/enseignant/etape_valider.asp?ens=ens</vt:lpwstr>
      </vt:variant>
      <vt:variant>
        <vt:lpwstr/>
      </vt:variant>
      <vt:variant>
        <vt:i4>6422640</vt:i4>
      </vt:variant>
      <vt:variant>
        <vt:i4>690</vt:i4>
      </vt:variant>
      <vt:variant>
        <vt:i4>0</vt:i4>
      </vt:variant>
      <vt:variant>
        <vt:i4>5</vt:i4>
      </vt:variant>
      <vt:variant>
        <vt:lpwstr>mailto:</vt:lpwstr>
      </vt:variant>
      <vt:variant>
        <vt:lpwstr/>
      </vt:variant>
      <vt:variant>
        <vt:i4>2031706</vt:i4>
      </vt:variant>
      <vt:variant>
        <vt:i4>687</vt:i4>
      </vt:variant>
      <vt:variant>
        <vt:i4>0</vt:i4>
      </vt:variant>
      <vt:variant>
        <vt:i4>5</vt:i4>
      </vt:variant>
      <vt:variant>
        <vt:lpwstr>https://www.clicfrancais.com/etapes/Re-p1-a2-e2/index.asp</vt:lpwstr>
      </vt:variant>
      <vt:variant>
        <vt:lpwstr/>
      </vt:variant>
      <vt:variant>
        <vt:i4>2031705</vt:i4>
      </vt:variant>
      <vt:variant>
        <vt:i4>684</vt:i4>
      </vt:variant>
      <vt:variant>
        <vt:i4>0</vt:i4>
      </vt:variant>
      <vt:variant>
        <vt:i4>5</vt:i4>
      </vt:variant>
      <vt:variant>
        <vt:lpwstr>https://www.clicfrancais.com/etapes/Re-p1-a2-e1/index.asp</vt:lpwstr>
      </vt:variant>
      <vt:variant>
        <vt:lpwstr/>
      </vt:variant>
      <vt:variant>
        <vt:i4>5505041</vt:i4>
      </vt:variant>
      <vt:variant>
        <vt:i4>681</vt:i4>
      </vt:variant>
      <vt:variant>
        <vt:i4>0</vt:i4>
      </vt:variant>
      <vt:variant>
        <vt:i4>5</vt:i4>
      </vt:variant>
      <vt:variant>
        <vt:lpwstr>http://youth.gc.ca/yoaux.jsp?&amp;lang=fr&amp;flash=1&amp;ta=1&amp;auxpageid=206</vt:lpwstr>
      </vt:variant>
      <vt:variant>
        <vt:lpwstr/>
      </vt:variant>
      <vt:variant>
        <vt:i4>5701649</vt:i4>
      </vt:variant>
      <vt:variant>
        <vt:i4>678</vt:i4>
      </vt:variant>
      <vt:variant>
        <vt:i4>0</vt:i4>
      </vt:variant>
      <vt:variant>
        <vt:i4>5</vt:i4>
      </vt:variant>
      <vt:variant>
        <vt:lpwstr>http://youth.gc.ca/yoaux.jsp?&amp;lang=fr&amp;flash=1&amp;ta=1&amp;auxpageid=205</vt:lpwstr>
      </vt:variant>
      <vt:variant>
        <vt:lpwstr/>
      </vt:variant>
      <vt:variant>
        <vt:i4>5308433</vt:i4>
      </vt:variant>
      <vt:variant>
        <vt:i4>675</vt:i4>
      </vt:variant>
      <vt:variant>
        <vt:i4>0</vt:i4>
      </vt:variant>
      <vt:variant>
        <vt:i4>5</vt:i4>
      </vt:variant>
      <vt:variant>
        <vt:lpwstr>http://youth.gc.ca/yoaux.jsp?&amp;lang=fr&amp;flash=1&amp;ta=1&amp;auxpageid=203</vt:lpwstr>
      </vt:variant>
      <vt:variant>
        <vt:lpwstr/>
      </vt:variant>
      <vt:variant>
        <vt:i4>5242897</vt:i4>
      </vt:variant>
      <vt:variant>
        <vt:i4>672</vt:i4>
      </vt:variant>
      <vt:variant>
        <vt:i4>0</vt:i4>
      </vt:variant>
      <vt:variant>
        <vt:i4>5</vt:i4>
      </vt:variant>
      <vt:variant>
        <vt:lpwstr>http://youth.gc.ca/yoaux.jsp?&amp;lang=fr&amp;flash=1&amp;ta=1&amp;auxpageid=202</vt:lpwstr>
      </vt:variant>
      <vt:variant>
        <vt:lpwstr/>
      </vt:variant>
      <vt:variant>
        <vt:i4>5439505</vt:i4>
      </vt:variant>
      <vt:variant>
        <vt:i4>669</vt:i4>
      </vt:variant>
      <vt:variant>
        <vt:i4>0</vt:i4>
      </vt:variant>
      <vt:variant>
        <vt:i4>5</vt:i4>
      </vt:variant>
      <vt:variant>
        <vt:lpwstr>http://youth.gc.ca/yoaux.jsp?&amp;lang=fr&amp;flash=1&amp;ta=1&amp;auxpageid=201</vt:lpwstr>
      </vt:variant>
      <vt:variant>
        <vt:lpwstr/>
      </vt:variant>
      <vt:variant>
        <vt:i4>5373969</vt:i4>
      </vt:variant>
      <vt:variant>
        <vt:i4>666</vt:i4>
      </vt:variant>
      <vt:variant>
        <vt:i4>0</vt:i4>
      </vt:variant>
      <vt:variant>
        <vt:i4>5</vt:i4>
      </vt:variant>
      <vt:variant>
        <vt:lpwstr>http://youth.gc.ca/yoaux.jsp?&amp;lang=fr&amp;flash=1&amp;ta=1&amp;auxpageid=200</vt:lpwstr>
      </vt:variant>
      <vt:variant>
        <vt:lpwstr/>
      </vt:variant>
      <vt:variant>
        <vt:i4>5767192</vt:i4>
      </vt:variant>
      <vt:variant>
        <vt:i4>663</vt:i4>
      </vt:variant>
      <vt:variant>
        <vt:i4>0</vt:i4>
      </vt:variant>
      <vt:variant>
        <vt:i4>5</vt:i4>
      </vt:variant>
      <vt:variant>
        <vt:lpwstr>http://youth.gc.ca/yoaux.jsp?&amp;lang=fr&amp;flash=1&amp;ta=1&amp;auxpageid=199</vt:lpwstr>
      </vt:variant>
      <vt:variant>
        <vt:lpwstr/>
      </vt:variant>
      <vt:variant>
        <vt:i4>5832728</vt:i4>
      </vt:variant>
      <vt:variant>
        <vt:i4>660</vt:i4>
      </vt:variant>
      <vt:variant>
        <vt:i4>0</vt:i4>
      </vt:variant>
      <vt:variant>
        <vt:i4>5</vt:i4>
      </vt:variant>
      <vt:variant>
        <vt:lpwstr>http://youth.gc.ca/yoaux.jsp?&amp;lang=fr&amp;flash=1&amp;ta=1&amp;auxpageid=198</vt:lpwstr>
      </vt:variant>
      <vt:variant>
        <vt:lpwstr/>
      </vt:variant>
      <vt:variant>
        <vt:i4>5373969</vt:i4>
      </vt:variant>
      <vt:variant>
        <vt:i4>657</vt:i4>
      </vt:variant>
      <vt:variant>
        <vt:i4>0</vt:i4>
      </vt:variant>
      <vt:variant>
        <vt:i4>5</vt:i4>
      </vt:variant>
      <vt:variant>
        <vt:lpwstr>http://youth.gc.ca/yoaux.jsp?&amp;lang=fr&amp;flash=1&amp;ta=1&amp;auxpageid=200</vt:lpwstr>
      </vt:variant>
      <vt:variant>
        <vt:lpwstr/>
      </vt:variant>
      <vt:variant>
        <vt:i4>1835099</vt:i4>
      </vt:variant>
      <vt:variant>
        <vt:i4>639</vt:i4>
      </vt:variant>
      <vt:variant>
        <vt:i4>0</vt:i4>
      </vt:variant>
      <vt:variant>
        <vt:i4>5</vt:i4>
      </vt:variant>
      <vt:variant>
        <vt:lpwstr>https://www.clicfrancais.com/etapes/Re-p1-a1-e3/index.asp</vt:lpwstr>
      </vt:variant>
      <vt:variant>
        <vt:lpwstr/>
      </vt:variant>
      <vt:variant>
        <vt:i4>1835098</vt:i4>
      </vt:variant>
      <vt:variant>
        <vt:i4>636</vt:i4>
      </vt:variant>
      <vt:variant>
        <vt:i4>0</vt:i4>
      </vt:variant>
      <vt:variant>
        <vt:i4>5</vt:i4>
      </vt:variant>
      <vt:variant>
        <vt:lpwstr>https://www.clicfrancais.com/etapes/Re-p1-a1-e2/index.asp</vt:lpwstr>
      </vt:variant>
      <vt:variant>
        <vt:lpwstr/>
      </vt:variant>
      <vt:variant>
        <vt:i4>1835097</vt:i4>
      </vt:variant>
      <vt:variant>
        <vt:i4>633</vt:i4>
      </vt:variant>
      <vt:variant>
        <vt:i4>0</vt:i4>
      </vt:variant>
      <vt:variant>
        <vt:i4>5</vt:i4>
      </vt:variant>
      <vt:variant>
        <vt:lpwstr>https://www.clicfrancais.com/etapes/Re-p1-a1-e1/index.asp</vt:lpwstr>
      </vt:variant>
      <vt:variant>
        <vt:lpwstr/>
      </vt:variant>
      <vt:variant>
        <vt:i4>6815747</vt:i4>
      </vt:variant>
      <vt:variant>
        <vt:i4>612</vt:i4>
      </vt:variant>
      <vt:variant>
        <vt:i4>0</vt:i4>
      </vt:variant>
      <vt:variant>
        <vt:i4>5</vt:i4>
      </vt:variant>
      <vt:variant>
        <vt:lpwstr>http://srv600.hrdc-drhc.gc.ca/esrp/french/general/Myths_f.shtml</vt:lpwstr>
      </vt:variant>
      <vt:variant>
        <vt:lpwstr>6#6</vt:lpwstr>
      </vt:variant>
      <vt:variant>
        <vt:i4>6815744</vt:i4>
      </vt:variant>
      <vt:variant>
        <vt:i4>609</vt:i4>
      </vt:variant>
      <vt:variant>
        <vt:i4>0</vt:i4>
      </vt:variant>
      <vt:variant>
        <vt:i4>5</vt:i4>
      </vt:variant>
      <vt:variant>
        <vt:lpwstr>http://srv600.hrdc-drhc.gc.ca/esrp/french/general/Myths_f.shtml</vt:lpwstr>
      </vt:variant>
      <vt:variant>
        <vt:lpwstr>5#5</vt:lpwstr>
      </vt:variant>
      <vt:variant>
        <vt:i4>6815745</vt:i4>
      </vt:variant>
      <vt:variant>
        <vt:i4>606</vt:i4>
      </vt:variant>
      <vt:variant>
        <vt:i4>0</vt:i4>
      </vt:variant>
      <vt:variant>
        <vt:i4>5</vt:i4>
      </vt:variant>
      <vt:variant>
        <vt:lpwstr>http://srv600.hrdc-drhc.gc.ca/esrp/french/general/Myths_f.shtml</vt:lpwstr>
      </vt:variant>
      <vt:variant>
        <vt:lpwstr>4#4</vt:lpwstr>
      </vt:variant>
      <vt:variant>
        <vt:i4>6815750</vt:i4>
      </vt:variant>
      <vt:variant>
        <vt:i4>603</vt:i4>
      </vt:variant>
      <vt:variant>
        <vt:i4>0</vt:i4>
      </vt:variant>
      <vt:variant>
        <vt:i4>5</vt:i4>
      </vt:variant>
      <vt:variant>
        <vt:lpwstr>http://srv600.hrdc-drhc.gc.ca/esrp/french/general/Myths_f.shtml</vt:lpwstr>
      </vt:variant>
      <vt:variant>
        <vt:lpwstr>3#3</vt:lpwstr>
      </vt:variant>
      <vt:variant>
        <vt:i4>6815751</vt:i4>
      </vt:variant>
      <vt:variant>
        <vt:i4>600</vt:i4>
      </vt:variant>
      <vt:variant>
        <vt:i4>0</vt:i4>
      </vt:variant>
      <vt:variant>
        <vt:i4>5</vt:i4>
      </vt:variant>
      <vt:variant>
        <vt:lpwstr>http://srv600.hrdc-drhc.gc.ca/esrp/french/general/Myths_f.shtml</vt:lpwstr>
      </vt:variant>
      <vt:variant>
        <vt:lpwstr>2#2</vt:lpwstr>
      </vt:variant>
      <vt:variant>
        <vt:i4>6815748</vt:i4>
      </vt:variant>
      <vt:variant>
        <vt:i4>597</vt:i4>
      </vt:variant>
      <vt:variant>
        <vt:i4>0</vt:i4>
      </vt:variant>
      <vt:variant>
        <vt:i4>5</vt:i4>
      </vt:variant>
      <vt:variant>
        <vt:lpwstr>http://srv600.hrdc-drhc.gc.ca/esrp/french/general/Myths_f.shtml</vt:lpwstr>
      </vt:variant>
      <vt:variant>
        <vt:lpwstr>1#1</vt:lpwstr>
      </vt:variant>
      <vt:variant>
        <vt:i4>7274599</vt:i4>
      </vt:variant>
      <vt:variant>
        <vt:i4>594</vt:i4>
      </vt:variant>
      <vt:variant>
        <vt:i4>0</vt:i4>
      </vt:variant>
      <vt:variant>
        <vt:i4>5</vt:i4>
      </vt:variant>
      <vt:variant>
        <vt:lpwstr>http://www.decouvrez.qc.ca/</vt:lpwstr>
      </vt:variant>
      <vt:variant>
        <vt:lpwstr/>
      </vt:variant>
      <vt:variant>
        <vt:i4>589861</vt:i4>
      </vt:variant>
      <vt:variant>
        <vt:i4>591</vt:i4>
      </vt:variant>
      <vt:variant>
        <vt:i4>0</vt:i4>
      </vt:variant>
      <vt:variant>
        <vt:i4>5</vt:i4>
      </vt:variant>
      <vt:variant>
        <vt:lpwstr>mailto:jlajoie@quantum.ca</vt:lpwstr>
      </vt:variant>
      <vt:variant>
        <vt:lpwstr/>
      </vt:variant>
      <vt:variant>
        <vt:i4>179</vt:i4>
      </vt:variant>
      <vt:variant>
        <vt:i4>588</vt:i4>
      </vt:variant>
      <vt:variant>
        <vt:i4>0</vt:i4>
      </vt:variant>
      <vt:variant>
        <vt:i4>5</vt:i4>
      </vt:variant>
      <vt:variant>
        <vt:lpwstr>mailto:jlajoie@quantum.ca?subject=formulaire%20d'application%20Workopolis.com%20pour%20Couturière</vt:lpwstr>
      </vt:variant>
      <vt:variant>
        <vt:lpwstr/>
      </vt:variant>
      <vt:variant>
        <vt:i4>7209073</vt:i4>
      </vt:variant>
      <vt:variant>
        <vt:i4>585</vt:i4>
      </vt:variant>
      <vt:variant>
        <vt:i4>0</vt:i4>
      </vt:variant>
      <vt:variant>
        <vt:i4>5</vt:i4>
      </vt:variant>
      <vt:variant>
        <vt:lpwstr>http://www.quantum.ca/</vt:lpwstr>
      </vt:variant>
      <vt:variant>
        <vt:lpwstr/>
      </vt:variant>
      <vt:variant>
        <vt:i4>4980830</vt:i4>
      </vt:variant>
      <vt:variant>
        <vt:i4>582</vt:i4>
      </vt:variant>
      <vt:variant>
        <vt:i4>0</vt:i4>
      </vt:variant>
      <vt:variant>
        <vt:i4>5</vt:i4>
      </vt:variant>
      <vt:variant>
        <vt:lpwstr>javascript:MakeNewWindow('http://www.renodepot.com')</vt:lpwstr>
      </vt:variant>
      <vt:variant>
        <vt:lpwstr/>
      </vt:variant>
      <vt:variant>
        <vt:i4>7274599</vt:i4>
      </vt:variant>
      <vt:variant>
        <vt:i4>579</vt:i4>
      </vt:variant>
      <vt:variant>
        <vt:i4>0</vt:i4>
      </vt:variant>
      <vt:variant>
        <vt:i4>5</vt:i4>
      </vt:variant>
      <vt:variant>
        <vt:lpwstr>http://www.decouvrez.qc.ca/</vt:lpwstr>
      </vt:variant>
      <vt:variant>
        <vt:lpwstr/>
      </vt:variant>
      <vt:variant>
        <vt:i4>1310780</vt:i4>
      </vt:variant>
      <vt:variant>
        <vt:i4>566</vt:i4>
      </vt:variant>
      <vt:variant>
        <vt:i4>0</vt:i4>
      </vt:variant>
      <vt:variant>
        <vt:i4>5</vt:i4>
      </vt:variant>
      <vt:variant>
        <vt:lpwstr/>
      </vt:variant>
      <vt:variant>
        <vt:lpwstr>_Toc138410440</vt:lpwstr>
      </vt:variant>
      <vt:variant>
        <vt:i4>1245244</vt:i4>
      </vt:variant>
      <vt:variant>
        <vt:i4>560</vt:i4>
      </vt:variant>
      <vt:variant>
        <vt:i4>0</vt:i4>
      </vt:variant>
      <vt:variant>
        <vt:i4>5</vt:i4>
      </vt:variant>
      <vt:variant>
        <vt:lpwstr/>
      </vt:variant>
      <vt:variant>
        <vt:lpwstr>_Toc138410439</vt:lpwstr>
      </vt:variant>
      <vt:variant>
        <vt:i4>1245244</vt:i4>
      </vt:variant>
      <vt:variant>
        <vt:i4>554</vt:i4>
      </vt:variant>
      <vt:variant>
        <vt:i4>0</vt:i4>
      </vt:variant>
      <vt:variant>
        <vt:i4>5</vt:i4>
      </vt:variant>
      <vt:variant>
        <vt:lpwstr/>
      </vt:variant>
      <vt:variant>
        <vt:lpwstr>_Toc138410438</vt:lpwstr>
      </vt:variant>
      <vt:variant>
        <vt:i4>1245244</vt:i4>
      </vt:variant>
      <vt:variant>
        <vt:i4>548</vt:i4>
      </vt:variant>
      <vt:variant>
        <vt:i4>0</vt:i4>
      </vt:variant>
      <vt:variant>
        <vt:i4>5</vt:i4>
      </vt:variant>
      <vt:variant>
        <vt:lpwstr/>
      </vt:variant>
      <vt:variant>
        <vt:lpwstr>_Toc138410437</vt:lpwstr>
      </vt:variant>
      <vt:variant>
        <vt:i4>1245244</vt:i4>
      </vt:variant>
      <vt:variant>
        <vt:i4>542</vt:i4>
      </vt:variant>
      <vt:variant>
        <vt:i4>0</vt:i4>
      </vt:variant>
      <vt:variant>
        <vt:i4>5</vt:i4>
      </vt:variant>
      <vt:variant>
        <vt:lpwstr/>
      </vt:variant>
      <vt:variant>
        <vt:lpwstr>_Toc138410436</vt:lpwstr>
      </vt:variant>
      <vt:variant>
        <vt:i4>1245244</vt:i4>
      </vt:variant>
      <vt:variant>
        <vt:i4>536</vt:i4>
      </vt:variant>
      <vt:variant>
        <vt:i4>0</vt:i4>
      </vt:variant>
      <vt:variant>
        <vt:i4>5</vt:i4>
      </vt:variant>
      <vt:variant>
        <vt:lpwstr/>
      </vt:variant>
      <vt:variant>
        <vt:lpwstr>_Toc138410435</vt:lpwstr>
      </vt:variant>
      <vt:variant>
        <vt:i4>1245244</vt:i4>
      </vt:variant>
      <vt:variant>
        <vt:i4>530</vt:i4>
      </vt:variant>
      <vt:variant>
        <vt:i4>0</vt:i4>
      </vt:variant>
      <vt:variant>
        <vt:i4>5</vt:i4>
      </vt:variant>
      <vt:variant>
        <vt:lpwstr/>
      </vt:variant>
      <vt:variant>
        <vt:lpwstr>_Toc138410434</vt:lpwstr>
      </vt:variant>
      <vt:variant>
        <vt:i4>1245244</vt:i4>
      </vt:variant>
      <vt:variant>
        <vt:i4>524</vt:i4>
      </vt:variant>
      <vt:variant>
        <vt:i4>0</vt:i4>
      </vt:variant>
      <vt:variant>
        <vt:i4>5</vt:i4>
      </vt:variant>
      <vt:variant>
        <vt:lpwstr/>
      </vt:variant>
      <vt:variant>
        <vt:lpwstr>_Toc138410432</vt:lpwstr>
      </vt:variant>
      <vt:variant>
        <vt:i4>1245244</vt:i4>
      </vt:variant>
      <vt:variant>
        <vt:i4>518</vt:i4>
      </vt:variant>
      <vt:variant>
        <vt:i4>0</vt:i4>
      </vt:variant>
      <vt:variant>
        <vt:i4>5</vt:i4>
      </vt:variant>
      <vt:variant>
        <vt:lpwstr/>
      </vt:variant>
      <vt:variant>
        <vt:lpwstr>_Toc138410431</vt:lpwstr>
      </vt:variant>
      <vt:variant>
        <vt:i4>1245244</vt:i4>
      </vt:variant>
      <vt:variant>
        <vt:i4>512</vt:i4>
      </vt:variant>
      <vt:variant>
        <vt:i4>0</vt:i4>
      </vt:variant>
      <vt:variant>
        <vt:i4>5</vt:i4>
      </vt:variant>
      <vt:variant>
        <vt:lpwstr/>
      </vt:variant>
      <vt:variant>
        <vt:lpwstr>_Toc138410430</vt:lpwstr>
      </vt:variant>
      <vt:variant>
        <vt:i4>1179708</vt:i4>
      </vt:variant>
      <vt:variant>
        <vt:i4>506</vt:i4>
      </vt:variant>
      <vt:variant>
        <vt:i4>0</vt:i4>
      </vt:variant>
      <vt:variant>
        <vt:i4>5</vt:i4>
      </vt:variant>
      <vt:variant>
        <vt:lpwstr/>
      </vt:variant>
      <vt:variant>
        <vt:lpwstr>_Toc138410427</vt:lpwstr>
      </vt:variant>
      <vt:variant>
        <vt:i4>1179708</vt:i4>
      </vt:variant>
      <vt:variant>
        <vt:i4>500</vt:i4>
      </vt:variant>
      <vt:variant>
        <vt:i4>0</vt:i4>
      </vt:variant>
      <vt:variant>
        <vt:i4>5</vt:i4>
      </vt:variant>
      <vt:variant>
        <vt:lpwstr/>
      </vt:variant>
      <vt:variant>
        <vt:lpwstr>_Toc138410426</vt:lpwstr>
      </vt:variant>
      <vt:variant>
        <vt:i4>1179708</vt:i4>
      </vt:variant>
      <vt:variant>
        <vt:i4>494</vt:i4>
      </vt:variant>
      <vt:variant>
        <vt:i4>0</vt:i4>
      </vt:variant>
      <vt:variant>
        <vt:i4>5</vt:i4>
      </vt:variant>
      <vt:variant>
        <vt:lpwstr/>
      </vt:variant>
      <vt:variant>
        <vt:lpwstr>_Toc138410425</vt:lpwstr>
      </vt:variant>
      <vt:variant>
        <vt:i4>1179708</vt:i4>
      </vt:variant>
      <vt:variant>
        <vt:i4>488</vt:i4>
      </vt:variant>
      <vt:variant>
        <vt:i4>0</vt:i4>
      </vt:variant>
      <vt:variant>
        <vt:i4>5</vt:i4>
      </vt:variant>
      <vt:variant>
        <vt:lpwstr/>
      </vt:variant>
      <vt:variant>
        <vt:lpwstr>_Toc138410423</vt:lpwstr>
      </vt:variant>
      <vt:variant>
        <vt:i4>1179708</vt:i4>
      </vt:variant>
      <vt:variant>
        <vt:i4>482</vt:i4>
      </vt:variant>
      <vt:variant>
        <vt:i4>0</vt:i4>
      </vt:variant>
      <vt:variant>
        <vt:i4>5</vt:i4>
      </vt:variant>
      <vt:variant>
        <vt:lpwstr/>
      </vt:variant>
      <vt:variant>
        <vt:lpwstr>_Toc138410422</vt:lpwstr>
      </vt:variant>
      <vt:variant>
        <vt:i4>1179708</vt:i4>
      </vt:variant>
      <vt:variant>
        <vt:i4>476</vt:i4>
      </vt:variant>
      <vt:variant>
        <vt:i4>0</vt:i4>
      </vt:variant>
      <vt:variant>
        <vt:i4>5</vt:i4>
      </vt:variant>
      <vt:variant>
        <vt:lpwstr/>
      </vt:variant>
      <vt:variant>
        <vt:lpwstr>_Toc138410421</vt:lpwstr>
      </vt:variant>
      <vt:variant>
        <vt:i4>1179708</vt:i4>
      </vt:variant>
      <vt:variant>
        <vt:i4>470</vt:i4>
      </vt:variant>
      <vt:variant>
        <vt:i4>0</vt:i4>
      </vt:variant>
      <vt:variant>
        <vt:i4>5</vt:i4>
      </vt:variant>
      <vt:variant>
        <vt:lpwstr/>
      </vt:variant>
      <vt:variant>
        <vt:lpwstr>_Toc138410420</vt:lpwstr>
      </vt:variant>
      <vt:variant>
        <vt:i4>1114172</vt:i4>
      </vt:variant>
      <vt:variant>
        <vt:i4>464</vt:i4>
      </vt:variant>
      <vt:variant>
        <vt:i4>0</vt:i4>
      </vt:variant>
      <vt:variant>
        <vt:i4>5</vt:i4>
      </vt:variant>
      <vt:variant>
        <vt:lpwstr/>
      </vt:variant>
      <vt:variant>
        <vt:lpwstr>_Toc138410419</vt:lpwstr>
      </vt:variant>
      <vt:variant>
        <vt:i4>1114172</vt:i4>
      </vt:variant>
      <vt:variant>
        <vt:i4>458</vt:i4>
      </vt:variant>
      <vt:variant>
        <vt:i4>0</vt:i4>
      </vt:variant>
      <vt:variant>
        <vt:i4>5</vt:i4>
      </vt:variant>
      <vt:variant>
        <vt:lpwstr/>
      </vt:variant>
      <vt:variant>
        <vt:lpwstr>_Toc138410418</vt:lpwstr>
      </vt:variant>
      <vt:variant>
        <vt:i4>1114172</vt:i4>
      </vt:variant>
      <vt:variant>
        <vt:i4>452</vt:i4>
      </vt:variant>
      <vt:variant>
        <vt:i4>0</vt:i4>
      </vt:variant>
      <vt:variant>
        <vt:i4>5</vt:i4>
      </vt:variant>
      <vt:variant>
        <vt:lpwstr/>
      </vt:variant>
      <vt:variant>
        <vt:lpwstr>_Toc138410417</vt:lpwstr>
      </vt:variant>
      <vt:variant>
        <vt:i4>1114172</vt:i4>
      </vt:variant>
      <vt:variant>
        <vt:i4>446</vt:i4>
      </vt:variant>
      <vt:variant>
        <vt:i4>0</vt:i4>
      </vt:variant>
      <vt:variant>
        <vt:i4>5</vt:i4>
      </vt:variant>
      <vt:variant>
        <vt:lpwstr/>
      </vt:variant>
      <vt:variant>
        <vt:lpwstr>_Toc138410416</vt:lpwstr>
      </vt:variant>
      <vt:variant>
        <vt:i4>1114172</vt:i4>
      </vt:variant>
      <vt:variant>
        <vt:i4>440</vt:i4>
      </vt:variant>
      <vt:variant>
        <vt:i4>0</vt:i4>
      </vt:variant>
      <vt:variant>
        <vt:i4>5</vt:i4>
      </vt:variant>
      <vt:variant>
        <vt:lpwstr/>
      </vt:variant>
      <vt:variant>
        <vt:lpwstr>_Toc138410415</vt:lpwstr>
      </vt:variant>
      <vt:variant>
        <vt:i4>1114172</vt:i4>
      </vt:variant>
      <vt:variant>
        <vt:i4>434</vt:i4>
      </vt:variant>
      <vt:variant>
        <vt:i4>0</vt:i4>
      </vt:variant>
      <vt:variant>
        <vt:i4>5</vt:i4>
      </vt:variant>
      <vt:variant>
        <vt:lpwstr/>
      </vt:variant>
      <vt:variant>
        <vt:lpwstr>_Toc138410414</vt:lpwstr>
      </vt:variant>
      <vt:variant>
        <vt:i4>1114172</vt:i4>
      </vt:variant>
      <vt:variant>
        <vt:i4>428</vt:i4>
      </vt:variant>
      <vt:variant>
        <vt:i4>0</vt:i4>
      </vt:variant>
      <vt:variant>
        <vt:i4>5</vt:i4>
      </vt:variant>
      <vt:variant>
        <vt:lpwstr/>
      </vt:variant>
      <vt:variant>
        <vt:lpwstr>_Toc138410413</vt:lpwstr>
      </vt:variant>
      <vt:variant>
        <vt:i4>1114172</vt:i4>
      </vt:variant>
      <vt:variant>
        <vt:i4>422</vt:i4>
      </vt:variant>
      <vt:variant>
        <vt:i4>0</vt:i4>
      </vt:variant>
      <vt:variant>
        <vt:i4>5</vt:i4>
      </vt:variant>
      <vt:variant>
        <vt:lpwstr/>
      </vt:variant>
      <vt:variant>
        <vt:lpwstr>_Toc138410412</vt:lpwstr>
      </vt:variant>
      <vt:variant>
        <vt:i4>1114172</vt:i4>
      </vt:variant>
      <vt:variant>
        <vt:i4>416</vt:i4>
      </vt:variant>
      <vt:variant>
        <vt:i4>0</vt:i4>
      </vt:variant>
      <vt:variant>
        <vt:i4>5</vt:i4>
      </vt:variant>
      <vt:variant>
        <vt:lpwstr/>
      </vt:variant>
      <vt:variant>
        <vt:lpwstr>_Toc138410411</vt:lpwstr>
      </vt:variant>
      <vt:variant>
        <vt:i4>1114172</vt:i4>
      </vt:variant>
      <vt:variant>
        <vt:i4>410</vt:i4>
      </vt:variant>
      <vt:variant>
        <vt:i4>0</vt:i4>
      </vt:variant>
      <vt:variant>
        <vt:i4>5</vt:i4>
      </vt:variant>
      <vt:variant>
        <vt:lpwstr/>
      </vt:variant>
      <vt:variant>
        <vt:lpwstr>_Toc138410410</vt:lpwstr>
      </vt:variant>
      <vt:variant>
        <vt:i4>1048636</vt:i4>
      </vt:variant>
      <vt:variant>
        <vt:i4>404</vt:i4>
      </vt:variant>
      <vt:variant>
        <vt:i4>0</vt:i4>
      </vt:variant>
      <vt:variant>
        <vt:i4>5</vt:i4>
      </vt:variant>
      <vt:variant>
        <vt:lpwstr/>
      </vt:variant>
      <vt:variant>
        <vt:lpwstr>_Toc138410409</vt:lpwstr>
      </vt:variant>
      <vt:variant>
        <vt:i4>1048636</vt:i4>
      </vt:variant>
      <vt:variant>
        <vt:i4>398</vt:i4>
      </vt:variant>
      <vt:variant>
        <vt:i4>0</vt:i4>
      </vt:variant>
      <vt:variant>
        <vt:i4>5</vt:i4>
      </vt:variant>
      <vt:variant>
        <vt:lpwstr/>
      </vt:variant>
      <vt:variant>
        <vt:lpwstr>_Toc138410407</vt:lpwstr>
      </vt:variant>
      <vt:variant>
        <vt:i4>1048636</vt:i4>
      </vt:variant>
      <vt:variant>
        <vt:i4>392</vt:i4>
      </vt:variant>
      <vt:variant>
        <vt:i4>0</vt:i4>
      </vt:variant>
      <vt:variant>
        <vt:i4>5</vt:i4>
      </vt:variant>
      <vt:variant>
        <vt:lpwstr/>
      </vt:variant>
      <vt:variant>
        <vt:lpwstr>_Toc138410406</vt:lpwstr>
      </vt:variant>
      <vt:variant>
        <vt:i4>1048636</vt:i4>
      </vt:variant>
      <vt:variant>
        <vt:i4>386</vt:i4>
      </vt:variant>
      <vt:variant>
        <vt:i4>0</vt:i4>
      </vt:variant>
      <vt:variant>
        <vt:i4>5</vt:i4>
      </vt:variant>
      <vt:variant>
        <vt:lpwstr/>
      </vt:variant>
      <vt:variant>
        <vt:lpwstr>_Toc138410405</vt:lpwstr>
      </vt:variant>
      <vt:variant>
        <vt:i4>1048636</vt:i4>
      </vt:variant>
      <vt:variant>
        <vt:i4>380</vt:i4>
      </vt:variant>
      <vt:variant>
        <vt:i4>0</vt:i4>
      </vt:variant>
      <vt:variant>
        <vt:i4>5</vt:i4>
      </vt:variant>
      <vt:variant>
        <vt:lpwstr/>
      </vt:variant>
      <vt:variant>
        <vt:lpwstr>_Toc138410404</vt:lpwstr>
      </vt:variant>
      <vt:variant>
        <vt:i4>1048636</vt:i4>
      </vt:variant>
      <vt:variant>
        <vt:i4>374</vt:i4>
      </vt:variant>
      <vt:variant>
        <vt:i4>0</vt:i4>
      </vt:variant>
      <vt:variant>
        <vt:i4>5</vt:i4>
      </vt:variant>
      <vt:variant>
        <vt:lpwstr/>
      </vt:variant>
      <vt:variant>
        <vt:lpwstr>_Toc138410403</vt:lpwstr>
      </vt:variant>
      <vt:variant>
        <vt:i4>1048636</vt:i4>
      </vt:variant>
      <vt:variant>
        <vt:i4>368</vt:i4>
      </vt:variant>
      <vt:variant>
        <vt:i4>0</vt:i4>
      </vt:variant>
      <vt:variant>
        <vt:i4>5</vt:i4>
      </vt:variant>
      <vt:variant>
        <vt:lpwstr/>
      </vt:variant>
      <vt:variant>
        <vt:lpwstr>_Toc138410402</vt:lpwstr>
      </vt:variant>
      <vt:variant>
        <vt:i4>1048636</vt:i4>
      </vt:variant>
      <vt:variant>
        <vt:i4>362</vt:i4>
      </vt:variant>
      <vt:variant>
        <vt:i4>0</vt:i4>
      </vt:variant>
      <vt:variant>
        <vt:i4>5</vt:i4>
      </vt:variant>
      <vt:variant>
        <vt:lpwstr/>
      </vt:variant>
      <vt:variant>
        <vt:lpwstr>_Toc138410401</vt:lpwstr>
      </vt:variant>
      <vt:variant>
        <vt:i4>1048636</vt:i4>
      </vt:variant>
      <vt:variant>
        <vt:i4>356</vt:i4>
      </vt:variant>
      <vt:variant>
        <vt:i4>0</vt:i4>
      </vt:variant>
      <vt:variant>
        <vt:i4>5</vt:i4>
      </vt:variant>
      <vt:variant>
        <vt:lpwstr/>
      </vt:variant>
      <vt:variant>
        <vt:lpwstr>_Toc138410400</vt:lpwstr>
      </vt:variant>
      <vt:variant>
        <vt:i4>1638459</vt:i4>
      </vt:variant>
      <vt:variant>
        <vt:i4>350</vt:i4>
      </vt:variant>
      <vt:variant>
        <vt:i4>0</vt:i4>
      </vt:variant>
      <vt:variant>
        <vt:i4>5</vt:i4>
      </vt:variant>
      <vt:variant>
        <vt:lpwstr/>
      </vt:variant>
      <vt:variant>
        <vt:lpwstr>_Toc138410399</vt:lpwstr>
      </vt:variant>
      <vt:variant>
        <vt:i4>1638459</vt:i4>
      </vt:variant>
      <vt:variant>
        <vt:i4>344</vt:i4>
      </vt:variant>
      <vt:variant>
        <vt:i4>0</vt:i4>
      </vt:variant>
      <vt:variant>
        <vt:i4>5</vt:i4>
      </vt:variant>
      <vt:variant>
        <vt:lpwstr/>
      </vt:variant>
      <vt:variant>
        <vt:lpwstr>_Toc138410398</vt:lpwstr>
      </vt:variant>
      <vt:variant>
        <vt:i4>1638459</vt:i4>
      </vt:variant>
      <vt:variant>
        <vt:i4>338</vt:i4>
      </vt:variant>
      <vt:variant>
        <vt:i4>0</vt:i4>
      </vt:variant>
      <vt:variant>
        <vt:i4>5</vt:i4>
      </vt:variant>
      <vt:variant>
        <vt:lpwstr/>
      </vt:variant>
      <vt:variant>
        <vt:lpwstr>_Toc138410397</vt:lpwstr>
      </vt:variant>
      <vt:variant>
        <vt:i4>1638459</vt:i4>
      </vt:variant>
      <vt:variant>
        <vt:i4>332</vt:i4>
      </vt:variant>
      <vt:variant>
        <vt:i4>0</vt:i4>
      </vt:variant>
      <vt:variant>
        <vt:i4>5</vt:i4>
      </vt:variant>
      <vt:variant>
        <vt:lpwstr/>
      </vt:variant>
      <vt:variant>
        <vt:lpwstr>_Toc138410396</vt:lpwstr>
      </vt:variant>
      <vt:variant>
        <vt:i4>1638459</vt:i4>
      </vt:variant>
      <vt:variant>
        <vt:i4>326</vt:i4>
      </vt:variant>
      <vt:variant>
        <vt:i4>0</vt:i4>
      </vt:variant>
      <vt:variant>
        <vt:i4>5</vt:i4>
      </vt:variant>
      <vt:variant>
        <vt:lpwstr/>
      </vt:variant>
      <vt:variant>
        <vt:lpwstr>_Toc138410395</vt:lpwstr>
      </vt:variant>
      <vt:variant>
        <vt:i4>1638459</vt:i4>
      </vt:variant>
      <vt:variant>
        <vt:i4>320</vt:i4>
      </vt:variant>
      <vt:variant>
        <vt:i4>0</vt:i4>
      </vt:variant>
      <vt:variant>
        <vt:i4>5</vt:i4>
      </vt:variant>
      <vt:variant>
        <vt:lpwstr/>
      </vt:variant>
      <vt:variant>
        <vt:lpwstr>_Toc138410394</vt:lpwstr>
      </vt:variant>
      <vt:variant>
        <vt:i4>1638459</vt:i4>
      </vt:variant>
      <vt:variant>
        <vt:i4>314</vt:i4>
      </vt:variant>
      <vt:variant>
        <vt:i4>0</vt:i4>
      </vt:variant>
      <vt:variant>
        <vt:i4>5</vt:i4>
      </vt:variant>
      <vt:variant>
        <vt:lpwstr/>
      </vt:variant>
      <vt:variant>
        <vt:lpwstr>_Toc138410392</vt:lpwstr>
      </vt:variant>
      <vt:variant>
        <vt:i4>1638459</vt:i4>
      </vt:variant>
      <vt:variant>
        <vt:i4>308</vt:i4>
      </vt:variant>
      <vt:variant>
        <vt:i4>0</vt:i4>
      </vt:variant>
      <vt:variant>
        <vt:i4>5</vt:i4>
      </vt:variant>
      <vt:variant>
        <vt:lpwstr/>
      </vt:variant>
      <vt:variant>
        <vt:lpwstr>_Toc138410391</vt:lpwstr>
      </vt:variant>
      <vt:variant>
        <vt:i4>1638459</vt:i4>
      </vt:variant>
      <vt:variant>
        <vt:i4>302</vt:i4>
      </vt:variant>
      <vt:variant>
        <vt:i4>0</vt:i4>
      </vt:variant>
      <vt:variant>
        <vt:i4>5</vt:i4>
      </vt:variant>
      <vt:variant>
        <vt:lpwstr/>
      </vt:variant>
      <vt:variant>
        <vt:lpwstr>_Toc138410390</vt:lpwstr>
      </vt:variant>
      <vt:variant>
        <vt:i4>1572923</vt:i4>
      </vt:variant>
      <vt:variant>
        <vt:i4>296</vt:i4>
      </vt:variant>
      <vt:variant>
        <vt:i4>0</vt:i4>
      </vt:variant>
      <vt:variant>
        <vt:i4>5</vt:i4>
      </vt:variant>
      <vt:variant>
        <vt:lpwstr/>
      </vt:variant>
      <vt:variant>
        <vt:lpwstr>_Toc138410389</vt:lpwstr>
      </vt:variant>
      <vt:variant>
        <vt:i4>1572923</vt:i4>
      </vt:variant>
      <vt:variant>
        <vt:i4>290</vt:i4>
      </vt:variant>
      <vt:variant>
        <vt:i4>0</vt:i4>
      </vt:variant>
      <vt:variant>
        <vt:i4>5</vt:i4>
      </vt:variant>
      <vt:variant>
        <vt:lpwstr/>
      </vt:variant>
      <vt:variant>
        <vt:lpwstr>_Toc138410388</vt:lpwstr>
      </vt:variant>
      <vt:variant>
        <vt:i4>1572923</vt:i4>
      </vt:variant>
      <vt:variant>
        <vt:i4>284</vt:i4>
      </vt:variant>
      <vt:variant>
        <vt:i4>0</vt:i4>
      </vt:variant>
      <vt:variant>
        <vt:i4>5</vt:i4>
      </vt:variant>
      <vt:variant>
        <vt:lpwstr/>
      </vt:variant>
      <vt:variant>
        <vt:lpwstr>_Toc138410387</vt:lpwstr>
      </vt:variant>
      <vt:variant>
        <vt:i4>1572923</vt:i4>
      </vt:variant>
      <vt:variant>
        <vt:i4>278</vt:i4>
      </vt:variant>
      <vt:variant>
        <vt:i4>0</vt:i4>
      </vt:variant>
      <vt:variant>
        <vt:i4>5</vt:i4>
      </vt:variant>
      <vt:variant>
        <vt:lpwstr/>
      </vt:variant>
      <vt:variant>
        <vt:lpwstr>_Toc138410386</vt:lpwstr>
      </vt:variant>
      <vt:variant>
        <vt:i4>1572923</vt:i4>
      </vt:variant>
      <vt:variant>
        <vt:i4>272</vt:i4>
      </vt:variant>
      <vt:variant>
        <vt:i4>0</vt:i4>
      </vt:variant>
      <vt:variant>
        <vt:i4>5</vt:i4>
      </vt:variant>
      <vt:variant>
        <vt:lpwstr/>
      </vt:variant>
      <vt:variant>
        <vt:lpwstr>_Toc138410385</vt:lpwstr>
      </vt:variant>
      <vt:variant>
        <vt:i4>1572923</vt:i4>
      </vt:variant>
      <vt:variant>
        <vt:i4>266</vt:i4>
      </vt:variant>
      <vt:variant>
        <vt:i4>0</vt:i4>
      </vt:variant>
      <vt:variant>
        <vt:i4>5</vt:i4>
      </vt:variant>
      <vt:variant>
        <vt:lpwstr/>
      </vt:variant>
      <vt:variant>
        <vt:lpwstr>_Toc138410384</vt:lpwstr>
      </vt:variant>
      <vt:variant>
        <vt:i4>1572923</vt:i4>
      </vt:variant>
      <vt:variant>
        <vt:i4>260</vt:i4>
      </vt:variant>
      <vt:variant>
        <vt:i4>0</vt:i4>
      </vt:variant>
      <vt:variant>
        <vt:i4>5</vt:i4>
      </vt:variant>
      <vt:variant>
        <vt:lpwstr/>
      </vt:variant>
      <vt:variant>
        <vt:lpwstr>_Toc138410383</vt:lpwstr>
      </vt:variant>
      <vt:variant>
        <vt:i4>1572923</vt:i4>
      </vt:variant>
      <vt:variant>
        <vt:i4>254</vt:i4>
      </vt:variant>
      <vt:variant>
        <vt:i4>0</vt:i4>
      </vt:variant>
      <vt:variant>
        <vt:i4>5</vt:i4>
      </vt:variant>
      <vt:variant>
        <vt:lpwstr/>
      </vt:variant>
      <vt:variant>
        <vt:lpwstr>_Toc138410382</vt:lpwstr>
      </vt:variant>
      <vt:variant>
        <vt:i4>1572923</vt:i4>
      </vt:variant>
      <vt:variant>
        <vt:i4>248</vt:i4>
      </vt:variant>
      <vt:variant>
        <vt:i4>0</vt:i4>
      </vt:variant>
      <vt:variant>
        <vt:i4>5</vt:i4>
      </vt:variant>
      <vt:variant>
        <vt:lpwstr/>
      </vt:variant>
      <vt:variant>
        <vt:lpwstr>_Toc138410381</vt:lpwstr>
      </vt:variant>
      <vt:variant>
        <vt:i4>1572923</vt:i4>
      </vt:variant>
      <vt:variant>
        <vt:i4>242</vt:i4>
      </vt:variant>
      <vt:variant>
        <vt:i4>0</vt:i4>
      </vt:variant>
      <vt:variant>
        <vt:i4>5</vt:i4>
      </vt:variant>
      <vt:variant>
        <vt:lpwstr/>
      </vt:variant>
      <vt:variant>
        <vt:lpwstr>_Toc138410380</vt:lpwstr>
      </vt:variant>
      <vt:variant>
        <vt:i4>1507387</vt:i4>
      </vt:variant>
      <vt:variant>
        <vt:i4>236</vt:i4>
      </vt:variant>
      <vt:variant>
        <vt:i4>0</vt:i4>
      </vt:variant>
      <vt:variant>
        <vt:i4>5</vt:i4>
      </vt:variant>
      <vt:variant>
        <vt:lpwstr/>
      </vt:variant>
      <vt:variant>
        <vt:lpwstr>_Toc138410379</vt:lpwstr>
      </vt:variant>
      <vt:variant>
        <vt:i4>1507387</vt:i4>
      </vt:variant>
      <vt:variant>
        <vt:i4>230</vt:i4>
      </vt:variant>
      <vt:variant>
        <vt:i4>0</vt:i4>
      </vt:variant>
      <vt:variant>
        <vt:i4>5</vt:i4>
      </vt:variant>
      <vt:variant>
        <vt:lpwstr/>
      </vt:variant>
      <vt:variant>
        <vt:lpwstr>_Toc138410378</vt:lpwstr>
      </vt:variant>
      <vt:variant>
        <vt:i4>1507387</vt:i4>
      </vt:variant>
      <vt:variant>
        <vt:i4>224</vt:i4>
      </vt:variant>
      <vt:variant>
        <vt:i4>0</vt:i4>
      </vt:variant>
      <vt:variant>
        <vt:i4>5</vt:i4>
      </vt:variant>
      <vt:variant>
        <vt:lpwstr/>
      </vt:variant>
      <vt:variant>
        <vt:lpwstr>_Toc138410377</vt:lpwstr>
      </vt:variant>
      <vt:variant>
        <vt:i4>1507387</vt:i4>
      </vt:variant>
      <vt:variant>
        <vt:i4>218</vt:i4>
      </vt:variant>
      <vt:variant>
        <vt:i4>0</vt:i4>
      </vt:variant>
      <vt:variant>
        <vt:i4>5</vt:i4>
      </vt:variant>
      <vt:variant>
        <vt:lpwstr/>
      </vt:variant>
      <vt:variant>
        <vt:lpwstr>_Toc138410376</vt:lpwstr>
      </vt:variant>
      <vt:variant>
        <vt:i4>1507387</vt:i4>
      </vt:variant>
      <vt:variant>
        <vt:i4>212</vt:i4>
      </vt:variant>
      <vt:variant>
        <vt:i4>0</vt:i4>
      </vt:variant>
      <vt:variant>
        <vt:i4>5</vt:i4>
      </vt:variant>
      <vt:variant>
        <vt:lpwstr/>
      </vt:variant>
      <vt:variant>
        <vt:lpwstr>_Toc138410375</vt:lpwstr>
      </vt:variant>
      <vt:variant>
        <vt:i4>1507387</vt:i4>
      </vt:variant>
      <vt:variant>
        <vt:i4>206</vt:i4>
      </vt:variant>
      <vt:variant>
        <vt:i4>0</vt:i4>
      </vt:variant>
      <vt:variant>
        <vt:i4>5</vt:i4>
      </vt:variant>
      <vt:variant>
        <vt:lpwstr/>
      </vt:variant>
      <vt:variant>
        <vt:lpwstr>_Toc138410374</vt:lpwstr>
      </vt:variant>
      <vt:variant>
        <vt:i4>1507387</vt:i4>
      </vt:variant>
      <vt:variant>
        <vt:i4>200</vt:i4>
      </vt:variant>
      <vt:variant>
        <vt:i4>0</vt:i4>
      </vt:variant>
      <vt:variant>
        <vt:i4>5</vt:i4>
      </vt:variant>
      <vt:variant>
        <vt:lpwstr/>
      </vt:variant>
      <vt:variant>
        <vt:lpwstr>_Toc138410373</vt:lpwstr>
      </vt:variant>
      <vt:variant>
        <vt:i4>1507387</vt:i4>
      </vt:variant>
      <vt:variant>
        <vt:i4>194</vt:i4>
      </vt:variant>
      <vt:variant>
        <vt:i4>0</vt:i4>
      </vt:variant>
      <vt:variant>
        <vt:i4>5</vt:i4>
      </vt:variant>
      <vt:variant>
        <vt:lpwstr/>
      </vt:variant>
      <vt:variant>
        <vt:lpwstr>_Toc138410372</vt:lpwstr>
      </vt:variant>
      <vt:variant>
        <vt:i4>1507387</vt:i4>
      </vt:variant>
      <vt:variant>
        <vt:i4>188</vt:i4>
      </vt:variant>
      <vt:variant>
        <vt:i4>0</vt:i4>
      </vt:variant>
      <vt:variant>
        <vt:i4>5</vt:i4>
      </vt:variant>
      <vt:variant>
        <vt:lpwstr/>
      </vt:variant>
      <vt:variant>
        <vt:lpwstr>_Toc138410371</vt:lpwstr>
      </vt:variant>
      <vt:variant>
        <vt:i4>1507387</vt:i4>
      </vt:variant>
      <vt:variant>
        <vt:i4>182</vt:i4>
      </vt:variant>
      <vt:variant>
        <vt:i4>0</vt:i4>
      </vt:variant>
      <vt:variant>
        <vt:i4>5</vt:i4>
      </vt:variant>
      <vt:variant>
        <vt:lpwstr/>
      </vt:variant>
      <vt:variant>
        <vt:lpwstr>_Toc138410370</vt:lpwstr>
      </vt:variant>
      <vt:variant>
        <vt:i4>1441851</vt:i4>
      </vt:variant>
      <vt:variant>
        <vt:i4>176</vt:i4>
      </vt:variant>
      <vt:variant>
        <vt:i4>0</vt:i4>
      </vt:variant>
      <vt:variant>
        <vt:i4>5</vt:i4>
      </vt:variant>
      <vt:variant>
        <vt:lpwstr/>
      </vt:variant>
      <vt:variant>
        <vt:lpwstr>_Toc138410369</vt:lpwstr>
      </vt:variant>
      <vt:variant>
        <vt:i4>1441851</vt:i4>
      </vt:variant>
      <vt:variant>
        <vt:i4>170</vt:i4>
      </vt:variant>
      <vt:variant>
        <vt:i4>0</vt:i4>
      </vt:variant>
      <vt:variant>
        <vt:i4>5</vt:i4>
      </vt:variant>
      <vt:variant>
        <vt:lpwstr/>
      </vt:variant>
      <vt:variant>
        <vt:lpwstr>_Toc138410368</vt:lpwstr>
      </vt:variant>
      <vt:variant>
        <vt:i4>1441851</vt:i4>
      </vt:variant>
      <vt:variant>
        <vt:i4>164</vt:i4>
      </vt:variant>
      <vt:variant>
        <vt:i4>0</vt:i4>
      </vt:variant>
      <vt:variant>
        <vt:i4>5</vt:i4>
      </vt:variant>
      <vt:variant>
        <vt:lpwstr/>
      </vt:variant>
      <vt:variant>
        <vt:lpwstr>_Toc138410367</vt:lpwstr>
      </vt:variant>
      <vt:variant>
        <vt:i4>1441851</vt:i4>
      </vt:variant>
      <vt:variant>
        <vt:i4>158</vt:i4>
      </vt:variant>
      <vt:variant>
        <vt:i4>0</vt:i4>
      </vt:variant>
      <vt:variant>
        <vt:i4>5</vt:i4>
      </vt:variant>
      <vt:variant>
        <vt:lpwstr/>
      </vt:variant>
      <vt:variant>
        <vt:lpwstr>_Toc138410366</vt:lpwstr>
      </vt:variant>
      <vt:variant>
        <vt:i4>1441851</vt:i4>
      </vt:variant>
      <vt:variant>
        <vt:i4>152</vt:i4>
      </vt:variant>
      <vt:variant>
        <vt:i4>0</vt:i4>
      </vt:variant>
      <vt:variant>
        <vt:i4>5</vt:i4>
      </vt:variant>
      <vt:variant>
        <vt:lpwstr/>
      </vt:variant>
      <vt:variant>
        <vt:lpwstr>_Toc138410365</vt:lpwstr>
      </vt:variant>
      <vt:variant>
        <vt:i4>1441851</vt:i4>
      </vt:variant>
      <vt:variant>
        <vt:i4>146</vt:i4>
      </vt:variant>
      <vt:variant>
        <vt:i4>0</vt:i4>
      </vt:variant>
      <vt:variant>
        <vt:i4>5</vt:i4>
      </vt:variant>
      <vt:variant>
        <vt:lpwstr/>
      </vt:variant>
      <vt:variant>
        <vt:lpwstr>_Toc138410364</vt:lpwstr>
      </vt:variant>
      <vt:variant>
        <vt:i4>1441851</vt:i4>
      </vt:variant>
      <vt:variant>
        <vt:i4>140</vt:i4>
      </vt:variant>
      <vt:variant>
        <vt:i4>0</vt:i4>
      </vt:variant>
      <vt:variant>
        <vt:i4>5</vt:i4>
      </vt:variant>
      <vt:variant>
        <vt:lpwstr/>
      </vt:variant>
      <vt:variant>
        <vt:lpwstr>_Toc138410363</vt:lpwstr>
      </vt:variant>
      <vt:variant>
        <vt:i4>1441851</vt:i4>
      </vt:variant>
      <vt:variant>
        <vt:i4>134</vt:i4>
      </vt:variant>
      <vt:variant>
        <vt:i4>0</vt:i4>
      </vt:variant>
      <vt:variant>
        <vt:i4>5</vt:i4>
      </vt:variant>
      <vt:variant>
        <vt:lpwstr/>
      </vt:variant>
      <vt:variant>
        <vt:lpwstr>_Toc138410362</vt:lpwstr>
      </vt:variant>
      <vt:variant>
        <vt:i4>1441851</vt:i4>
      </vt:variant>
      <vt:variant>
        <vt:i4>128</vt:i4>
      </vt:variant>
      <vt:variant>
        <vt:i4>0</vt:i4>
      </vt:variant>
      <vt:variant>
        <vt:i4>5</vt:i4>
      </vt:variant>
      <vt:variant>
        <vt:lpwstr/>
      </vt:variant>
      <vt:variant>
        <vt:lpwstr>_Toc138410361</vt:lpwstr>
      </vt:variant>
      <vt:variant>
        <vt:i4>1441851</vt:i4>
      </vt:variant>
      <vt:variant>
        <vt:i4>122</vt:i4>
      </vt:variant>
      <vt:variant>
        <vt:i4>0</vt:i4>
      </vt:variant>
      <vt:variant>
        <vt:i4>5</vt:i4>
      </vt:variant>
      <vt:variant>
        <vt:lpwstr/>
      </vt:variant>
      <vt:variant>
        <vt:lpwstr>_Toc138410360</vt:lpwstr>
      </vt:variant>
      <vt:variant>
        <vt:i4>1376315</vt:i4>
      </vt:variant>
      <vt:variant>
        <vt:i4>116</vt:i4>
      </vt:variant>
      <vt:variant>
        <vt:i4>0</vt:i4>
      </vt:variant>
      <vt:variant>
        <vt:i4>5</vt:i4>
      </vt:variant>
      <vt:variant>
        <vt:lpwstr/>
      </vt:variant>
      <vt:variant>
        <vt:lpwstr>_Toc138410359</vt:lpwstr>
      </vt:variant>
      <vt:variant>
        <vt:i4>1376315</vt:i4>
      </vt:variant>
      <vt:variant>
        <vt:i4>110</vt:i4>
      </vt:variant>
      <vt:variant>
        <vt:i4>0</vt:i4>
      </vt:variant>
      <vt:variant>
        <vt:i4>5</vt:i4>
      </vt:variant>
      <vt:variant>
        <vt:lpwstr/>
      </vt:variant>
      <vt:variant>
        <vt:lpwstr>_Toc138410358</vt:lpwstr>
      </vt:variant>
      <vt:variant>
        <vt:i4>1376315</vt:i4>
      </vt:variant>
      <vt:variant>
        <vt:i4>104</vt:i4>
      </vt:variant>
      <vt:variant>
        <vt:i4>0</vt:i4>
      </vt:variant>
      <vt:variant>
        <vt:i4>5</vt:i4>
      </vt:variant>
      <vt:variant>
        <vt:lpwstr/>
      </vt:variant>
      <vt:variant>
        <vt:lpwstr>_Toc138410357</vt:lpwstr>
      </vt:variant>
      <vt:variant>
        <vt:i4>1376315</vt:i4>
      </vt:variant>
      <vt:variant>
        <vt:i4>98</vt:i4>
      </vt:variant>
      <vt:variant>
        <vt:i4>0</vt:i4>
      </vt:variant>
      <vt:variant>
        <vt:i4>5</vt:i4>
      </vt:variant>
      <vt:variant>
        <vt:lpwstr/>
      </vt:variant>
      <vt:variant>
        <vt:lpwstr>_Toc138410356</vt:lpwstr>
      </vt:variant>
      <vt:variant>
        <vt:i4>1376315</vt:i4>
      </vt:variant>
      <vt:variant>
        <vt:i4>92</vt:i4>
      </vt:variant>
      <vt:variant>
        <vt:i4>0</vt:i4>
      </vt:variant>
      <vt:variant>
        <vt:i4>5</vt:i4>
      </vt:variant>
      <vt:variant>
        <vt:lpwstr/>
      </vt:variant>
      <vt:variant>
        <vt:lpwstr>_Toc138410355</vt:lpwstr>
      </vt:variant>
      <vt:variant>
        <vt:i4>1376315</vt:i4>
      </vt:variant>
      <vt:variant>
        <vt:i4>86</vt:i4>
      </vt:variant>
      <vt:variant>
        <vt:i4>0</vt:i4>
      </vt:variant>
      <vt:variant>
        <vt:i4>5</vt:i4>
      </vt:variant>
      <vt:variant>
        <vt:lpwstr/>
      </vt:variant>
      <vt:variant>
        <vt:lpwstr>_Toc138410354</vt:lpwstr>
      </vt:variant>
      <vt:variant>
        <vt:i4>1376315</vt:i4>
      </vt:variant>
      <vt:variant>
        <vt:i4>80</vt:i4>
      </vt:variant>
      <vt:variant>
        <vt:i4>0</vt:i4>
      </vt:variant>
      <vt:variant>
        <vt:i4>5</vt:i4>
      </vt:variant>
      <vt:variant>
        <vt:lpwstr/>
      </vt:variant>
      <vt:variant>
        <vt:lpwstr>_Toc138410353</vt:lpwstr>
      </vt:variant>
      <vt:variant>
        <vt:i4>1376315</vt:i4>
      </vt:variant>
      <vt:variant>
        <vt:i4>74</vt:i4>
      </vt:variant>
      <vt:variant>
        <vt:i4>0</vt:i4>
      </vt:variant>
      <vt:variant>
        <vt:i4>5</vt:i4>
      </vt:variant>
      <vt:variant>
        <vt:lpwstr/>
      </vt:variant>
      <vt:variant>
        <vt:lpwstr>_Toc138410352</vt:lpwstr>
      </vt:variant>
      <vt:variant>
        <vt:i4>1376315</vt:i4>
      </vt:variant>
      <vt:variant>
        <vt:i4>68</vt:i4>
      </vt:variant>
      <vt:variant>
        <vt:i4>0</vt:i4>
      </vt:variant>
      <vt:variant>
        <vt:i4>5</vt:i4>
      </vt:variant>
      <vt:variant>
        <vt:lpwstr/>
      </vt:variant>
      <vt:variant>
        <vt:lpwstr>_Toc138410351</vt:lpwstr>
      </vt:variant>
      <vt:variant>
        <vt:i4>1376315</vt:i4>
      </vt:variant>
      <vt:variant>
        <vt:i4>62</vt:i4>
      </vt:variant>
      <vt:variant>
        <vt:i4>0</vt:i4>
      </vt:variant>
      <vt:variant>
        <vt:i4>5</vt:i4>
      </vt:variant>
      <vt:variant>
        <vt:lpwstr/>
      </vt:variant>
      <vt:variant>
        <vt:lpwstr>_Toc138410350</vt:lpwstr>
      </vt:variant>
      <vt:variant>
        <vt:i4>1310779</vt:i4>
      </vt:variant>
      <vt:variant>
        <vt:i4>56</vt:i4>
      </vt:variant>
      <vt:variant>
        <vt:i4>0</vt:i4>
      </vt:variant>
      <vt:variant>
        <vt:i4>5</vt:i4>
      </vt:variant>
      <vt:variant>
        <vt:lpwstr/>
      </vt:variant>
      <vt:variant>
        <vt:lpwstr>_Toc138410349</vt:lpwstr>
      </vt:variant>
      <vt:variant>
        <vt:i4>1310779</vt:i4>
      </vt:variant>
      <vt:variant>
        <vt:i4>50</vt:i4>
      </vt:variant>
      <vt:variant>
        <vt:i4>0</vt:i4>
      </vt:variant>
      <vt:variant>
        <vt:i4>5</vt:i4>
      </vt:variant>
      <vt:variant>
        <vt:lpwstr/>
      </vt:variant>
      <vt:variant>
        <vt:lpwstr>_Toc138410348</vt:lpwstr>
      </vt:variant>
      <vt:variant>
        <vt:i4>1310779</vt:i4>
      </vt:variant>
      <vt:variant>
        <vt:i4>44</vt:i4>
      </vt:variant>
      <vt:variant>
        <vt:i4>0</vt:i4>
      </vt:variant>
      <vt:variant>
        <vt:i4>5</vt:i4>
      </vt:variant>
      <vt:variant>
        <vt:lpwstr/>
      </vt:variant>
      <vt:variant>
        <vt:lpwstr>_Toc138410347</vt:lpwstr>
      </vt:variant>
      <vt:variant>
        <vt:i4>1310779</vt:i4>
      </vt:variant>
      <vt:variant>
        <vt:i4>38</vt:i4>
      </vt:variant>
      <vt:variant>
        <vt:i4>0</vt:i4>
      </vt:variant>
      <vt:variant>
        <vt:i4>5</vt:i4>
      </vt:variant>
      <vt:variant>
        <vt:lpwstr/>
      </vt:variant>
      <vt:variant>
        <vt:lpwstr>_Toc138410346</vt:lpwstr>
      </vt:variant>
      <vt:variant>
        <vt:i4>1310779</vt:i4>
      </vt:variant>
      <vt:variant>
        <vt:i4>32</vt:i4>
      </vt:variant>
      <vt:variant>
        <vt:i4>0</vt:i4>
      </vt:variant>
      <vt:variant>
        <vt:i4>5</vt:i4>
      </vt:variant>
      <vt:variant>
        <vt:lpwstr/>
      </vt:variant>
      <vt:variant>
        <vt:lpwstr>_Toc138410345</vt:lpwstr>
      </vt:variant>
      <vt:variant>
        <vt:i4>1310779</vt:i4>
      </vt:variant>
      <vt:variant>
        <vt:i4>26</vt:i4>
      </vt:variant>
      <vt:variant>
        <vt:i4>0</vt:i4>
      </vt:variant>
      <vt:variant>
        <vt:i4>5</vt:i4>
      </vt:variant>
      <vt:variant>
        <vt:lpwstr/>
      </vt:variant>
      <vt:variant>
        <vt:lpwstr>_Toc138410344</vt:lpwstr>
      </vt:variant>
      <vt:variant>
        <vt:i4>1310779</vt:i4>
      </vt:variant>
      <vt:variant>
        <vt:i4>20</vt:i4>
      </vt:variant>
      <vt:variant>
        <vt:i4>0</vt:i4>
      </vt:variant>
      <vt:variant>
        <vt:i4>5</vt:i4>
      </vt:variant>
      <vt:variant>
        <vt:lpwstr/>
      </vt:variant>
      <vt:variant>
        <vt:lpwstr>_Toc138410343</vt:lpwstr>
      </vt:variant>
      <vt:variant>
        <vt:i4>1310779</vt:i4>
      </vt:variant>
      <vt:variant>
        <vt:i4>14</vt:i4>
      </vt:variant>
      <vt:variant>
        <vt:i4>0</vt:i4>
      </vt:variant>
      <vt:variant>
        <vt:i4>5</vt:i4>
      </vt:variant>
      <vt:variant>
        <vt:lpwstr/>
      </vt:variant>
      <vt:variant>
        <vt:lpwstr>_Toc138410342</vt:lpwstr>
      </vt:variant>
      <vt:variant>
        <vt:i4>1310779</vt:i4>
      </vt:variant>
      <vt:variant>
        <vt:i4>8</vt:i4>
      </vt:variant>
      <vt:variant>
        <vt:i4>0</vt:i4>
      </vt:variant>
      <vt:variant>
        <vt:i4>5</vt:i4>
      </vt:variant>
      <vt:variant>
        <vt:lpwstr/>
      </vt:variant>
      <vt:variant>
        <vt:lpwstr>_Toc138410341</vt:lpwstr>
      </vt:variant>
      <vt:variant>
        <vt:i4>1310779</vt:i4>
      </vt:variant>
      <vt:variant>
        <vt:i4>2</vt:i4>
      </vt:variant>
      <vt:variant>
        <vt:i4>0</vt:i4>
      </vt:variant>
      <vt:variant>
        <vt:i4>5</vt:i4>
      </vt:variant>
      <vt:variant>
        <vt:lpwstr/>
      </vt:variant>
      <vt:variant>
        <vt:lpwstr>_Toc138410340</vt:lpwstr>
      </vt:variant>
      <vt:variant>
        <vt:i4>131079</vt:i4>
      </vt:variant>
      <vt:variant>
        <vt:i4>3</vt:i4>
      </vt:variant>
      <vt:variant>
        <vt:i4>0</vt:i4>
      </vt:variant>
      <vt:variant>
        <vt:i4>5</vt:i4>
      </vt:variant>
      <vt:variant>
        <vt:lpwstr>http://www.cyberfac-emploi.univ-nancy2.fr/Stages/EntretienStage.html</vt:lpwstr>
      </vt:variant>
      <vt:variant>
        <vt:lpwstr/>
      </vt:variant>
      <vt:variant>
        <vt:i4>1835095</vt:i4>
      </vt:variant>
      <vt:variant>
        <vt:i4>0</vt:i4>
      </vt:variant>
      <vt:variant>
        <vt:i4>0</vt:i4>
      </vt:variant>
      <vt:variant>
        <vt:i4>5</vt:i4>
      </vt:variant>
      <vt:variant>
        <vt:lpwstr>http://www.emploisetc.ca/Formation-apprentissage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ETA 6065  Évaluation et compétence</dc:title>
  <dc:subject/>
  <dc:creator>J Paradis</dc:creator>
  <cp:keywords/>
  <dc:description/>
  <cp:lastModifiedBy>Jeannine</cp:lastModifiedBy>
  <cp:revision>6</cp:revision>
  <cp:lastPrinted>2020-06-08T18:40:00Z</cp:lastPrinted>
  <dcterms:created xsi:type="dcterms:W3CDTF">2020-06-08T18:15:00Z</dcterms:created>
  <dcterms:modified xsi:type="dcterms:W3CDTF">2020-06-08T18:41:00Z</dcterms:modified>
</cp:coreProperties>
</file>